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D26627" w14:textId="77777777" w:rsidR="00386EDA" w:rsidRPr="00B131A8" w:rsidRDefault="00487641" w:rsidP="009668C4">
      <w:pPr>
        <w:pStyle w:val="Web"/>
        <w:numPr>
          <w:ilvl w:val="0"/>
          <w:numId w:val="19"/>
        </w:numPr>
        <w:spacing w:before="0" w:beforeAutospacing="0" w:after="0" w:afterAutospacing="0" w:line="460" w:lineRule="exact"/>
        <w:ind w:left="567"/>
        <w:jc w:val="both"/>
        <w:rPr>
          <w:rFonts w:ascii="Times New Roman" w:hAnsi="Times New Roman" w:cs="Times New Roman"/>
          <w:b/>
          <w:bCs/>
        </w:rPr>
      </w:pPr>
      <w:r w:rsidRPr="00B131A8">
        <w:rPr>
          <w:rFonts w:ascii="Times New Roman" w:hAnsi="Times New Roman" w:cs="Times New Roman" w:hint="eastAsia"/>
          <w:b/>
          <w:bCs/>
          <w:color w:val="FFFFFF"/>
          <w:sz w:val="28"/>
          <w:szCs w:val="25"/>
        </w:rPr>
        <w:t>.</w:t>
      </w:r>
      <w:r w:rsidR="00386EDA" w:rsidRPr="002A2BE3">
        <w:rPr>
          <w:rFonts w:ascii="Times New Roman" w:hAnsi="Times New Roman" w:cs="Times New Roman"/>
          <w:b/>
          <w:bCs/>
          <w:szCs w:val="26"/>
        </w:rPr>
        <w:t>現行法定職掌</w:t>
      </w:r>
    </w:p>
    <w:p w14:paraId="7DA5A5C7" w14:textId="77777777" w:rsidR="00386EDA" w:rsidRPr="00DB752D" w:rsidRDefault="00386EDA" w:rsidP="009668C4">
      <w:pPr>
        <w:pStyle w:val="Web"/>
        <w:numPr>
          <w:ilvl w:val="0"/>
          <w:numId w:val="18"/>
        </w:numPr>
        <w:spacing w:before="0" w:beforeAutospacing="0" w:after="0" w:afterAutospacing="0" w:line="460" w:lineRule="exact"/>
        <w:ind w:left="426" w:hanging="284"/>
        <w:jc w:val="both"/>
        <w:rPr>
          <w:rFonts w:ascii="Times New Roman" w:hAnsi="Times New Roman" w:cs="Times New Roman"/>
          <w:b/>
          <w:bCs/>
        </w:rPr>
      </w:pPr>
      <w:r w:rsidRPr="00DB752D">
        <w:rPr>
          <w:rFonts w:ascii="Times New Roman" w:hAnsi="Times New Roman" w:cs="Times New Roman"/>
          <w:b/>
          <w:bCs/>
        </w:rPr>
        <w:t>機關主要職掌</w:t>
      </w:r>
    </w:p>
    <w:p w14:paraId="56D5CBA9" w14:textId="77777777" w:rsidR="00386EDA" w:rsidRPr="00A752AF" w:rsidRDefault="00957D77" w:rsidP="00957D77">
      <w:pPr>
        <w:pStyle w:val="Web"/>
        <w:spacing w:before="0" w:beforeAutospacing="0" w:after="0" w:afterAutospacing="0" w:line="450" w:lineRule="exact"/>
        <w:ind w:leftChars="354" w:left="850" w:firstLine="1"/>
        <w:jc w:val="both"/>
        <w:rPr>
          <w:rFonts w:ascii="Times New Roman" w:hAnsi="Times New Roman" w:cs="Times New Roman"/>
          <w:bCs/>
        </w:rPr>
      </w:pPr>
      <w:r>
        <w:rPr>
          <w:rFonts w:ascii="Times New Roman" w:hAnsi="Times New Roman" w:cs="Times New Roman" w:hint="eastAsia"/>
          <w:bCs/>
        </w:rPr>
        <w:t xml:space="preserve">    </w:t>
      </w:r>
      <w:r w:rsidR="00386EDA" w:rsidRPr="00DB752D">
        <w:rPr>
          <w:rFonts w:ascii="Times New Roman" w:hAnsi="Times New Roman" w:cs="Times New Roman"/>
          <w:bCs/>
        </w:rPr>
        <w:t>掌</w:t>
      </w:r>
      <w:r w:rsidR="00386EDA" w:rsidRPr="00A752AF">
        <w:rPr>
          <w:rFonts w:ascii="Times New Roman" w:hAnsi="Times New Roman" w:cs="Times New Roman"/>
          <w:bCs/>
        </w:rPr>
        <w:t>理全國衛生及福利業務，主管衛生福利、全民健康保險、國民年金、長期照顧（護）政策、社會救助、社會工作、家庭暴力、性侵害、性騷擾防治與其他保護服務業務、醫事相關業務、護理及健康照護、</w:t>
      </w:r>
      <w:r w:rsidR="00207DF7" w:rsidRPr="00A752AF">
        <w:rPr>
          <w:rFonts w:ascii="Times New Roman" w:hAnsi="Times New Roman" w:cs="Times New Roman"/>
          <w:bCs/>
        </w:rPr>
        <w:t>心理</w:t>
      </w:r>
      <w:r w:rsidR="00207DF7" w:rsidRPr="00A752AF">
        <w:rPr>
          <w:rFonts w:ascii="Times New Roman" w:hAnsi="Times New Roman" w:cs="Times New Roman" w:hint="eastAsia"/>
          <w:bCs/>
        </w:rPr>
        <w:t>健康、</w:t>
      </w:r>
      <w:r w:rsidR="00207DF7" w:rsidRPr="00A752AF">
        <w:rPr>
          <w:rFonts w:ascii="Times New Roman" w:hAnsi="Times New Roman" w:cs="Times New Roman"/>
          <w:bCs/>
        </w:rPr>
        <w:t>口腔健康</w:t>
      </w:r>
      <w:r w:rsidR="00386EDA" w:rsidRPr="00A752AF">
        <w:rPr>
          <w:rFonts w:ascii="Times New Roman" w:hAnsi="Times New Roman" w:cs="Times New Roman"/>
          <w:bCs/>
        </w:rPr>
        <w:t>、中醫藥等其他有關衛生福利事項。</w:t>
      </w:r>
    </w:p>
    <w:p w14:paraId="62F302B6" w14:textId="77777777" w:rsidR="00CF54E4" w:rsidRPr="00A752AF" w:rsidRDefault="00CF54E4" w:rsidP="009668C4">
      <w:pPr>
        <w:pStyle w:val="Web"/>
        <w:numPr>
          <w:ilvl w:val="0"/>
          <w:numId w:val="18"/>
        </w:numPr>
        <w:spacing w:before="0" w:beforeAutospacing="0" w:after="0" w:afterAutospacing="0" w:line="460" w:lineRule="exact"/>
        <w:ind w:left="426" w:hanging="284"/>
        <w:jc w:val="both"/>
        <w:rPr>
          <w:rFonts w:ascii="Times New Roman" w:hAnsi="Times New Roman" w:cs="Times New Roman"/>
          <w:b/>
          <w:bCs/>
        </w:rPr>
      </w:pPr>
      <w:r w:rsidRPr="00A752AF">
        <w:rPr>
          <w:rFonts w:ascii="Times New Roman" w:hAnsi="Times New Roman" w:cs="Times New Roman" w:hint="eastAsia"/>
          <w:b/>
          <w:bCs/>
        </w:rPr>
        <w:t>內部分層業務</w:t>
      </w:r>
    </w:p>
    <w:p w14:paraId="1FBBE4AC" w14:textId="77777777" w:rsidR="00386EDA" w:rsidRPr="00DB752D" w:rsidRDefault="00386EDA" w:rsidP="00F65581">
      <w:pPr>
        <w:pStyle w:val="Web"/>
        <w:spacing w:before="0" w:beforeAutospacing="0" w:after="0" w:afterAutospacing="0" w:line="450" w:lineRule="exact"/>
        <w:ind w:leftChars="390" w:left="1116" w:hangingChars="75" w:hanging="180"/>
        <w:jc w:val="both"/>
        <w:rPr>
          <w:rFonts w:ascii="Times New Roman" w:hAnsi="Times New Roman" w:cs="Times New Roman"/>
          <w:bCs/>
        </w:rPr>
      </w:pPr>
      <w:r w:rsidRPr="00A752AF">
        <w:rPr>
          <w:rFonts w:ascii="Times New Roman" w:hAnsi="Times New Roman" w:cs="Times New Roman"/>
          <w:bCs/>
        </w:rPr>
        <w:t>1.</w:t>
      </w:r>
      <w:r w:rsidRPr="00A752AF">
        <w:rPr>
          <w:rFonts w:ascii="Times New Roman" w:hAnsi="Times New Roman" w:cs="Times New Roman"/>
          <w:bCs/>
        </w:rPr>
        <w:t>本部置部長</w:t>
      </w:r>
      <w:r w:rsidRPr="00A752AF">
        <w:rPr>
          <w:rFonts w:ascii="Times New Roman" w:hAnsi="Times New Roman" w:cs="Times New Roman"/>
          <w:bCs/>
        </w:rPr>
        <w:t>1</w:t>
      </w:r>
      <w:r w:rsidRPr="00DB752D">
        <w:rPr>
          <w:rFonts w:ascii="Times New Roman" w:hAnsi="Times New Roman" w:cs="Times New Roman"/>
          <w:bCs/>
        </w:rPr>
        <w:t>人，特任，綜理部務，並指揮、監督所屬機關（構）及人員；政務次長</w:t>
      </w:r>
      <w:r w:rsidRPr="00DB752D">
        <w:rPr>
          <w:rFonts w:ascii="Times New Roman" w:hAnsi="Times New Roman" w:cs="Times New Roman"/>
          <w:bCs/>
        </w:rPr>
        <w:t>2</w:t>
      </w:r>
      <w:r w:rsidRPr="00DB752D">
        <w:rPr>
          <w:rFonts w:ascii="Times New Roman" w:hAnsi="Times New Roman" w:cs="Times New Roman"/>
          <w:bCs/>
        </w:rPr>
        <w:t>人、常務次長</w:t>
      </w:r>
      <w:r w:rsidRPr="00DB752D">
        <w:rPr>
          <w:rFonts w:ascii="Times New Roman" w:hAnsi="Times New Roman" w:cs="Times New Roman"/>
          <w:bCs/>
        </w:rPr>
        <w:t>1</w:t>
      </w:r>
      <w:r w:rsidRPr="00DB752D">
        <w:rPr>
          <w:rFonts w:ascii="Times New Roman" w:hAnsi="Times New Roman" w:cs="Times New Roman"/>
          <w:bCs/>
        </w:rPr>
        <w:t>人，襄助部長處理部務。</w:t>
      </w:r>
    </w:p>
    <w:p w14:paraId="06406B30" w14:textId="77777777" w:rsidR="00386EDA" w:rsidRPr="00DB752D" w:rsidRDefault="00386EDA" w:rsidP="00F65581">
      <w:pPr>
        <w:pStyle w:val="Web"/>
        <w:spacing w:before="0" w:beforeAutospacing="0" w:after="0" w:afterAutospacing="0" w:line="460" w:lineRule="exact"/>
        <w:ind w:leftChars="390" w:left="1116" w:hangingChars="75" w:hanging="180"/>
        <w:jc w:val="both"/>
        <w:rPr>
          <w:rFonts w:ascii="Times New Roman" w:hAnsi="Times New Roman" w:cs="Times New Roman"/>
          <w:bCs/>
        </w:rPr>
      </w:pPr>
      <w:r w:rsidRPr="00DB752D">
        <w:rPr>
          <w:rFonts w:ascii="Times New Roman" w:hAnsi="Times New Roman" w:cs="Times New Roman"/>
          <w:bCs/>
        </w:rPr>
        <w:t>2.</w:t>
      </w:r>
      <w:r w:rsidRPr="00DB752D">
        <w:rPr>
          <w:rFonts w:ascii="Times New Roman" w:hAnsi="Times New Roman" w:cs="Times New Roman"/>
          <w:bCs/>
        </w:rPr>
        <w:t>本部設內部各司、處及其職掌如下：</w:t>
      </w:r>
    </w:p>
    <w:p w14:paraId="705CB599" w14:textId="77777777" w:rsidR="00386EDA" w:rsidRDefault="00F87FA3" w:rsidP="009668C4">
      <w:pPr>
        <w:pStyle w:val="17"/>
        <w:numPr>
          <w:ilvl w:val="0"/>
          <w:numId w:val="15"/>
        </w:numPr>
        <w:adjustRightInd/>
        <w:spacing w:line="460" w:lineRule="exact"/>
        <w:ind w:leftChars="0" w:left="1843" w:firstLineChars="0" w:hanging="709"/>
        <w:rPr>
          <w:rFonts w:eastAsia="新細明體"/>
          <w:b/>
          <w:sz w:val="24"/>
          <w:szCs w:val="24"/>
        </w:rPr>
      </w:pPr>
      <w:r w:rsidRPr="009C46C1">
        <w:rPr>
          <w:rFonts w:eastAsia="新細明體" w:hint="eastAsia"/>
          <w:b/>
          <w:color w:val="FFFFFF"/>
          <w:sz w:val="24"/>
          <w:szCs w:val="24"/>
        </w:rPr>
        <w:t xml:space="preserve"> </w:t>
      </w:r>
      <w:r w:rsidR="00386EDA" w:rsidRPr="00DB752D">
        <w:rPr>
          <w:rFonts w:eastAsia="新細明體"/>
          <w:b/>
          <w:sz w:val="24"/>
          <w:szCs w:val="24"/>
        </w:rPr>
        <w:t>綜合規劃司：</w:t>
      </w:r>
    </w:p>
    <w:p w14:paraId="2FAFB262" w14:textId="77777777" w:rsidR="00FA18EE" w:rsidRPr="00DB752D" w:rsidRDefault="00F87FA3" w:rsidP="004B5191">
      <w:pPr>
        <w:pStyle w:val="17"/>
        <w:numPr>
          <w:ilvl w:val="0"/>
          <w:numId w:val="7"/>
        </w:numPr>
        <w:spacing w:line="450" w:lineRule="exact"/>
        <w:ind w:leftChars="532" w:left="1699" w:hangingChars="176" w:hanging="422"/>
        <w:rPr>
          <w:rFonts w:eastAsia="新細明體"/>
          <w:sz w:val="24"/>
          <w:szCs w:val="24"/>
        </w:rPr>
      </w:pPr>
      <w:r>
        <w:rPr>
          <w:rFonts w:eastAsia="新細明體" w:hint="eastAsia"/>
          <w:sz w:val="24"/>
          <w:szCs w:val="24"/>
        </w:rPr>
        <w:t xml:space="preserve"> </w:t>
      </w:r>
      <w:r w:rsidR="00FA18EE" w:rsidRPr="00DB752D">
        <w:rPr>
          <w:rFonts w:eastAsia="新細明體"/>
          <w:sz w:val="24"/>
          <w:szCs w:val="24"/>
        </w:rPr>
        <w:t>衛生福利政策與施政計畫之研擬、規劃、管制、考核及評估。</w:t>
      </w:r>
    </w:p>
    <w:p w14:paraId="025B2090" w14:textId="77777777" w:rsidR="00FA18EE" w:rsidRPr="00DB752D" w:rsidRDefault="00F87FA3" w:rsidP="004B5191">
      <w:pPr>
        <w:pStyle w:val="17"/>
        <w:numPr>
          <w:ilvl w:val="0"/>
          <w:numId w:val="7"/>
        </w:numPr>
        <w:spacing w:line="450" w:lineRule="exact"/>
        <w:ind w:leftChars="532" w:left="1858" w:hangingChars="242" w:hanging="581"/>
        <w:rPr>
          <w:rFonts w:eastAsia="新細明體"/>
          <w:sz w:val="24"/>
          <w:szCs w:val="24"/>
        </w:rPr>
      </w:pPr>
      <w:r>
        <w:rPr>
          <w:rFonts w:eastAsia="新細明體" w:hint="eastAsia"/>
          <w:sz w:val="24"/>
          <w:szCs w:val="24"/>
        </w:rPr>
        <w:t xml:space="preserve"> </w:t>
      </w:r>
      <w:r w:rsidR="00FA18EE" w:rsidRPr="00DB752D">
        <w:rPr>
          <w:rFonts w:eastAsia="新細明體"/>
          <w:sz w:val="24"/>
          <w:szCs w:val="24"/>
        </w:rPr>
        <w:t>行政效能提升與便民服務業務之規劃、推動、督導及考核。</w:t>
      </w:r>
    </w:p>
    <w:p w14:paraId="7CFCE84F" w14:textId="77777777" w:rsidR="00FA18EE" w:rsidRPr="00DB752D" w:rsidRDefault="00F87FA3" w:rsidP="004B5191">
      <w:pPr>
        <w:pStyle w:val="17"/>
        <w:numPr>
          <w:ilvl w:val="0"/>
          <w:numId w:val="7"/>
        </w:numPr>
        <w:spacing w:line="450" w:lineRule="exact"/>
        <w:ind w:leftChars="532" w:left="1858" w:hangingChars="242" w:hanging="581"/>
        <w:rPr>
          <w:rFonts w:eastAsia="新細明體"/>
          <w:sz w:val="24"/>
          <w:szCs w:val="24"/>
        </w:rPr>
      </w:pPr>
      <w:r>
        <w:rPr>
          <w:rFonts w:eastAsia="新細明體" w:hint="eastAsia"/>
          <w:sz w:val="24"/>
          <w:szCs w:val="24"/>
        </w:rPr>
        <w:t xml:space="preserve"> </w:t>
      </w:r>
      <w:r w:rsidR="00FA18EE" w:rsidRPr="00DB752D">
        <w:rPr>
          <w:rFonts w:eastAsia="新細明體"/>
          <w:sz w:val="24"/>
          <w:szCs w:val="24"/>
        </w:rPr>
        <w:t>本部與所屬機關、地方衛生機關績效之評估及考核。</w:t>
      </w:r>
    </w:p>
    <w:p w14:paraId="0D692128" w14:textId="77777777" w:rsidR="00FA18EE" w:rsidRPr="00DB752D" w:rsidRDefault="00F87FA3" w:rsidP="004B5191">
      <w:pPr>
        <w:pStyle w:val="17"/>
        <w:numPr>
          <w:ilvl w:val="0"/>
          <w:numId w:val="7"/>
        </w:numPr>
        <w:spacing w:line="450" w:lineRule="exact"/>
        <w:ind w:leftChars="532" w:left="1858" w:hangingChars="242" w:hanging="581"/>
        <w:rPr>
          <w:rFonts w:eastAsia="新細明體"/>
          <w:sz w:val="24"/>
          <w:szCs w:val="24"/>
        </w:rPr>
      </w:pPr>
      <w:r>
        <w:rPr>
          <w:rFonts w:eastAsia="新細明體" w:hint="eastAsia"/>
          <w:sz w:val="24"/>
          <w:szCs w:val="24"/>
        </w:rPr>
        <w:t xml:space="preserve"> </w:t>
      </w:r>
      <w:r w:rsidR="00FA18EE" w:rsidRPr="00DB752D">
        <w:rPr>
          <w:rFonts w:eastAsia="新細明體"/>
          <w:sz w:val="24"/>
          <w:szCs w:val="24"/>
        </w:rPr>
        <w:t>本部與所屬機關衛生福利科技發展之策略規劃及計畫審議。</w:t>
      </w:r>
    </w:p>
    <w:p w14:paraId="1529A8B7" w14:textId="77777777" w:rsidR="00FA18EE" w:rsidRPr="00DB752D" w:rsidRDefault="00F87FA3" w:rsidP="004B5191">
      <w:pPr>
        <w:pStyle w:val="17"/>
        <w:numPr>
          <w:ilvl w:val="0"/>
          <w:numId w:val="7"/>
        </w:numPr>
        <w:spacing w:line="450" w:lineRule="exact"/>
        <w:ind w:leftChars="532" w:left="1858" w:hangingChars="242" w:hanging="581"/>
        <w:rPr>
          <w:rFonts w:eastAsia="新細明體"/>
          <w:sz w:val="24"/>
          <w:szCs w:val="24"/>
        </w:rPr>
      </w:pPr>
      <w:r>
        <w:rPr>
          <w:rFonts w:eastAsia="新細明體" w:hint="eastAsia"/>
          <w:sz w:val="24"/>
          <w:szCs w:val="24"/>
        </w:rPr>
        <w:t xml:space="preserve"> </w:t>
      </w:r>
      <w:r w:rsidR="00FA18EE" w:rsidRPr="00DB752D">
        <w:rPr>
          <w:rFonts w:eastAsia="新細明體"/>
          <w:sz w:val="24"/>
          <w:szCs w:val="24"/>
        </w:rPr>
        <w:t>衛生福利科技研發成果衍生智慧財產權之管理及技術移轉之推動。</w:t>
      </w:r>
    </w:p>
    <w:p w14:paraId="7A3A3C42" w14:textId="77777777" w:rsidR="00FA18EE" w:rsidRPr="00DB752D" w:rsidRDefault="00F87FA3" w:rsidP="004B5191">
      <w:pPr>
        <w:pStyle w:val="17"/>
        <w:numPr>
          <w:ilvl w:val="0"/>
          <w:numId w:val="7"/>
        </w:numPr>
        <w:spacing w:line="450" w:lineRule="exact"/>
        <w:ind w:leftChars="532" w:left="1853" w:hangingChars="240" w:hanging="576"/>
        <w:rPr>
          <w:rFonts w:eastAsia="新細明體"/>
          <w:sz w:val="24"/>
          <w:szCs w:val="24"/>
        </w:rPr>
      </w:pPr>
      <w:r>
        <w:rPr>
          <w:rFonts w:eastAsia="新細明體" w:hint="eastAsia"/>
          <w:sz w:val="24"/>
          <w:szCs w:val="24"/>
        </w:rPr>
        <w:t xml:space="preserve"> </w:t>
      </w:r>
      <w:r w:rsidR="00FA18EE" w:rsidRPr="00DB752D">
        <w:rPr>
          <w:rFonts w:eastAsia="新細明體"/>
          <w:sz w:val="24"/>
          <w:szCs w:val="24"/>
        </w:rPr>
        <w:t>衛生教育規劃、宣導、評估及醫療保健知能傳播。</w:t>
      </w:r>
    </w:p>
    <w:p w14:paraId="2726B0A1" w14:textId="77777777" w:rsidR="00FA18EE" w:rsidRPr="00DB752D" w:rsidRDefault="00F87FA3" w:rsidP="004B5191">
      <w:pPr>
        <w:pStyle w:val="17"/>
        <w:numPr>
          <w:ilvl w:val="0"/>
          <w:numId w:val="7"/>
        </w:numPr>
        <w:spacing w:line="450" w:lineRule="exact"/>
        <w:ind w:leftChars="532" w:left="1858" w:hangingChars="242" w:hanging="581"/>
        <w:rPr>
          <w:rFonts w:eastAsia="新細明體"/>
          <w:sz w:val="24"/>
          <w:szCs w:val="24"/>
        </w:rPr>
      </w:pPr>
      <w:r>
        <w:rPr>
          <w:rFonts w:eastAsia="新細明體" w:hint="eastAsia"/>
          <w:sz w:val="24"/>
          <w:szCs w:val="24"/>
        </w:rPr>
        <w:t xml:space="preserve"> </w:t>
      </w:r>
      <w:r w:rsidR="00FA18EE" w:rsidRPr="00DB752D">
        <w:rPr>
          <w:rFonts w:eastAsia="新細明體"/>
          <w:sz w:val="24"/>
          <w:szCs w:val="24"/>
        </w:rPr>
        <w:t>大陸地區衛生專業人士來臺審查作業。</w:t>
      </w:r>
    </w:p>
    <w:p w14:paraId="1252E5AF" w14:textId="77777777" w:rsidR="00FA18EE" w:rsidRPr="00DB752D" w:rsidRDefault="00F87FA3" w:rsidP="004B5191">
      <w:pPr>
        <w:pStyle w:val="17"/>
        <w:numPr>
          <w:ilvl w:val="0"/>
          <w:numId w:val="7"/>
        </w:numPr>
        <w:spacing w:line="450" w:lineRule="exact"/>
        <w:ind w:leftChars="532" w:left="1858" w:hangingChars="242" w:hanging="581"/>
        <w:rPr>
          <w:rFonts w:eastAsia="新細明體"/>
          <w:sz w:val="24"/>
          <w:szCs w:val="24"/>
        </w:rPr>
      </w:pPr>
      <w:r>
        <w:rPr>
          <w:rFonts w:eastAsia="新細明體" w:hint="eastAsia"/>
          <w:sz w:val="24"/>
          <w:szCs w:val="24"/>
        </w:rPr>
        <w:t xml:space="preserve"> </w:t>
      </w:r>
      <w:r w:rsidR="00FA18EE" w:rsidRPr="00DB752D">
        <w:rPr>
          <w:rFonts w:eastAsia="新細明體"/>
          <w:sz w:val="24"/>
          <w:szCs w:val="24"/>
        </w:rPr>
        <w:t>本部衛生福利、醫療保健出版刊物之編輯及管理。</w:t>
      </w:r>
    </w:p>
    <w:p w14:paraId="11423235" w14:textId="77777777" w:rsidR="00FA18EE" w:rsidRPr="00DB752D" w:rsidRDefault="00FA18EE" w:rsidP="004B5191">
      <w:pPr>
        <w:pStyle w:val="17"/>
        <w:numPr>
          <w:ilvl w:val="0"/>
          <w:numId w:val="7"/>
        </w:numPr>
        <w:spacing w:line="450" w:lineRule="exact"/>
        <w:ind w:leftChars="532" w:left="1853" w:hangingChars="240" w:hanging="576"/>
        <w:rPr>
          <w:rFonts w:eastAsia="新細明體"/>
          <w:sz w:val="24"/>
          <w:szCs w:val="24"/>
        </w:rPr>
      </w:pPr>
      <w:r>
        <w:rPr>
          <w:rFonts w:eastAsia="新細明體" w:hint="eastAsia"/>
          <w:sz w:val="24"/>
          <w:szCs w:val="24"/>
        </w:rPr>
        <w:t xml:space="preserve"> </w:t>
      </w:r>
      <w:r w:rsidRPr="00DB752D">
        <w:rPr>
          <w:rFonts w:eastAsia="新細明體"/>
          <w:sz w:val="24"/>
          <w:szCs w:val="24"/>
        </w:rPr>
        <w:t>其他有關綜合規劃事項。</w:t>
      </w:r>
    </w:p>
    <w:p w14:paraId="338CE79B" w14:textId="77777777" w:rsidR="00FA18EE" w:rsidRPr="00DB752D" w:rsidRDefault="00FA18EE" w:rsidP="009668C4">
      <w:pPr>
        <w:pStyle w:val="17"/>
        <w:numPr>
          <w:ilvl w:val="0"/>
          <w:numId w:val="15"/>
        </w:numPr>
        <w:adjustRightInd/>
        <w:spacing w:line="460" w:lineRule="exact"/>
        <w:ind w:leftChars="0" w:left="1843" w:firstLineChars="0" w:hanging="709"/>
        <w:rPr>
          <w:rFonts w:eastAsia="新細明體"/>
          <w:b/>
          <w:sz w:val="24"/>
          <w:szCs w:val="24"/>
        </w:rPr>
      </w:pPr>
      <w:r>
        <w:rPr>
          <w:rFonts w:eastAsia="新細明體" w:hint="eastAsia"/>
          <w:b/>
          <w:sz w:val="24"/>
          <w:szCs w:val="24"/>
        </w:rPr>
        <w:t xml:space="preserve"> </w:t>
      </w:r>
      <w:r w:rsidRPr="00DB752D">
        <w:rPr>
          <w:rFonts w:eastAsia="新細明體"/>
          <w:b/>
          <w:sz w:val="24"/>
          <w:szCs w:val="24"/>
        </w:rPr>
        <w:t>社會保險司：</w:t>
      </w:r>
    </w:p>
    <w:p w14:paraId="3F9E02AB" w14:textId="77777777" w:rsidR="00386EDA" w:rsidRPr="00DB752D" w:rsidRDefault="00630CC8" w:rsidP="004B5191">
      <w:pPr>
        <w:pStyle w:val="17"/>
        <w:numPr>
          <w:ilvl w:val="0"/>
          <w:numId w:val="8"/>
        </w:numPr>
        <w:spacing w:line="450" w:lineRule="exact"/>
        <w:ind w:leftChars="0" w:left="1859" w:firstLineChars="0" w:hanging="583"/>
        <w:rPr>
          <w:rFonts w:eastAsia="新細明體"/>
          <w:sz w:val="24"/>
          <w:szCs w:val="24"/>
        </w:rPr>
      </w:pPr>
      <w:r>
        <w:rPr>
          <w:rFonts w:eastAsia="新細明體"/>
          <w:sz w:val="24"/>
          <w:szCs w:val="24"/>
        </w:rPr>
        <w:t xml:space="preserve"> </w:t>
      </w:r>
      <w:r>
        <w:rPr>
          <w:rFonts w:eastAsia="新細明體"/>
          <w:sz w:val="24"/>
          <w:szCs w:val="24"/>
        </w:rPr>
        <w:t>國民</w:t>
      </w:r>
      <w:r w:rsidR="00287BE2">
        <w:rPr>
          <w:rFonts w:eastAsia="新細明體" w:hint="eastAsia"/>
          <w:sz w:val="24"/>
          <w:szCs w:val="24"/>
        </w:rPr>
        <w:t>年</w:t>
      </w:r>
      <w:r w:rsidR="00386EDA" w:rsidRPr="00DB752D">
        <w:rPr>
          <w:rFonts w:eastAsia="新細明體"/>
          <w:sz w:val="24"/>
          <w:szCs w:val="24"/>
        </w:rPr>
        <w:t>金政策之規劃、推動、業務督導及相關法規之研擬。</w:t>
      </w:r>
    </w:p>
    <w:p w14:paraId="2BD94066" w14:textId="77777777" w:rsidR="00386EDA" w:rsidRPr="00DB752D" w:rsidRDefault="00630CC8" w:rsidP="004B5191">
      <w:pPr>
        <w:pStyle w:val="17"/>
        <w:numPr>
          <w:ilvl w:val="0"/>
          <w:numId w:val="8"/>
        </w:numPr>
        <w:spacing w:line="450" w:lineRule="exact"/>
        <w:ind w:leftChars="0" w:left="1859" w:firstLineChars="0" w:hanging="583"/>
        <w:rPr>
          <w:rFonts w:eastAsia="新細明體"/>
          <w:sz w:val="24"/>
          <w:szCs w:val="24"/>
        </w:rPr>
      </w:pPr>
      <w:r>
        <w:rPr>
          <w:rFonts w:eastAsia="新細明體"/>
          <w:sz w:val="24"/>
          <w:szCs w:val="24"/>
        </w:rPr>
        <w:t xml:space="preserve"> </w:t>
      </w:r>
      <w:r w:rsidR="00287BE2">
        <w:rPr>
          <w:rFonts w:eastAsia="新細明體" w:hint="eastAsia"/>
          <w:sz w:val="24"/>
          <w:szCs w:val="24"/>
        </w:rPr>
        <w:t>全</w:t>
      </w:r>
      <w:r w:rsidR="00386EDA" w:rsidRPr="00DB752D">
        <w:rPr>
          <w:rFonts w:eastAsia="新細明體"/>
          <w:sz w:val="24"/>
          <w:szCs w:val="24"/>
        </w:rPr>
        <w:t>民健康保險政策之規劃、推動、業務督導及相關法規之研擬。</w:t>
      </w:r>
    </w:p>
    <w:p w14:paraId="48886092" w14:textId="77777777" w:rsidR="00386EDA" w:rsidRPr="00DB752D" w:rsidRDefault="00287BE2" w:rsidP="004B5191">
      <w:pPr>
        <w:pStyle w:val="17"/>
        <w:numPr>
          <w:ilvl w:val="0"/>
          <w:numId w:val="8"/>
        </w:numPr>
        <w:spacing w:line="450" w:lineRule="exact"/>
        <w:ind w:leftChars="0" w:left="1859" w:firstLineChars="0" w:hanging="583"/>
        <w:rPr>
          <w:rFonts w:eastAsia="新細明體"/>
          <w:sz w:val="24"/>
          <w:szCs w:val="24"/>
        </w:rPr>
      </w:pPr>
      <w:r>
        <w:rPr>
          <w:rFonts w:eastAsia="新細明體" w:hint="eastAsia"/>
          <w:sz w:val="24"/>
          <w:szCs w:val="24"/>
        </w:rPr>
        <w:t xml:space="preserve"> </w:t>
      </w:r>
      <w:r w:rsidR="00386EDA" w:rsidRPr="00DB752D">
        <w:rPr>
          <w:rFonts w:eastAsia="新細明體"/>
          <w:sz w:val="24"/>
          <w:szCs w:val="24"/>
        </w:rPr>
        <w:t>全民健康保險年度醫療給付費用總額範圍及政策目標之擬訂。</w:t>
      </w:r>
    </w:p>
    <w:p w14:paraId="32EDA0E0" w14:textId="77777777" w:rsidR="007A2A33" w:rsidRPr="00DB752D" w:rsidRDefault="00287BE2" w:rsidP="004B5191">
      <w:pPr>
        <w:pStyle w:val="17"/>
        <w:numPr>
          <w:ilvl w:val="0"/>
          <w:numId w:val="8"/>
        </w:numPr>
        <w:spacing w:line="450" w:lineRule="exact"/>
        <w:ind w:leftChars="0" w:left="1859" w:firstLineChars="0" w:hanging="583"/>
        <w:rPr>
          <w:rFonts w:eastAsia="新細明體"/>
          <w:sz w:val="24"/>
          <w:szCs w:val="24"/>
        </w:rPr>
      </w:pPr>
      <w:r>
        <w:rPr>
          <w:rFonts w:eastAsia="新細明體" w:hint="eastAsia"/>
          <w:sz w:val="24"/>
          <w:szCs w:val="24"/>
        </w:rPr>
        <w:t xml:space="preserve"> </w:t>
      </w:r>
      <w:r w:rsidR="007A2A33" w:rsidRPr="00DB752D">
        <w:rPr>
          <w:rFonts w:eastAsia="新細明體"/>
          <w:sz w:val="24"/>
          <w:szCs w:val="24"/>
        </w:rPr>
        <w:t>長期照護保險制度之規劃及相關法規之研擬。</w:t>
      </w:r>
    </w:p>
    <w:p w14:paraId="61417110" w14:textId="77777777" w:rsidR="00386EDA" w:rsidRPr="00DB752D" w:rsidRDefault="00287BE2" w:rsidP="004B5191">
      <w:pPr>
        <w:pStyle w:val="17"/>
        <w:numPr>
          <w:ilvl w:val="0"/>
          <w:numId w:val="8"/>
        </w:numPr>
        <w:spacing w:line="450" w:lineRule="exact"/>
        <w:ind w:leftChars="0" w:left="1859" w:firstLineChars="0" w:hanging="583"/>
        <w:rPr>
          <w:rFonts w:eastAsia="新細明體"/>
          <w:sz w:val="24"/>
          <w:szCs w:val="24"/>
        </w:rPr>
      </w:pPr>
      <w:r>
        <w:rPr>
          <w:rFonts w:eastAsia="新細明體" w:hint="eastAsia"/>
          <w:sz w:val="24"/>
          <w:szCs w:val="24"/>
        </w:rPr>
        <w:t xml:space="preserve"> </w:t>
      </w:r>
      <w:r w:rsidR="00386EDA" w:rsidRPr="00DB752D">
        <w:rPr>
          <w:rFonts w:eastAsia="新細明體"/>
          <w:sz w:val="24"/>
          <w:szCs w:val="24"/>
        </w:rPr>
        <w:t>其他有關社會保險事項。</w:t>
      </w:r>
    </w:p>
    <w:p w14:paraId="269B5BCA" w14:textId="77777777" w:rsidR="00137202" w:rsidRPr="00DB752D" w:rsidRDefault="00137202" w:rsidP="009668C4">
      <w:pPr>
        <w:pStyle w:val="17"/>
        <w:numPr>
          <w:ilvl w:val="0"/>
          <w:numId w:val="15"/>
        </w:numPr>
        <w:adjustRightInd/>
        <w:spacing w:line="460" w:lineRule="exact"/>
        <w:ind w:leftChars="0" w:left="1843" w:firstLineChars="0" w:hanging="709"/>
        <w:rPr>
          <w:rFonts w:eastAsia="新細明體"/>
          <w:b/>
          <w:sz w:val="24"/>
          <w:szCs w:val="24"/>
        </w:rPr>
      </w:pPr>
      <w:r>
        <w:rPr>
          <w:rFonts w:eastAsia="新細明體"/>
          <w:b/>
          <w:bCs/>
          <w:sz w:val="24"/>
          <w:szCs w:val="24"/>
        </w:rPr>
        <w:t xml:space="preserve"> </w:t>
      </w:r>
      <w:r w:rsidRPr="00DB752D">
        <w:rPr>
          <w:rFonts w:eastAsia="新細明體"/>
          <w:b/>
          <w:sz w:val="24"/>
          <w:szCs w:val="24"/>
        </w:rPr>
        <w:t>社會救助及社工司：</w:t>
      </w:r>
    </w:p>
    <w:p w14:paraId="311D1A38" w14:textId="77777777" w:rsidR="00386EDA" w:rsidRPr="00DB752D" w:rsidRDefault="004057DE" w:rsidP="004B5191">
      <w:pPr>
        <w:pStyle w:val="17"/>
        <w:numPr>
          <w:ilvl w:val="0"/>
          <w:numId w:val="9"/>
        </w:numPr>
        <w:spacing w:line="450" w:lineRule="exact"/>
        <w:ind w:leftChars="0" w:left="1871" w:firstLineChars="0" w:hanging="595"/>
        <w:rPr>
          <w:rFonts w:eastAsia="新細明體"/>
          <w:sz w:val="24"/>
          <w:szCs w:val="24"/>
        </w:rPr>
      </w:pPr>
      <w:r>
        <w:rPr>
          <w:rFonts w:eastAsia="新細明體" w:hint="eastAsia"/>
          <w:sz w:val="24"/>
          <w:szCs w:val="24"/>
        </w:rPr>
        <w:t xml:space="preserve"> </w:t>
      </w:r>
      <w:r w:rsidR="00386EDA" w:rsidRPr="00DB752D">
        <w:rPr>
          <w:rFonts w:eastAsia="新細明體"/>
          <w:sz w:val="24"/>
          <w:szCs w:val="24"/>
        </w:rPr>
        <w:t>低收入戶與中低收入戶救助政策之規劃、推動及相關法規之研擬。</w:t>
      </w:r>
    </w:p>
    <w:p w14:paraId="448394E9" w14:textId="77777777" w:rsidR="00386EDA" w:rsidRPr="00DB752D" w:rsidRDefault="004057DE" w:rsidP="004B5191">
      <w:pPr>
        <w:pStyle w:val="17"/>
        <w:numPr>
          <w:ilvl w:val="0"/>
          <w:numId w:val="9"/>
        </w:numPr>
        <w:spacing w:line="450" w:lineRule="exact"/>
        <w:ind w:leftChars="0" w:left="1871" w:firstLineChars="0" w:hanging="595"/>
        <w:rPr>
          <w:rFonts w:eastAsia="新細明體"/>
          <w:sz w:val="24"/>
          <w:szCs w:val="24"/>
        </w:rPr>
      </w:pPr>
      <w:r>
        <w:rPr>
          <w:rFonts w:eastAsia="新細明體" w:hint="eastAsia"/>
          <w:sz w:val="24"/>
          <w:szCs w:val="24"/>
        </w:rPr>
        <w:t xml:space="preserve"> </w:t>
      </w:r>
      <w:r w:rsidR="00386EDA" w:rsidRPr="00DB752D">
        <w:rPr>
          <w:rFonts w:eastAsia="新細明體"/>
          <w:sz w:val="24"/>
          <w:szCs w:val="24"/>
        </w:rPr>
        <w:t>遊民服務政策之規劃、推動及相關法規之研擬。</w:t>
      </w:r>
    </w:p>
    <w:p w14:paraId="06F47BD3" w14:textId="77777777" w:rsidR="00386EDA" w:rsidRPr="00DB752D" w:rsidRDefault="0014564F" w:rsidP="004B5191">
      <w:pPr>
        <w:pStyle w:val="17"/>
        <w:numPr>
          <w:ilvl w:val="0"/>
          <w:numId w:val="9"/>
        </w:numPr>
        <w:spacing w:line="450" w:lineRule="exact"/>
        <w:ind w:leftChars="0" w:left="1871" w:firstLineChars="0" w:hanging="595"/>
        <w:rPr>
          <w:rFonts w:eastAsia="新細明體"/>
          <w:sz w:val="24"/>
          <w:szCs w:val="24"/>
        </w:rPr>
      </w:pPr>
      <w:r>
        <w:rPr>
          <w:rFonts w:eastAsia="新細明體" w:hint="eastAsia"/>
          <w:sz w:val="24"/>
          <w:szCs w:val="24"/>
        </w:rPr>
        <w:lastRenderedPageBreak/>
        <w:t xml:space="preserve"> </w:t>
      </w:r>
      <w:r w:rsidR="00386EDA" w:rsidRPr="00DB752D">
        <w:rPr>
          <w:rFonts w:eastAsia="新細明體"/>
          <w:sz w:val="24"/>
          <w:szCs w:val="24"/>
        </w:rPr>
        <w:t>災民收容體系與慰助之規劃及督導。</w:t>
      </w:r>
    </w:p>
    <w:p w14:paraId="6C3F0493" w14:textId="77777777" w:rsidR="00386EDA" w:rsidRPr="00DB752D" w:rsidRDefault="0014564F" w:rsidP="004B5191">
      <w:pPr>
        <w:pStyle w:val="17"/>
        <w:numPr>
          <w:ilvl w:val="0"/>
          <w:numId w:val="9"/>
        </w:numPr>
        <w:spacing w:line="450" w:lineRule="exact"/>
        <w:ind w:leftChars="0" w:left="1871" w:firstLineChars="0" w:hanging="595"/>
        <w:rPr>
          <w:rFonts w:eastAsia="新細明體"/>
          <w:sz w:val="24"/>
          <w:szCs w:val="24"/>
        </w:rPr>
      </w:pPr>
      <w:r>
        <w:rPr>
          <w:rFonts w:eastAsia="新細明體" w:hint="eastAsia"/>
          <w:sz w:val="24"/>
          <w:szCs w:val="24"/>
        </w:rPr>
        <w:t xml:space="preserve"> </w:t>
      </w:r>
      <w:r w:rsidR="00386EDA" w:rsidRPr="00DB752D">
        <w:rPr>
          <w:rFonts w:eastAsia="新細明體"/>
          <w:sz w:val="24"/>
          <w:szCs w:val="24"/>
        </w:rPr>
        <w:t>急難救助與公益勸募政策之規劃、推動及相關法規之研擬。</w:t>
      </w:r>
    </w:p>
    <w:p w14:paraId="489F5AB6" w14:textId="77777777" w:rsidR="00D61117" w:rsidRDefault="0014564F" w:rsidP="004B5191">
      <w:pPr>
        <w:pStyle w:val="17"/>
        <w:numPr>
          <w:ilvl w:val="0"/>
          <w:numId w:val="9"/>
        </w:numPr>
        <w:spacing w:line="450" w:lineRule="exact"/>
        <w:ind w:leftChars="0" w:left="1701" w:firstLineChars="0" w:hanging="425"/>
        <w:rPr>
          <w:rFonts w:eastAsia="新細明體"/>
          <w:sz w:val="24"/>
          <w:szCs w:val="24"/>
        </w:rPr>
      </w:pPr>
      <w:r>
        <w:rPr>
          <w:rFonts w:eastAsia="新細明體" w:hint="eastAsia"/>
          <w:sz w:val="24"/>
          <w:szCs w:val="24"/>
        </w:rPr>
        <w:t xml:space="preserve"> </w:t>
      </w:r>
      <w:r w:rsidR="00386EDA" w:rsidRPr="00DB752D">
        <w:rPr>
          <w:rFonts w:eastAsia="新細明體"/>
          <w:sz w:val="24"/>
          <w:szCs w:val="24"/>
        </w:rPr>
        <w:t>社會工作專業、人力資源、社區發展與志願服務政策之規劃、推動及相關法</w:t>
      </w:r>
    </w:p>
    <w:p w14:paraId="2467D3C2" w14:textId="77777777" w:rsidR="00386EDA" w:rsidRPr="00DB752D" w:rsidRDefault="00180532" w:rsidP="00180532">
      <w:pPr>
        <w:pStyle w:val="17"/>
        <w:spacing w:line="450" w:lineRule="exact"/>
        <w:ind w:leftChars="0" w:left="1276" w:firstLineChars="0" w:firstLine="0"/>
        <w:rPr>
          <w:rFonts w:eastAsia="新細明體"/>
          <w:sz w:val="24"/>
          <w:szCs w:val="24"/>
        </w:rPr>
      </w:pPr>
      <w:r>
        <w:rPr>
          <w:rFonts w:eastAsia="新細明體" w:hint="eastAsia"/>
          <w:sz w:val="24"/>
          <w:szCs w:val="24"/>
        </w:rPr>
        <w:t xml:space="preserve">   </w:t>
      </w:r>
      <w:r w:rsidR="00386EDA" w:rsidRPr="00DB752D">
        <w:rPr>
          <w:rFonts w:eastAsia="新細明體"/>
          <w:sz w:val="24"/>
          <w:szCs w:val="24"/>
        </w:rPr>
        <w:t>規之研擬。</w:t>
      </w:r>
    </w:p>
    <w:p w14:paraId="3E337293" w14:textId="77777777" w:rsidR="00386EDA" w:rsidRPr="00DB752D" w:rsidRDefault="0014564F" w:rsidP="004B5191">
      <w:pPr>
        <w:pStyle w:val="17"/>
        <w:numPr>
          <w:ilvl w:val="0"/>
          <w:numId w:val="9"/>
        </w:numPr>
        <w:spacing w:line="450" w:lineRule="exact"/>
        <w:ind w:leftChars="0" w:left="1871" w:firstLineChars="0" w:hanging="595"/>
        <w:rPr>
          <w:rFonts w:eastAsia="新細明體"/>
          <w:sz w:val="24"/>
          <w:szCs w:val="24"/>
        </w:rPr>
      </w:pPr>
      <w:r>
        <w:rPr>
          <w:rFonts w:eastAsia="新細明體" w:hint="eastAsia"/>
          <w:sz w:val="24"/>
          <w:szCs w:val="24"/>
        </w:rPr>
        <w:t xml:space="preserve"> </w:t>
      </w:r>
      <w:r w:rsidR="00386EDA" w:rsidRPr="00DB752D">
        <w:rPr>
          <w:rFonts w:eastAsia="新細明體"/>
          <w:sz w:val="24"/>
          <w:szCs w:val="24"/>
        </w:rPr>
        <w:t>社政業務系統與社會福利諮詢專線之規劃、管理及推動。</w:t>
      </w:r>
    </w:p>
    <w:p w14:paraId="56BF349D" w14:textId="77777777" w:rsidR="00386EDA" w:rsidRPr="00DB752D" w:rsidRDefault="0014564F" w:rsidP="004B5191">
      <w:pPr>
        <w:pStyle w:val="17"/>
        <w:numPr>
          <w:ilvl w:val="0"/>
          <w:numId w:val="9"/>
        </w:numPr>
        <w:spacing w:line="450" w:lineRule="exact"/>
        <w:ind w:leftChars="0" w:left="1871" w:firstLineChars="0" w:hanging="595"/>
        <w:rPr>
          <w:rFonts w:eastAsia="新細明體"/>
          <w:sz w:val="24"/>
          <w:szCs w:val="24"/>
        </w:rPr>
      </w:pPr>
      <w:r>
        <w:rPr>
          <w:rFonts w:eastAsia="新細明體" w:hint="eastAsia"/>
          <w:sz w:val="24"/>
          <w:szCs w:val="24"/>
        </w:rPr>
        <w:t xml:space="preserve"> </w:t>
      </w:r>
      <w:r w:rsidR="00386EDA" w:rsidRPr="00DB752D">
        <w:rPr>
          <w:rFonts w:eastAsia="新細明體"/>
          <w:sz w:val="24"/>
          <w:szCs w:val="24"/>
        </w:rPr>
        <w:t>其他有關社會救助及社會工作事項。</w:t>
      </w:r>
    </w:p>
    <w:p w14:paraId="00524242" w14:textId="77777777" w:rsidR="00137202" w:rsidRPr="00DB752D" w:rsidRDefault="00137202" w:rsidP="009668C4">
      <w:pPr>
        <w:pStyle w:val="17"/>
        <w:numPr>
          <w:ilvl w:val="0"/>
          <w:numId w:val="15"/>
        </w:numPr>
        <w:adjustRightInd/>
        <w:spacing w:line="460" w:lineRule="exact"/>
        <w:ind w:leftChars="0" w:left="1843" w:firstLineChars="0" w:hanging="709"/>
        <w:rPr>
          <w:rFonts w:eastAsia="新細明體"/>
          <w:b/>
          <w:sz w:val="24"/>
          <w:szCs w:val="24"/>
        </w:rPr>
      </w:pPr>
      <w:r>
        <w:rPr>
          <w:rFonts w:eastAsia="新細明體"/>
          <w:b/>
          <w:bCs/>
          <w:sz w:val="24"/>
          <w:szCs w:val="24"/>
        </w:rPr>
        <w:t xml:space="preserve"> </w:t>
      </w:r>
      <w:r w:rsidRPr="00DB752D">
        <w:rPr>
          <w:rFonts w:eastAsia="新細明體"/>
          <w:b/>
          <w:sz w:val="24"/>
          <w:szCs w:val="24"/>
        </w:rPr>
        <w:t>護理及健康照護司：</w:t>
      </w:r>
    </w:p>
    <w:p w14:paraId="6EC47B92" w14:textId="77777777" w:rsidR="00386EDA" w:rsidRPr="00DB752D" w:rsidRDefault="0034664B" w:rsidP="004B5191">
      <w:pPr>
        <w:pStyle w:val="17"/>
        <w:numPr>
          <w:ilvl w:val="0"/>
          <w:numId w:val="10"/>
        </w:numPr>
        <w:spacing w:line="450" w:lineRule="exact"/>
        <w:ind w:leftChars="0" w:left="1871" w:firstLineChars="0" w:hanging="595"/>
        <w:rPr>
          <w:rFonts w:eastAsia="新細明體"/>
          <w:sz w:val="24"/>
          <w:szCs w:val="24"/>
        </w:rPr>
      </w:pPr>
      <w:r>
        <w:rPr>
          <w:rFonts w:eastAsia="新細明體" w:hint="eastAsia"/>
          <w:sz w:val="24"/>
          <w:szCs w:val="24"/>
        </w:rPr>
        <w:t xml:space="preserve"> </w:t>
      </w:r>
      <w:r w:rsidR="00386EDA" w:rsidRPr="00DB752D">
        <w:rPr>
          <w:rFonts w:eastAsia="新細明體"/>
          <w:sz w:val="24"/>
          <w:szCs w:val="24"/>
        </w:rPr>
        <w:t>護理、助產人力發展與政策之規劃、推動及相關法規之研擬。</w:t>
      </w:r>
    </w:p>
    <w:p w14:paraId="02C58695" w14:textId="77777777" w:rsidR="00386EDA" w:rsidRPr="00DB752D" w:rsidRDefault="0034664B" w:rsidP="004B5191">
      <w:pPr>
        <w:pStyle w:val="17"/>
        <w:numPr>
          <w:ilvl w:val="0"/>
          <w:numId w:val="10"/>
        </w:numPr>
        <w:spacing w:line="450" w:lineRule="exact"/>
        <w:ind w:leftChars="0" w:left="1871" w:firstLineChars="0" w:hanging="595"/>
        <w:rPr>
          <w:rFonts w:eastAsia="新細明體"/>
          <w:sz w:val="24"/>
          <w:szCs w:val="24"/>
        </w:rPr>
      </w:pPr>
      <w:r>
        <w:rPr>
          <w:rFonts w:eastAsia="新細明體" w:hint="eastAsia"/>
          <w:sz w:val="24"/>
          <w:szCs w:val="24"/>
        </w:rPr>
        <w:t xml:space="preserve"> </w:t>
      </w:r>
      <w:r w:rsidR="00386EDA" w:rsidRPr="00DB752D">
        <w:rPr>
          <w:rFonts w:eastAsia="新細明體"/>
          <w:sz w:val="24"/>
          <w:szCs w:val="24"/>
        </w:rPr>
        <w:t>護理、助產人員執業環境、制度與品質促進之規劃及推動。</w:t>
      </w:r>
    </w:p>
    <w:p w14:paraId="6EC8AB43" w14:textId="77777777" w:rsidR="00386EDA" w:rsidRPr="00DB752D" w:rsidRDefault="0034664B" w:rsidP="004B5191">
      <w:pPr>
        <w:pStyle w:val="17"/>
        <w:numPr>
          <w:ilvl w:val="0"/>
          <w:numId w:val="10"/>
        </w:numPr>
        <w:spacing w:line="450" w:lineRule="exact"/>
        <w:ind w:leftChars="0" w:left="1871" w:firstLineChars="0" w:hanging="595"/>
        <w:rPr>
          <w:rFonts w:eastAsia="新細明體"/>
          <w:sz w:val="24"/>
          <w:szCs w:val="24"/>
        </w:rPr>
      </w:pPr>
      <w:r>
        <w:rPr>
          <w:rFonts w:eastAsia="新細明體" w:hint="eastAsia"/>
          <w:sz w:val="24"/>
          <w:szCs w:val="24"/>
        </w:rPr>
        <w:t xml:space="preserve"> </w:t>
      </w:r>
      <w:r w:rsidR="004215C7" w:rsidRPr="00DB752D">
        <w:rPr>
          <w:rFonts w:eastAsia="新細明體"/>
          <w:sz w:val="24"/>
          <w:szCs w:val="24"/>
        </w:rPr>
        <w:t>護理機構管理政策之規劃、推動及相關法規之研擬。</w:t>
      </w:r>
    </w:p>
    <w:p w14:paraId="235F1ED5" w14:textId="77777777" w:rsidR="00386EDA" w:rsidRPr="00DB752D" w:rsidRDefault="0034664B" w:rsidP="004B5191">
      <w:pPr>
        <w:pStyle w:val="17"/>
        <w:numPr>
          <w:ilvl w:val="0"/>
          <w:numId w:val="10"/>
        </w:numPr>
        <w:spacing w:line="450" w:lineRule="exact"/>
        <w:ind w:leftChars="0" w:left="1871" w:firstLineChars="0" w:hanging="595"/>
        <w:rPr>
          <w:rFonts w:eastAsia="新細明體"/>
          <w:sz w:val="24"/>
          <w:szCs w:val="24"/>
        </w:rPr>
      </w:pPr>
      <w:r>
        <w:rPr>
          <w:rFonts w:eastAsia="新細明體" w:hint="eastAsia"/>
          <w:sz w:val="24"/>
          <w:szCs w:val="24"/>
        </w:rPr>
        <w:t xml:space="preserve"> </w:t>
      </w:r>
      <w:r w:rsidR="004215C7" w:rsidRPr="00DB752D">
        <w:rPr>
          <w:rFonts w:eastAsia="新細明體"/>
          <w:sz w:val="24"/>
          <w:szCs w:val="24"/>
        </w:rPr>
        <w:t>原住民族地區醫事人力與服務體系之發展及推動</w:t>
      </w:r>
      <w:r w:rsidR="00386EDA" w:rsidRPr="00DB752D">
        <w:rPr>
          <w:rFonts w:eastAsia="新細明體"/>
          <w:sz w:val="24"/>
          <w:szCs w:val="24"/>
        </w:rPr>
        <w:t>。</w:t>
      </w:r>
    </w:p>
    <w:p w14:paraId="132E94BE" w14:textId="77777777" w:rsidR="00386EDA" w:rsidRPr="00DB752D" w:rsidRDefault="0034664B" w:rsidP="004B5191">
      <w:pPr>
        <w:pStyle w:val="17"/>
        <w:numPr>
          <w:ilvl w:val="0"/>
          <w:numId w:val="10"/>
        </w:numPr>
        <w:spacing w:line="450" w:lineRule="exact"/>
        <w:ind w:leftChars="0" w:left="1871" w:firstLineChars="0" w:hanging="595"/>
        <w:rPr>
          <w:rFonts w:eastAsia="新細明體"/>
          <w:sz w:val="24"/>
          <w:szCs w:val="24"/>
        </w:rPr>
      </w:pPr>
      <w:r>
        <w:rPr>
          <w:rFonts w:eastAsia="新細明體" w:hint="eastAsia"/>
          <w:sz w:val="24"/>
          <w:szCs w:val="24"/>
        </w:rPr>
        <w:t xml:space="preserve"> </w:t>
      </w:r>
      <w:r w:rsidR="004215C7" w:rsidRPr="00DB752D">
        <w:rPr>
          <w:rFonts w:eastAsia="新細明體"/>
          <w:sz w:val="24"/>
          <w:szCs w:val="24"/>
        </w:rPr>
        <w:t>離島地區醫事人力與服務體系之發展及推動</w:t>
      </w:r>
      <w:r w:rsidR="00386EDA" w:rsidRPr="00DB752D">
        <w:rPr>
          <w:rFonts w:eastAsia="新細明體"/>
          <w:sz w:val="24"/>
          <w:szCs w:val="24"/>
        </w:rPr>
        <w:t>。</w:t>
      </w:r>
    </w:p>
    <w:p w14:paraId="7D0CFBCF" w14:textId="77777777" w:rsidR="00237141" w:rsidRDefault="0034664B" w:rsidP="004B5191">
      <w:pPr>
        <w:pStyle w:val="17"/>
        <w:numPr>
          <w:ilvl w:val="0"/>
          <w:numId w:val="10"/>
        </w:numPr>
        <w:spacing w:line="450" w:lineRule="exact"/>
        <w:ind w:leftChars="0" w:left="1871" w:firstLineChars="0" w:hanging="595"/>
        <w:rPr>
          <w:rFonts w:eastAsia="新細明體"/>
          <w:sz w:val="24"/>
          <w:szCs w:val="24"/>
        </w:rPr>
      </w:pPr>
      <w:r w:rsidRPr="00237141">
        <w:rPr>
          <w:rFonts w:eastAsia="新細明體" w:hint="eastAsia"/>
          <w:sz w:val="24"/>
          <w:szCs w:val="24"/>
        </w:rPr>
        <w:t xml:space="preserve"> </w:t>
      </w:r>
      <w:r w:rsidR="003014F7" w:rsidRPr="00237141">
        <w:rPr>
          <w:rFonts w:eastAsia="新細明體"/>
          <w:sz w:val="24"/>
          <w:szCs w:val="24"/>
        </w:rPr>
        <w:t>身心障礙鑑定與醫療輔具服務之發展、推動及相關法規之研擬</w:t>
      </w:r>
      <w:r w:rsidR="00386EDA" w:rsidRPr="00237141">
        <w:rPr>
          <w:rFonts w:eastAsia="新細明體"/>
          <w:sz w:val="24"/>
          <w:szCs w:val="24"/>
        </w:rPr>
        <w:t>。</w:t>
      </w:r>
    </w:p>
    <w:p w14:paraId="76253CA4" w14:textId="77777777" w:rsidR="00386EDA" w:rsidRPr="00237141" w:rsidRDefault="0034664B" w:rsidP="004B5191">
      <w:pPr>
        <w:pStyle w:val="17"/>
        <w:numPr>
          <w:ilvl w:val="0"/>
          <w:numId w:val="10"/>
        </w:numPr>
        <w:spacing w:line="450" w:lineRule="exact"/>
        <w:ind w:leftChars="0" w:left="1871" w:firstLineChars="0" w:hanging="595"/>
        <w:rPr>
          <w:rFonts w:eastAsia="新細明體"/>
          <w:sz w:val="24"/>
          <w:szCs w:val="24"/>
        </w:rPr>
      </w:pPr>
      <w:r w:rsidRPr="00237141">
        <w:rPr>
          <w:rFonts w:eastAsia="新細明體" w:hint="eastAsia"/>
          <w:sz w:val="24"/>
          <w:szCs w:val="24"/>
        </w:rPr>
        <w:t xml:space="preserve"> </w:t>
      </w:r>
      <w:r w:rsidR="003014F7" w:rsidRPr="00237141">
        <w:rPr>
          <w:rFonts w:eastAsia="新細明體"/>
          <w:sz w:val="24"/>
          <w:szCs w:val="24"/>
        </w:rPr>
        <w:t>其他有關護理及健康照護事項</w:t>
      </w:r>
      <w:r w:rsidR="00386EDA" w:rsidRPr="00237141">
        <w:rPr>
          <w:rFonts w:eastAsia="新細明體"/>
          <w:sz w:val="24"/>
          <w:szCs w:val="24"/>
        </w:rPr>
        <w:t>。</w:t>
      </w:r>
    </w:p>
    <w:p w14:paraId="0D9456F1" w14:textId="77777777" w:rsidR="00137202" w:rsidRPr="00DB752D" w:rsidRDefault="00137202" w:rsidP="009668C4">
      <w:pPr>
        <w:pStyle w:val="17"/>
        <w:numPr>
          <w:ilvl w:val="0"/>
          <w:numId w:val="15"/>
        </w:numPr>
        <w:adjustRightInd/>
        <w:spacing w:line="460" w:lineRule="exact"/>
        <w:ind w:leftChars="0" w:left="1843" w:firstLineChars="0" w:hanging="709"/>
        <w:rPr>
          <w:rFonts w:eastAsia="新細明體"/>
          <w:b/>
          <w:sz w:val="24"/>
          <w:szCs w:val="24"/>
        </w:rPr>
      </w:pPr>
      <w:r>
        <w:rPr>
          <w:rFonts w:eastAsia="新細明體"/>
          <w:b/>
          <w:bCs/>
          <w:sz w:val="24"/>
          <w:szCs w:val="24"/>
        </w:rPr>
        <w:t xml:space="preserve"> </w:t>
      </w:r>
      <w:r w:rsidRPr="00DB752D">
        <w:rPr>
          <w:rFonts w:eastAsia="新細明體"/>
          <w:b/>
          <w:sz w:val="24"/>
          <w:szCs w:val="24"/>
        </w:rPr>
        <w:t>保護服務司：</w:t>
      </w:r>
    </w:p>
    <w:p w14:paraId="0ED81CAB" w14:textId="77777777" w:rsidR="00F137F0" w:rsidRDefault="00CA2A58" w:rsidP="004B5191">
      <w:pPr>
        <w:pStyle w:val="17"/>
        <w:numPr>
          <w:ilvl w:val="0"/>
          <w:numId w:val="11"/>
        </w:numPr>
        <w:spacing w:line="440" w:lineRule="exact"/>
        <w:ind w:leftChars="0" w:left="1701" w:firstLineChars="0" w:hanging="425"/>
        <w:rPr>
          <w:rFonts w:eastAsia="新細明體"/>
          <w:sz w:val="24"/>
          <w:szCs w:val="24"/>
        </w:rPr>
      </w:pPr>
      <w:r>
        <w:rPr>
          <w:rFonts w:eastAsia="新細明體" w:hint="eastAsia"/>
          <w:sz w:val="24"/>
          <w:szCs w:val="24"/>
        </w:rPr>
        <w:t xml:space="preserve"> </w:t>
      </w:r>
      <w:r w:rsidR="00386EDA" w:rsidRPr="00DB752D">
        <w:rPr>
          <w:rFonts w:eastAsia="新細明體"/>
          <w:sz w:val="24"/>
          <w:szCs w:val="24"/>
        </w:rPr>
        <w:t>家庭暴力、性侵害、性騷擾防治與老人、身心障礙者、兒童、少年保護政策</w:t>
      </w:r>
    </w:p>
    <w:p w14:paraId="13D079AE" w14:textId="77777777" w:rsidR="00386EDA" w:rsidRPr="00DB752D" w:rsidRDefault="00F137F0" w:rsidP="00F137F0">
      <w:pPr>
        <w:pStyle w:val="17"/>
        <w:spacing w:line="440" w:lineRule="exact"/>
        <w:ind w:leftChars="0" w:left="1276" w:firstLineChars="0" w:firstLine="0"/>
        <w:rPr>
          <w:rFonts w:eastAsia="新細明體"/>
          <w:sz w:val="24"/>
          <w:szCs w:val="24"/>
        </w:rPr>
      </w:pPr>
      <w:r>
        <w:rPr>
          <w:rFonts w:eastAsia="新細明體" w:hint="eastAsia"/>
          <w:sz w:val="24"/>
          <w:szCs w:val="24"/>
        </w:rPr>
        <w:t xml:space="preserve">   </w:t>
      </w:r>
      <w:r w:rsidR="00386EDA" w:rsidRPr="00DB752D">
        <w:rPr>
          <w:rFonts w:eastAsia="新細明體"/>
          <w:sz w:val="24"/>
          <w:szCs w:val="24"/>
        </w:rPr>
        <w:t>之規劃、推動及相關法規之研擬。</w:t>
      </w:r>
    </w:p>
    <w:p w14:paraId="3FD8CC79" w14:textId="77777777" w:rsidR="00F137F0" w:rsidRDefault="00CA2A58" w:rsidP="004B5191">
      <w:pPr>
        <w:pStyle w:val="17"/>
        <w:numPr>
          <w:ilvl w:val="0"/>
          <w:numId w:val="11"/>
        </w:numPr>
        <w:spacing w:line="440" w:lineRule="exact"/>
        <w:ind w:leftChars="0" w:left="1701" w:firstLineChars="0" w:hanging="425"/>
        <w:rPr>
          <w:rFonts w:eastAsia="新細明體"/>
          <w:sz w:val="24"/>
          <w:szCs w:val="24"/>
        </w:rPr>
      </w:pPr>
      <w:r>
        <w:rPr>
          <w:rFonts w:eastAsia="新細明體" w:hint="eastAsia"/>
          <w:sz w:val="24"/>
          <w:szCs w:val="24"/>
        </w:rPr>
        <w:t xml:space="preserve"> </w:t>
      </w:r>
      <w:r w:rsidR="00386EDA" w:rsidRPr="00DB752D">
        <w:rPr>
          <w:rFonts w:eastAsia="新細明體"/>
          <w:sz w:val="24"/>
          <w:szCs w:val="24"/>
        </w:rPr>
        <w:t>家庭暴力、性侵害、性騷擾防治與老人、身心障礙者、兒童、少年保護事件</w:t>
      </w:r>
    </w:p>
    <w:p w14:paraId="7B2903A3" w14:textId="77777777" w:rsidR="00386EDA" w:rsidRPr="00DB752D" w:rsidRDefault="00F137F0" w:rsidP="00F137F0">
      <w:pPr>
        <w:pStyle w:val="17"/>
        <w:spacing w:line="440" w:lineRule="exact"/>
        <w:ind w:leftChars="0" w:left="1276" w:firstLineChars="0" w:firstLine="0"/>
        <w:rPr>
          <w:rFonts w:eastAsia="新細明體"/>
          <w:sz w:val="24"/>
          <w:szCs w:val="24"/>
        </w:rPr>
      </w:pPr>
      <w:r>
        <w:rPr>
          <w:rFonts w:eastAsia="新細明體" w:hint="eastAsia"/>
          <w:sz w:val="24"/>
          <w:szCs w:val="24"/>
        </w:rPr>
        <w:t xml:space="preserve">   </w:t>
      </w:r>
      <w:r w:rsidR="00386EDA" w:rsidRPr="00DB752D">
        <w:rPr>
          <w:rFonts w:eastAsia="新細明體"/>
          <w:sz w:val="24"/>
          <w:szCs w:val="24"/>
        </w:rPr>
        <w:t>之被害人保護服務方案之規劃、推動及督導。</w:t>
      </w:r>
    </w:p>
    <w:p w14:paraId="6F7D8191" w14:textId="77777777" w:rsidR="00F137F0" w:rsidRDefault="00CA2A58" w:rsidP="004B5191">
      <w:pPr>
        <w:pStyle w:val="17"/>
        <w:numPr>
          <w:ilvl w:val="0"/>
          <w:numId w:val="11"/>
        </w:numPr>
        <w:spacing w:line="440" w:lineRule="exact"/>
        <w:ind w:leftChars="0" w:left="1701" w:firstLineChars="0" w:hanging="425"/>
        <w:rPr>
          <w:rFonts w:eastAsia="新細明體"/>
          <w:sz w:val="24"/>
          <w:szCs w:val="24"/>
        </w:rPr>
      </w:pPr>
      <w:r>
        <w:rPr>
          <w:rFonts w:eastAsia="新細明體" w:hint="eastAsia"/>
          <w:sz w:val="24"/>
          <w:szCs w:val="24"/>
        </w:rPr>
        <w:t xml:space="preserve"> </w:t>
      </w:r>
      <w:r w:rsidR="00386EDA" w:rsidRPr="00DB752D">
        <w:rPr>
          <w:rFonts w:eastAsia="新細明體"/>
          <w:sz w:val="24"/>
          <w:szCs w:val="24"/>
        </w:rPr>
        <w:t>家庭暴力、性侵害、性騷擾防治與老人、身心障礙者、兒童、少年被害人保</w:t>
      </w:r>
    </w:p>
    <w:p w14:paraId="3CE09388" w14:textId="77777777" w:rsidR="00386EDA" w:rsidRPr="00DB752D" w:rsidRDefault="00F137F0" w:rsidP="002E6A03">
      <w:pPr>
        <w:pStyle w:val="17"/>
        <w:spacing w:line="440" w:lineRule="exact"/>
        <w:ind w:leftChars="0" w:left="1276" w:firstLineChars="0" w:firstLine="0"/>
        <w:rPr>
          <w:rFonts w:eastAsia="新細明體"/>
          <w:sz w:val="24"/>
          <w:szCs w:val="24"/>
        </w:rPr>
      </w:pPr>
      <w:r>
        <w:rPr>
          <w:rFonts w:eastAsia="新細明體" w:hint="eastAsia"/>
          <w:sz w:val="24"/>
          <w:szCs w:val="24"/>
        </w:rPr>
        <w:t xml:space="preserve">   </w:t>
      </w:r>
      <w:r w:rsidR="00386EDA" w:rsidRPr="00DB752D">
        <w:rPr>
          <w:rFonts w:eastAsia="新細明體"/>
          <w:sz w:val="24"/>
          <w:szCs w:val="24"/>
        </w:rPr>
        <w:t>護之教育宣導及研究發展事項。</w:t>
      </w:r>
    </w:p>
    <w:p w14:paraId="0E88ABFD" w14:textId="77777777" w:rsidR="00F137F0" w:rsidRDefault="00D546DE" w:rsidP="004B5191">
      <w:pPr>
        <w:pStyle w:val="17"/>
        <w:numPr>
          <w:ilvl w:val="0"/>
          <w:numId w:val="11"/>
        </w:numPr>
        <w:spacing w:line="440" w:lineRule="exact"/>
        <w:ind w:leftChars="0" w:left="1701" w:firstLineChars="0" w:hanging="425"/>
        <w:rPr>
          <w:rFonts w:eastAsia="新細明體"/>
          <w:sz w:val="24"/>
          <w:szCs w:val="24"/>
        </w:rPr>
      </w:pPr>
      <w:r>
        <w:rPr>
          <w:rFonts w:eastAsia="新細明體" w:hint="eastAsia"/>
          <w:sz w:val="24"/>
          <w:szCs w:val="24"/>
        </w:rPr>
        <w:t xml:space="preserve"> </w:t>
      </w:r>
      <w:r w:rsidR="00386EDA" w:rsidRPr="00DB752D">
        <w:rPr>
          <w:rFonts w:eastAsia="新細明體"/>
          <w:sz w:val="24"/>
          <w:szCs w:val="24"/>
        </w:rPr>
        <w:t>家庭暴力、性侵害、性騷擾防治與老人、身心障礙者、兒童、少年保護網絡</w:t>
      </w:r>
    </w:p>
    <w:p w14:paraId="2C3ACBBF" w14:textId="77777777" w:rsidR="00386EDA" w:rsidRPr="00DB752D" w:rsidRDefault="002E6A03" w:rsidP="002E6A03">
      <w:pPr>
        <w:pStyle w:val="17"/>
        <w:spacing w:line="440" w:lineRule="exact"/>
        <w:ind w:leftChars="0" w:left="1276" w:firstLineChars="0" w:firstLine="0"/>
        <w:rPr>
          <w:rFonts w:eastAsia="新細明體"/>
          <w:sz w:val="24"/>
          <w:szCs w:val="24"/>
        </w:rPr>
      </w:pPr>
      <w:r>
        <w:rPr>
          <w:rFonts w:eastAsia="新細明體" w:hint="eastAsia"/>
          <w:sz w:val="24"/>
          <w:szCs w:val="24"/>
        </w:rPr>
        <w:t xml:space="preserve">   </w:t>
      </w:r>
      <w:r w:rsidR="00386EDA" w:rsidRPr="00DB752D">
        <w:rPr>
          <w:rFonts w:eastAsia="新細明體"/>
          <w:sz w:val="24"/>
          <w:szCs w:val="24"/>
        </w:rPr>
        <w:t>合作、協調之規劃、推動及督導。</w:t>
      </w:r>
    </w:p>
    <w:p w14:paraId="66A7391F" w14:textId="77777777" w:rsidR="00786CD2" w:rsidRDefault="00D546DE" w:rsidP="004B5191">
      <w:pPr>
        <w:pStyle w:val="17"/>
        <w:numPr>
          <w:ilvl w:val="0"/>
          <w:numId w:val="11"/>
        </w:numPr>
        <w:spacing w:line="440" w:lineRule="exact"/>
        <w:ind w:leftChars="0" w:left="1701" w:firstLineChars="0" w:hanging="425"/>
        <w:rPr>
          <w:rFonts w:eastAsia="新細明體"/>
          <w:sz w:val="24"/>
          <w:szCs w:val="24"/>
        </w:rPr>
      </w:pPr>
      <w:r>
        <w:rPr>
          <w:rFonts w:eastAsia="新細明體" w:hint="eastAsia"/>
          <w:sz w:val="24"/>
          <w:szCs w:val="24"/>
        </w:rPr>
        <w:t xml:space="preserve"> </w:t>
      </w:r>
      <w:r w:rsidR="00386EDA" w:rsidRPr="00DB752D">
        <w:rPr>
          <w:rFonts w:eastAsia="新細明體"/>
          <w:sz w:val="24"/>
          <w:szCs w:val="24"/>
        </w:rPr>
        <w:t>性騷擾事件申訴、調查、調解制度與調查、調解人才資源庫之規劃、推動及</w:t>
      </w:r>
    </w:p>
    <w:p w14:paraId="38475931" w14:textId="77777777" w:rsidR="00386EDA" w:rsidRPr="00DB752D" w:rsidRDefault="00786CD2" w:rsidP="00786CD2">
      <w:pPr>
        <w:pStyle w:val="17"/>
        <w:spacing w:line="440" w:lineRule="exact"/>
        <w:ind w:leftChars="0" w:left="1276" w:firstLineChars="0" w:firstLine="0"/>
        <w:rPr>
          <w:rFonts w:eastAsia="新細明體"/>
          <w:sz w:val="24"/>
          <w:szCs w:val="24"/>
        </w:rPr>
      </w:pPr>
      <w:r>
        <w:rPr>
          <w:rFonts w:eastAsia="新細明體" w:hint="eastAsia"/>
          <w:sz w:val="24"/>
          <w:szCs w:val="24"/>
        </w:rPr>
        <w:t xml:space="preserve">   </w:t>
      </w:r>
      <w:r w:rsidR="00386EDA" w:rsidRPr="00DB752D">
        <w:rPr>
          <w:rFonts w:eastAsia="新細明體"/>
          <w:sz w:val="24"/>
          <w:szCs w:val="24"/>
        </w:rPr>
        <w:t>督導。</w:t>
      </w:r>
    </w:p>
    <w:p w14:paraId="24357B1A" w14:textId="77777777" w:rsidR="00786CD2" w:rsidRDefault="00367F0C" w:rsidP="004B5191">
      <w:pPr>
        <w:pStyle w:val="17"/>
        <w:numPr>
          <w:ilvl w:val="0"/>
          <w:numId w:val="11"/>
        </w:numPr>
        <w:spacing w:line="440" w:lineRule="exact"/>
        <w:ind w:leftChars="0" w:left="1701" w:firstLineChars="0" w:hanging="425"/>
        <w:rPr>
          <w:rFonts w:eastAsia="新細明體"/>
          <w:sz w:val="24"/>
          <w:szCs w:val="24"/>
        </w:rPr>
      </w:pPr>
      <w:r>
        <w:rPr>
          <w:rFonts w:eastAsia="新細明體" w:hint="eastAsia"/>
          <w:sz w:val="24"/>
          <w:szCs w:val="24"/>
        </w:rPr>
        <w:t xml:space="preserve"> </w:t>
      </w:r>
      <w:r w:rsidR="00386EDA" w:rsidRPr="00DB752D">
        <w:rPr>
          <w:rFonts w:eastAsia="新細明體"/>
          <w:sz w:val="24"/>
          <w:szCs w:val="24"/>
        </w:rPr>
        <w:t>兒童及少年性交易防制、高關懷少年處遇輔導政策之規劃、推動及相關法規</w:t>
      </w:r>
    </w:p>
    <w:p w14:paraId="32C0672B" w14:textId="77777777" w:rsidR="00386EDA" w:rsidRPr="00DB752D" w:rsidRDefault="00786CD2" w:rsidP="00786CD2">
      <w:pPr>
        <w:pStyle w:val="17"/>
        <w:spacing w:line="440" w:lineRule="exact"/>
        <w:ind w:leftChars="0" w:left="1276" w:firstLineChars="0" w:firstLine="0"/>
        <w:rPr>
          <w:rFonts w:eastAsia="新細明體"/>
          <w:sz w:val="24"/>
          <w:szCs w:val="24"/>
        </w:rPr>
      </w:pPr>
      <w:r>
        <w:rPr>
          <w:rFonts w:eastAsia="新細明體" w:hint="eastAsia"/>
          <w:sz w:val="24"/>
          <w:szCs w:val="24"/>
        </w:rPr>
        <w:t xml:space="preserve">   </w:t>
      </w:r>
      <w:r w:rsidR="00386EDA" w:rsidRPr="00DB752D">
        <w:rPr>
          <w:rFonts w:eastAsia="新細明體"/>
          <w:sz w:val="24"/>
          <w:szCs w:val="24"/>
        </w:rPr>
        <w:t>之研擬。</w:t>
      </w:r>
    </w:p>
    <w:p w14:paraId="1A42A47B" w14:textId="77777777" w:rsidR="00386EDA" w:rsidRPr="00DB752D" w:rsidRDefault="000401F7" w:rsidP="004B5191">
      <w:pPr>
        <w:pStyle w:val="17"/>
        <w:numPr>
          <w:ilvl w:val="0"/>
          <w:numId w:val="11"/>
        </w:numPr>
        <w:spacing w:line="440" w:lineRule="exact"/>
        <w:ind w:leftChars="0" w:left="1894" w:firstLineChars="0" w:hanging="618"/>
        <w:rPr>
          <w:rFonts w:eastAsia="新細明體"/>
          <w:sz w:val="24"/>
          <w:szCs w:val="24"/>
        </w:rPr>
      </w:pPr>
      <w:r>
        <w:rPr>
          <w:rFonts w:eastAsia="新細明體" w:hint="eastAsia"/>
          <w:sz w:val="24"/>
          <w:szCs w:val="24"/>
        </w:rPr>
        <w:t xml:space="preserve"> </w:t>
      </w:r>
      <w:r w:rsidR="00386EDA" w:rsidRPr="00DB752D">
        <w:rPr>
          <w:rFonts w:eastAsia="新細明體"/>
          <w:sz w:val="24"/>
          <w:szCs w:val="24"/>
        </w:rPr>
        <w:t>其他有關保護服務事項。</w:t>
      </w:r>
    </w:p>
    <w:p w14:paraId="09ACBD95" w14:textId="77777777" w:rsidR="0032128B" w:rsidRPr="00DB752D" w:rsidRDefault="0032128B" w:rsidP="009668C4">
      <w:pPr>
        <w:pStyle w:val="17"/>
        <w:numPr>
          <w:ilvl w:val="0"/>
          <w:numId w:val="15"/>
        </w:numPr>
        <w:adjustRightInd/>
        <w:spacing w:line="460" w:lineRule="exact"/>
        <w:ind w:leftChars="0" w:left="1843" w:firstLineChars="0" w:hanging="709"/>
        <w:rPr>
          <w:rFonts w:eastAsia="新細明體"/>
          <w:b/>
          <w:sz w:val="24"/>
          <w:szCs w:val="24"/>
        </w:rPr>
      </w:pPr>
      <w:r>
        <w:rPr>
          <w:rFonts w:eastAsia="新細明體" w:hint="eastAsia"/>
          <w:b/>
          <w:sz w:val="24"/>
          <w:szCs w:val="24"/>
        </w:rPr>
        <w:t xml:space="preserve"> </w:t>
      </w:r>
      <w:r w:rsidRPr="00DB752D">
        <w:rPr>
          <w:rFonts w:eastAsia="新細明體"/>
          <w:b/>
          <w:sz w:val="24"/>
          <w:szCs w:val="24"/>
        </w:rPr>
        <w:t>醫事司：</w:t>
      </w:r>
    </w:p>
    <w:p w14:paraId="42F1A7C3" w14:textId="77777777" w:rsidR="00386EDA" w:rsidRPr="00DB752D" w:rsidRDefault="005419AA" w:rsidP="004B5191">
      <w:pPr>
        <w:pStyle w:val="17"/>
        <w:numPr>
          <w:ilvl w:val="0"/>
          <w:numId w:val="12"/>
        </w:numPr>
        <w:spacing w:line="450" w:lineRule="exact"/>
        <w:ind w:leftChars="0" w:left="1962" w:firstLineChars="0" w:hanging="686"/>
        <w:rPr>
          <w:rFonts w:eastAsia="新細明體"/>
          <w:sz w:val="24"/>
          <w:szCs w:val="24"/>
        </w:rPr>
      </w:pPr>
      <w:r>
        <w:rPr>
          <w:rFonts w:eastAsia="新細明體" w:hint="eastAsia"/>
          <w:sz w:val="24"/>
          <w:szCs w:val="24"/>
        </w:rPr>
        <w:t xml:space="preserve"> </w:t>
      </w:r>
      <w:r w:rsidR="00386EDA" w:rsidRPr="00DB752D">
        <w:rPr>
          <w:rFonts w:eastAsia="新細明體"/>
          <w:sz w:val="24"/>
          <w:szCs w:val="24"/>
        </w:rPr>
        <w:t>醫事人員管理與醫事人力發展政策之規劃、推動及相關法規之研擬。</w:t>
      </w:r>
    </w:p>
    <w:p w14:paraId="4BBDCB3E" w14:textId="77777777" w:rsidR="00386EDA" w:rsidRPr="00DB752D" w:rsidRDefault="006C329E" w:rsidP="004B5191">
      <w:pPr>
        <w:pStyle w:val="17"/>
        <w:numPr>
          <w:ilvl w:val="0"/>
          <w:numId w:val="12"/>
        </w:numPr>
        <w:spacing w:line="450" w:lineRule="exact"/>
        <w:ind w:leftChars="0" w:left="1962" w:firstLineChars="0" w:hanging="686"/>
        <w:rPr>
          <w:rFonts w:eastAsia="新細明體"/>
          <w:sz w:val="24"/>
          <w:szCs w:val="24"/>
        </w:rPr>
      </w:pPr>
      <w:r>
        <w:rPr>
          <w:rFonts w:eastAsia="新細明體" w:hint="eastAsia"/>
          <w:sz w:val="24"/>
          <w:szCs w:val="24"/>
        </w:rPr>
        <w:lastRenderedPageBreak/>
        <w:t xml:space="preserve"> </w:t>
      </w:r>
      <w:r w:rsidR="00386EDA" w:rsidRPr="00DB752D">
        <w:rPr>
          <w:rFonts w:eastAsia="新細明體"/>
          <w:sz w:val="24"/>
          <w:szCs w:val="24"/>
        </w:rPr>
        <w:t>醫事機構管理政策之規劃、推動及相關法規之研擬。</w:t>
      </w:r>
    </w:p>
    <w:p w14:paraId="4B2AD679" w14:textId="77777777" w:rsidR="00386EDA" w:rsidRPr="00DB752D" w:rsidRDefault="006C329E" w:rsidP="004B5191">
      <w:pPr>
        <w:pStyle w:val="17"/>
        <w:numPr>
          <w:ilvl w:val="0"/>
          <w:numId w:val="12"/>
        </w:numPr>
        <w:spacing w:line="450" w:lineRule="exact"/>
        <w:ind w:leftChars="0" w:left="1962" w:firstLineChars="0" w:hanging="686"/>
        <w:rPr>
          <w:rFonts w:eastAsia="新細明體"/>
          <w:sz w:val="24"/>
          <w:szCs w:val="24"/>
        </w:rPr>
      </w:pPr>
      <w:r>
        <w:rPr>
          <w:rFonts w:eastAsia="新細明體" w:hint="eastAsia"/>
          <w:sz w:val="24"/>
          <w:szCs w:val="24"/>
        </w:rPr>
        <w:t xml:space="preserve"> </w:t>
      </w:r>
      <w:r w:rsidR="00386EDA" w:rsidRPr="00DB752D">
        <w:rPr>
          <w:rFonts w:eastAsia="新細明體"/>
          <w:sz w:val="24"/>
          <w:szCs w:val="24"/>
        </w:rPr>
        <w:t>醫事品質、醫事倫理與醫事技術之促進、管制及輔導。</w:t>
      </w:r>
    </w:p>
    <w:p w14:paraId="4572CEB3" w14:textId="77777777" w:rsidR="00386EDA" w:rsidRPr="00DB752D" w:rsidRDefault="006C329E" w:rsidP="004B5191">
      <w:pPr>
        <w:pStyle w:val="17"/>
        <w:numPr>
          <w:ilvl w:val="0"/>
          <w:numId w:val="12"/>
        </w:numPr>
        <w:spacing w:line="450" w:lineRule="exact"/>
        <w:ind w:leftChars="0" w:left="1962" w:firstLineChars="0" w:hanging="686"/>
        <w:rPr>
          <w:rFonts w:eastAsia="新細明體"/>
          <w:sz w:val="24"/>
          <w:szCs w:val="24"/>
        </w:rPr>
      </w:pPr>
      <w:r>
        <w:rPr>
          <w:rFonts w:eastAsia="新細明體" w:hint="eastAsia"/>
          <w:sz w:val="24"/>
          <w:szCs w:val="24"/>
        </w:rPr>
        <w:t xml:space="preserve"> </w:t>
      </w:r>
      <w:r w:rsidR="00386EDA" w:rsidRPr="00DB752D">
        <w:rPr>
          <w:rFonts w:eastAsia="新細明體"/>
          <w:sz w:val="24"/>
          <w:szCs w:val="24"/>
        </w:rPr>
        <w:t>緊急醫療救護服務體系之規劃及推動。</w:t>
      </w:r>
    </w:p>
    <w:p w14:paraId="607094B3" w14:textId="77777777" w:rsidR="00386EDA" w:rsidRPr="00DB752D" w:rsidRDefault="006C329E" w:rsidP="004B5191">
      <w:pPr>
        <w:pStyle w:val="17"/>
        <w:numPr>
          <w:ilvl w:val="0"/>
          <w:numId w:val="12"/>
        </w:numPr>
        <w:spacing w:line="450" w:lineRule="exact"/>
        <w:ind w:leftChars="0" w:left="1962" w:firstLineChars="0" w:hanging="686"/>
        <w:rPr>
          <w:rFonts w:eastAsia="新細明體"/>
          <w:sz w:val="24"/>
          <w:szCs w:val="24"/>
        </w:rPr>
      </w:pPr>
      <w:r>
        <w:rPr>
          <w:rFonts w:eastAsia="新細明體" w:hint="eastAsia"/>
          <w:sz w:val="24"/>
          <w:szCs w:val="24"/>
        </w:rPr>
        <w:t xml:space="preserve"> </w:t>
      </w:r>
      <w:r w:rsidR="00386EDA" w:rsidRPr="00DB752D">
        <w:rPr>
          <w:rFonts w:eastAsia="新細明體"/>
          <w:sz w:val="24"/>
          <w:szCs w:val="24"/>
        </w:rPr>
        <w:t>醫療服務產業之輔導及獎勵。</w:t>
      </w:r>
    </w:p>
    <w:p w14:paraId="5A05718A" w14:textId="77777777" w:rsidR="00386EDA" w:rsidRPr="00DB752D" w:rsidRDefault="006C329E" w:rsidP="004B5191">
      <w:pPr>
        <w:pStyle w:val="17"/>
        <w:numPr>
          <w:ilvl w:val="0"/>
          <w:numId w:val="12"/>
        </w:numPr>
        <w:spacing w:line="450" w:lineRule="exact"/>
        <w:ind w:leftChars="0" w:left="1962" w:firstLineChars="0" w:hanging="686"/>
        <w:rPr>
          <w:rFonts w:eastAsia="新細明體"/>
          <w:sz w:val="24"/>
          <w:szCs w:val="24"/>
        </w:rPr>
      </w:pPr>
      <w:r>
        <w:rPr>
          <w:rFonts w:eastAsia="新細明體" w:hint="eastAsia"/>
          <w:sz w:val="24"/>
          <w:szCs w:val="24"/>
        </w:rPr>
        <w:t xml:space="preserve"> </w:t>
      </w:r>
      <w:r w:rsidR="00386EDA" w:rsidRPr="00DB752D">
        <w:rPr>
          <w:rFonts w:eastAsia="新細明體"/>
          <w:sz w:val="24"/>
          <w:szCs w:val="24"/>
        </w:rPr>
        <w:t>醫事服務體系之規劃及推動。</w:t>
      </w:r>
    </w:p>
    <w:p w14:paraId="1DE1A529" w14:textId="77777777" w:rsidR="00386EDA" w:rsidRPr="00DB752D" w:rsidRDefault="006C329E" w:rsidP="004B5191">
      <w:pPr>
        <w:pStyle w:val="17"/>
        <w:numPr>
          <w:ilvl w:val="0"/>
          <w:numId w:val="12"/>
        </w:numPr>
        <w:spacing w:line="450" w:lineRule="exact"/>
        <w:ind w:leftChars="0" w:left="1962" w:firstLineChars="0" w:hanging="686"/>
        <w:rPr>
          <w:rFonts w:eastAsia="新細明體"/>
          <w:sz w:val="24"/>
          <w:szCs w:val="24"/>
        </w:rPr>
      </w:pPr>
      <w:r>
        <w:rPr>
          <w:rFonts w:eastAsia="新細明體" w:hint="eastAsia"/>
          <w:sz w:val="24"/>
          <w:szCs w:val="24"/>
        </w:rPr>
        <w:t xml:space="preserve"> </w:t>
      </w:r>
      <w:r w:rsidR="00386EDA" w:rsidRPr="00DB752D">
        <w:rPr>
          <w:rFonts w:eastAsia="新細明體"/>
          <w:sz w:val="24"/>
          <w:szCs w:val="24"/>
        </w:rPr>
        <w:t>醫事人員懲戒及醫事爭議處理。</w:t>
      </w:r>
    </w:p>
    <w:p w14:paraId="7489CA31" w14:textId="77777777" w:rsidR="00386EDA" w:rsidRPr="00DB752D" w:rsidRDefault="006C329E" w:rsidP="004B5191">
      <w:pPr>
        <w:pStyle w:val="17"/>
        <w:numPr>
          <w:ilvl w:val="0"/>
          <w:numId w:val="12"/>
        </w:numPr>
        <w:spacing w:line="450" w:lineRule="exact"/>
        <w:ind w:leftChars="0" w:left="1962" w:firstLineChars="0" w:hanging="686"/>
        <w:rPr>
          <w:rFonts w:eastAsia="新細明體"/>
          <w:sz w:val="24"/>
          <w:szCs w:val="24"/>
        </w:rPr>
      </w:pPr>
      <w:r>
        <w:rPr>
          <w:rFonts w:eastAsia="新細明體" w:hint="eastAsia"/>
          <w:sz w:val="24"/>
          <w:szCs w:val="24"/>
        </w:rPr>
        <w:t xml:space="preserve"> </w:t>
      </w:r>
      <w:r w:rsidR="00386EDA" w:rsidRPr="00DB752D">
        <w:rPr>
          <w:rFonts w:eastAsia="新細明體"/>
          <w:sz w:val="24"/>
          <w:szCs w:val="24"/>
        </w:rPr>
        <w:t>其他有關醫事服務管理事項。</w:t>
      </w:r>
    </w:p>
    <w:p w14:paraId="651EB1C2" w14:textId="77777777" w:rsidR="0032128B" w:rsidRPr="00A752AF" w:rsidRDefault="00C903F5" w:rsidP="009668C4">
      <w:pPr>
        <w:pStyle w:val="17"/>
        <w:numPr>
          <w:ilvl w:val="0"/>
          <w:numId w:val="15"/>
        </w:numPr>
        <w:adjustRightInd/>
        <w:spacing w:line="460" w:lineRule="exact"/>
        <w:ind w:leftChars="0" w:left="1560" w:firstLineChars="0" w:hanging="426"/>
        <w:rPr>
          <w:rFonts w:eastAsia="新細明體"/>
          <w:b/>
          <w:sz w:val="24"/>
          <w:szCs w:val="24"/>
        </w:rPr>
      </w:pPr>
      <w:r>
        <w:rPr>
          <w:rFonts w:eastAsia="新細明體" w:hint="eastAsia"/>
          <w:b/>
          <w:sz w:val="24"/>
          <w:szCs w:val="24"/>
        </w:rPr>
        <w:t xml:space="preserve"> </w:t>
      </w:r>
      <w:r w:rsidR="00207DF7" w:rsidRPr="00A752AF">
        <w:rPr>
          <w:rFonts w:eastAsia="新細明體"/>
          <w:b/>
          <w:sz w:val="24"/>
          <w:szCs w:val="24"/>
        </w:rPr>
        <w:t>心理健康司</w:t>
      </w:r>
      <w:r w:rsidR="0032128B" w:rsidRPr="00A752AF">
        <w:rPr>
          <w:rFonts w:eastAsia="新細明體"/>
          <w:b/>
          <w:sz w:val="24"/>
          <w:szCs w:val="24"/>
        </w:rPr>
        <w:t>：</w:t>
      </w:r>
    </w:p>
    <w:p w14:paraId="65965855" w14:textId="77777777" w:rsidR="00207DF7" w:rsidRPr="00A752AF" w:rsidRDefault="00475FD7" w:rsidP="009668C4">
      <w:pPr>
        <w:pStyle w:val="17"/>
        <w:numPr>
          <w:ilvl w:val="0"/>
          <w:numId w:val="29"/>
        </w:numPr>
        <w:spacing w:line="450" w:lineRule="exact"/>
        <w:ind w:leftChars="0" w:firstLineChars="0" w:hanging="688"/>
        <w:rPr>
          <w:rFonts w:eastAsia="新細明體" w:hint="eastAsia"/>
          <w:sz w:val="24"/>
          <w:szCs w:val="24"/>
        </w:rPr>
      </w:pPr>
      <w:r w:rsidRPr="00A752AF">
        <w:rPr>
          <w:rFonts w:eastAsia="新細明體" w:hint="eastAsia"/>
          <w:sz w:val="24"/>
          <w:szCs w:val="24"/>
        </w:rPr>
        <w:t xml:space="preserve"> </w:t>
      </w:r>
      <w:r w:rsidR="00207DF7" w:rsidRPr="00A752AF">
        <w:rPr>
          <w:rFonts w:eastAsia="新細明體" w:hint="eastAsia"/>
          <w:sz w:val="24"/>
          <w:szCs w:val="24"/>
        </w:rPr>
        <w:t>心理健康促進與自殺防治政策之規劃、推動及相關法規之研</w:t>
      </w:r>
      <w:r w:rsidR="009B1319" w:rsidRPr="00DB752D">
        <w:rPr>
          <w:rFonts w:eastAsia="新細明體"/>
          <w:sz w:val="24"/>
          <w:szCs w:val="24"/>
        </w:rPr>
        <w:t>擬</w:t>
      </w:r>
      <w:r w:rsidR="00207DF7" w:rsidRPr="00A752AF">
        <w:rPr>
          <w:rFonts w:eastAsia="新細明體" w:hint="eastAsia"/>
          <w:sz w:val="24"/>
          <w:szCs w:val="24"/>
        </w:rPr>
        <w:t>。</w:t>
      </w:r>
    </w:p>
    <w:p w14:paraId="53C7B48E" w14:textId="77777777" w:rsidR="00207DF7" w:rsidRPr="00A752AF" w:rsidRDefault="00207DF7" w:rsidP="009668C4">
      <w:pPr>
        <w:pStyle w:val="17"/>
        <w:numPr>
          <w:ilvl w:val="0"/>
          <w:numId w:val="29"/>
        </w:numPr>
        <w:spacing w:line="450" w:lineRule="exact"/>
        <w:ind w:leftChars="0" w:left="1962" w:firstLineChars="0" w:hanging="686"/>
        <w:rPr>
          <w:rFonts w:eastAsia="新細明體" w:hint="eastAsia"/>
          <w:sz w:val="24"/>
          <w:szCs w:val="24"/>
        </w:rPr>
      </w:pPr>
      <w:r w:rsidRPr="00A752AF">
        <w:rPr>
          <w:rFonts w:eastAsia="新細明體" w:hint="eastAsia"/>
          <w:sz w:val="24"/>
          <w:szCs w:val="24"/>
        </w:rPr>
        <w:t xml:space="preserve"> </w:t>
      </w:r>
      <w:r w:rsidRPr="00A752AF">
        <w:rPr>
          <w:rFonts w:eastAsia="新細明體" w:hint="eastAsia"/>
          <w:sz w:val="24"/>
          <w:szCs w:val="24"/>
        </w:rPr>
        <w:t>精神疾病防治與病人權益保障政策之規劃、推動及相關法規之研</w:t>
      </w:r>
      <w:r w:rsidR="009B1319" w:rsidRPr="00DB752D">
        <w:rPr>
          <w:rFonts w:eastAsia="新細明體"/>
          <w:sz w:val="24"/>
          <w:szCs w:val="24"/>
        </w:rPr>
        <w:t>擬</w:t>
      </w:r>
      <w:r w:rsidRPr="00A752AF">
        <w:rPr>
          <w:rFonts w:eastAsia="新細明體" w:hint="eastAsia"/>
          <w:sz w:val="24"/>
          <w:szCs w:val="24"/>
        </w:rPr>
        <w:t>。</w:t>
      </w:r>
    </w:p>
    <w:p w14:paraId="2F669935" w14:textId="77777777" w:rsidR="00207DF7" w:rsidRPr="00A752AF" w:rsidRDefault="00207DF7" w:rsidP="009668C4">
      <w:pPr>
        <w:pStyle w:val="17"/>
        <w:numPr>
          <w:ilvl w:val="0"/>
          <w:numId w:val="29"/>
        </w:numPr>
        <w:spacing w:line="450" w:lineRule="exact"/>
        <w:ind w:leftChars="0" w:left="1962" w:firstLineChars="0" w:hanging="686"/>
        <w:rPr>
          <w:rFonts w:eastAsia="新細明體" w:hint="eastAsia"/>
          <w:sz w:val="24"/>
          <w:szCs w:val="24"/>
        </w:rPr>
      </w:pPr>
      <w:r w:rsidRPr="00A752AF">
        <w:rPr>
          <w:rFonts w:eastAsia="新細明體" w:hint="eastAsia"/>
          <w:sz w:val="24"/>
          <w:szCs w:val="24"/>
        </w:rPr>
        <w:t xml:space="preserve"> </w:t>
      </w:r>
      <w:r w:rsidRPr="00A752AF">
        <w:rPr>
          <w:rFonts w:eastAsia="新細明體" w:hint="eastAsia"/>
          <w:sz w:val="24"/>
          <w:szCs w:val="24"/>
        </w:rPr>
        <w:t>精神醫療、精神復健機構及其業務之管理。</w:t>
      </w:r>
    </w:p>
    <w:p w14:paraId="0E105621" w14:textId="77777777" w:rsidR="00207DF7" w:rsidRPr="00A752AF" w:rsidRDefault="00207DF7" w:rsidP="009668C4">
      <w:pPr>
        <w:pStyle w:val="17"/>
        <w:numPr>
          <w:ilvl w:val="0"/>
          <w:numId w:val="29"/>
        </w:numPr>
        <w:spacing w:line="450" w:lineRule="exact"/>
        <w:ind w:leftChars="0" w:left="1962" w:firstLineChars="0" w:hanging="686"/>
        <w:rPr>
          <w:rFonts w:eastAsia="新細明體" w:hint="eastAsia"/>
          <w:sz w:val="24"/>
          <w:szCs w:val="24"/>
        </w:rPr>
      </w:pPr>
      <w:r w:rsidRPr="00A752AF">
        <w:rPr>
          <w:rFonts w:eastAsia="新細明體" w:hint="eastAsia"/>
          <w:sz w:val="24"/>
          <w:szCs w:val="24"/>
        </w:rPr>
        <w:t xml:space="preserve"> </w:t>
      </w:r>
      <w:r w:rsidRPr="00A752AF">
        <w:rPr>
          <w:rFonts w:eastAsia="新細明體" w:hint="eastAsia"/>
          <w:sz w:val="24"/>
          <w:szCs w:val="24"/>
        </w:rPr>
        <w:t>毒品及其他物質成癮防治政策之規劃、推動及相關法規之研</w:t>
      </w:r>
      <w:r w:rsidR="009B1319" w:rsidRPr="00DB752D">
        <w:rPr>
          <w:rFonts w:eastAsia="新細明體"/>
          <w:sz w:val="24"/>
          <w:szCs w:val="24"/>
        </w:rPr>
        <w:t>擬</w:t>
      </w:r>
      <w:r w:rsidRPr="00A752AF">
        <w:rPr>
          <w:rFonts w:eastAsia="新細明體" w:hint="eastAsia"/>
          <w:sz w:val="24"/>
          <w:szCs w:val="24"/>
        </w:rPr>
        <w:t>。</w:t>
      </w:r>
    </w:p>
    <w:p w14:paraId="23C4FB98" w14:textId="77777777" w:rsidR="00941061" w:rsidRPr="00A752AF" w:rsidRDefault="00207DF7" w:rsidP="009668C4">
      <w:pPr>
        <w:pStyle w:val="17"/>
        <w:numPr>
          <w:ilvl w:val="0"/>
          <w:numId w:val="29"/>
        </w:numPr>
        <w:spacing w:line="450" w:lineRule="exact"/>
        <w:ind w:leftChars="0" w:left="1701" w:firstLineChars="0" w:hanging="425"/>
        <w:rPr>
          <w:rFonts w:eastAsia="新細明體"/>
          <w:sz w:val="24"/>
          <w:szCs w:val="24"/>
        </w:rPr>
      </w:pPr>
      <w:r w:rsidRPr="00A752AF">
        <w:rPr>
          <w:rFonts w:eastAsia="新細明體" w:hint="eastAsia"/>
          <w:sz w:val="24"/>
          <w:szCs w:val="24"/>
        </w:rPr>
        <w:t xml:space="preserve"> </w:t>
      </w:r>
      <w:r w:rsidRPr="00A752AF">
        <w:rPr>
          <w:rFonts w:eastAsia="新細明體" w:hint="eastAsia"/>
          <w:sz w:val="24"/>
          <w:szCs w:val="24"/>
        </w:rPr>
        <w:t>家庭暴力、性侵害、性騷擾與老人、身心障礙者、兒童、少年保護事件之加</w:t>
      </w:r>
    </w:p>
    <w:p w14:paraId="56F4B442" w14:textId="77777777" w:rsidR="00207DF7" w:rsidRPr="00A752AF" w:rsidRDefault="00941061" w:rsidP="00941061">
      <w:pPr>
        <w:pStyle w:val="17"/>
        <w:spacing w:line="450" w:lineRule="exact"/>
        <w:ind w:leftChars="0" w:left="1276" w:firstLineChars="0" w:firstLine="0"/>
        <w:rPr>
          <w:rFonts w:eastAsia="新細明體" w:hint="eastAsia"/>
          <w:sz w:val="24"/>
          <w:szCs w:val="24"/>
        </w:rPr>
      </w:pPr>
      <w:r w:rsidRPr="00A752AF">
        <w:rPr>
          <w:rFonts w:eastAsia="新細明體" w:hint="eastAsia"/>
          <w:sz w:val="24"/>
          <w:szCs w:val="24"/>
        </w:rPr>
        <w:t xml:space="preserve">   </w:t>
      </w:r>
      <w:r w:rsidR="00207DF7" w:rsidRPr="00A752AF">
        <w:rPr>
          <w:rFonts w:eastAsia="新細明體" w:hint="eastAsia"/>
          <w:sz w:val="24"/>
          <w:szCs w:val="24"/>
        </w:rPr>
        <w:t>害人處遇及預防服務方案之規劃、推動及督導。</w:t>
      </w:r>
    </w:p>
    <w:p w14:paraId="04B4311B" w14:textId="77777777" w:rsidR="00207DF7" w:rsidRPr="00A752AF" w:rsidRDefault="00207DF7" w:rsidP="009668C4">
      <w:pPr>
        <w:pStyle w:val="17"/>
        <w:numPr>
          <w:ilvl w:val="0"/>
          <w:numId w:val="29"/>
        </w:numPr>
        <w:spacing w:line="450" w:lineRule="exact"/>
        <w:ind w:leftChars="0" w:left="1962" w:firstLineChars="0" w:hanging="686"/>
        <w:rPr>
          <w:rFonts w:eastAsia="新細明體" w:hint="eastAsia"/>
          <w:sz w:val="24"/>
          <w:szCs w:val="24"/>
        </w:rPr>
      </w:pPr>
      <w:r w:rsidRPr="00A752AF">
        <w:rPr>
          <w:rFonts w:eastAsia="新細明體" w:hint="eastAsia"/>
          <w:sz w:val="24"/>
          <w:szCs w:val="24"/>
        </w:rPr>
        <w:t xml:space="preserve"> </w:t>
      </w:r>
      <w:r w:rsidRPr="00A752AF">
        <w:rPr>
          <w:rFonts w:eastAsia="新細明體" w:hint="eastAsia"/>
          <w:sz w:val="24"/>
          <w:szCs w:val="24"/>
        </w:rPr>
        <w:t>司法精神醫療政策之規劃、推動及機構醫療業務之管理。</w:t>
      </w:r>
    </w:p>
    <w:p w14:paraId="0FCC8638" w14:textId="77777777" w:rsidR="00207DF7" w:rsidRPr="00A752AF" w:rsidRDefault="00207DF7" w:rsidP="009668C4">
      <w:pPr>
        <w:pStyle w:val="17"/>
        <w:numPr>
          <w:ilvl w:val="0"/>
          <w:numId w:val="29"/>
        </w:numPr>
        <w:spacing w:line="450" w:lineRule="exact"/>
        <w:ind w:leftChars="0" w:left="1962" w:firstLineChars="0" w:hanging="686"/>
        <w:rPr>
          <w:rFonts w:eastAsia="新細明體"/>
          <w:sz w:val="24"/>
          <w:szCs w:val="24"/>
        </w:rPr>
      </w:pPr>
      <w:r w:rsidRPr="00A752AF">
        <w:rPr>
          <w:rFonts w:eastAsia="新細明體" w:hint="eastAsia"/>
          <w:sz w:val="24"/>
          <w:szCs w:val="24"/>
        </w:rPr>
        <w:t xml:space="preserve"> </w:t>
      </w:r>
      <w:r w:rsidRPr="00A752AF">
        <w:rPr>
          <w:rFonts w:eastAsia="新細明體" w:hint="eastAsia"/>
          <w:sz w:val="24"/>
          <w:szCs w:val="24"/>
        </w:rPr>
        <w:t>其他有關心理健康及精神醫療事項。</w:t>
      </w:r>
    </w:p>
    <w:p w14:paraId="3445C8AB" w14:textId="77777777" w:rsidR="0032128B" w:rsidRPr="00A752AF" w:rsidRDefault="0016190A" w:rsidP="009668C4">
      <w:pPr>
        <w:pStyle w:val="17"/>
        <w:numPr>
          <w:ilvl w:val="0"/>
          <w:numId w:val="15"/>
        </w:numPr>
        <w:adjustRightInd/>
        <w:spacing w:line="460" w:lineRule="exact"/>
        <w:ind w:leftChars="0" w:left="1560" w:firstLineChars="0" w:hanging="426"/>
        <w:rPr>
          <w:rFonts w:eastAsia="新細明體"/>
          <w:b/>
          <w:sz w:val="24"/>
          <w:szCs w:val="24"/>
        </w:rPr>
      </w:pPr>
      <w:r>
        <w:rPr>
          <w:rFonts w:eastAsia="新細明體"/>
          <w:b/>
          <w:sz w:val="24"/>
          <w:szCs w:val="24"/>
        </w:rPr>
        <w:t xml:space="preserve"> </w:t>
      </w:r>
      <w:r w:rsidR="0032128B" w:rsidRPr="00A752AF">
        <w:rPr>
          <w:rFonts w:eastAsia="新細明體"/>
          <w:b/>
          <w:sz w:val="24"/>
          <w:szCs w:val="24"/>
        </w:rPr>
        <w:t>中醫藥司：</w:t>
      </w:r>
    </w:p>
    <w:p w14:paraId="7430160B" w14:textId="77777777" w:rsidR="00386EDA" w:rsidRPr="00DB752D" w:rsidRDefault="006D4AE0" w:rsidP="004B5191">
      <w:pPr>
        <w:pStyle w:val="17"/>
        <w:numPr>
          <w:ilvl w:val="0"/>
          <w:numId w:val="13"/>
        </w:numPr>
        <w:spacing w:line="460" w:lineRule="exact"/>
        <w:ind w:leftChars="0" w:left="1946" w:firstLineChars="0" w:hanging="670"/>
        <w:rPr>
          <w:rFonts w:eastAsia="新細明體"/>
          <w:sz w:val="24"/>
          <w:szCs w:val="24"/>
        </w:rPr>
      </w:pPr>
      <w:r>
        <w:rPr>
          <w:rFonts w:eastAsia="新細明體" w:hint="eastAsia"/>
          <w:sz w:val="24"/>
          <w:szCs w:val="24"/>
        </w:rPr>
        <w:t xml:space="preserve"> </w:t>
      </w:r>
      <w:r w:rsidR="00386EDA" w:rsidRPr="00DB752D">
        <w:rPr>
          <w:rFonts w:eastAsia="新細明體"/>
          <w:sz w:val="24"/>
          <w:szCs w:val="24"/>
        </w:rPr>
        <w:t>中醫藥管理政策之規劃、推動及相關法規之研擬。</w:t>
      </w:r>
    </w:p>
    <w:p w14:paraId="73CAA099" w14:textId="77777777" w:rsidR="00386EDA" w:rsidRPr="00DB752D" w:rsidRDefault="006D4AE0" w:rsidP="004B5191">
      <w:pPr>
        <w:pStyle w:val="17"/>
        <w:numPr>
          <w:ilvl w:val="0"/>
          <w:numId w:val="13"/>
        </w:numPr>
        <w:spacing w:line="460" w:lineRule="exact"/>
        <w:ind w:leftChars="0" w:left="1946" w:firstLineChars="0" w:hanging="670"/>
        <w:rPr>
          <w:rFonts w:eastAsia="新細明體"/>
          <w:sz w:val="24"/>
          <w:szCs w:val="24"/>
        </w:rPr>
      </w:pPr>
      <w:r>
        <w:rPr>
          <w:rFonts w:eastAsia="新細明體" w:hint="eastAsia"/>
          <w:sz w:val="24"/>
          <w:szCs w:val="24"/>
        </w:rPr>
        <w:t xml:space="preserve"> </w:t>
      </w:r>
      <w:r w:rsidR="00386EDA" w:rsidRPr="00DB752D">
        <w:rPr>
          <w:rFonts w:eastAsia="新細明體"/>
          <w:sz w:val="24"/>
          <w:szCs w:val="24"/>
        </w:rPr>
        <w:t>中醫醫事人員管理與醫事人力發展政策之規劃、推動及相關法規之研擬。</w:t>
      </w:r>
    </w:p>
    <w:p w14:paraId="3F80107B" w14:textId="77777777" w:rsidR="00386EDA" w:rsidRPr="00DB752D" w:rsidRDefault="006D4AE0" w:rsidP="004B5191">
      <w:pPr>
        <w:pStyle w:val="17"/>
        <w:numPr>
          <w:ilvl w:val="0"/>
          <w:numId w:val="13"/>
        </w:numPr>
        <w:spacing w:line="460" w:lineRule="exact"/>
        <w:ind w:leftChars="0" w:left="1946" w:firstLineChars="0" w:hanging="670"/>
        <w:rPr>
          <w:rFonts w:eastAsia="新細明體"/>
          <w:sz w:val="24"/>
          <w:szCs w:val="24"/>
        </w:rPr>
      </w:pPr>
      <w:r>
        <w:rPr>
          <w:rFonts w:eastAsia="新細明體" w:hint="eastAsia"/>
          <w:sz w:val="24"/>
          <w:szCs w:val="24"/>
        </w:rPr>
        <w:t xml:space="preserve"> </w:t>
      </w:r>
      <w:r w:rsidR="00386EDA" w:rsidRPr="00DB752D">
        <w:rPr>
          <w:rFonts w:eastAsia="新細明體"/>
          <w:sz w:val="24"/>
          <w:szCs w:val="24"/>
        </w:rPr>
        <w:t>中醫醫事機構管理政策之規劃、推動及相關法規之研擬。</w:t>
      </w:r>
    </w:p>
    <w:p w14:paraId="2F05251D" w14:textId="77777777" w:rsidR="008C44DD" w:rsidRDefault="006D4AE0" w:rsidP="004B5191">
      <w:pPr>
        <w:pStyle w:val="17"/>
        <w:numPr>
          <w:ilvl w:val="0"/>
          <w:numId w:val="13"/>
        </w:numPr>
        <w:spacing w:line="460" w:lineRule="exact"/>
        <w:ind w:leftChars="0" w:left="1701" w:firstLineChars="0" w:hanging="425"/>
        <w:rPr>
          <w:rFonts w:eastAsia="新細明體"/>
          <w:sz w:val="24"/>
          <w:szCs w:val="24"/>
        </w:rPr>
      </w:pPr>
      <w:r>
        <w:rPr>
          <w:rFonts w:eastAsia="新細明體" w:hint="eastAsia"/>
          <w:sz w:val="24"/>
          <w:szCs w:val="24"/>
        </w:rPr>
        <w:t xml:space="preserve"> </w:t>
      </w:r>
      <w:r w:rsidR="00386EDA" w:rsidRPr="00DB752D">
        <w:rPr>
          <w:rFonts w:eastAsia="新細明體"/>
          <w:sz w:val="24"/>
          <w:szCs w:val="24"/>
        </w:rPr>
        <w:t>中藥（材）、植物性藥材之管理與品質促進政策之規劃、推動及相關法規之</w:t>
      </w:r>
    </w:p>
    <w:p w14:paraId="736D889F" w14:textId="77777777" w:rsidR="00386EDA" w:rsidRPr="00DB752D" w:rsidRDefault="008C44DD" w:rsidP="008C44DD">
      <w:pPr>
        <w:pStyle w:val="17"/>
        <w:spacing w:line="460" w:lineRule="exact"/>
        <w:ind w:leftChars="0" w:left="1276" w:firstLineChars="0" w:firstLine="0"/>
        <w:rPr>
          <w:rFonts w:eastAsia="新細明體"/>
          <w:sz w:val="24"/>
          <w:szCs w:val="24"/>
        </w:rPr>
      </w:pPr>
      <w:r>
        <w:rPr>
          <w:rFonts w:eastAsia="新細明體" w:hint="eastAsia"/>
          <w:sz w:val="24"/>
          <w:szCs w:val="24"/>
        </w:rPr>
        <w:t xml:space="preserve">   </w:t>
      </w:r>
      <w:r w:rsidR="00386EDA" w:rsidRPr="00DB752D">
        <w:rPr>
          <w:rFonts w:eastAsia="新細明體"/>
          <w:sz w:val="24"/>
          <w:szCs w:val="24"/>
        </w:rPr>
        <w:t>研擬。</w:t>
      </w:r>
    </w:p>
    <w:p w14:paraId="4C1F39B7" w14:textId="77777777" w:rsidR="00386EDA" w:rsidRPr="00DB752D" w:rsidRDefault="006D4AE0" w:rsidP="004B5191">
      <w:pPr>
        <w:pStyle w:val="17"/>
        <w:numPr>
          <w:ilvl w:val="0"/>
          <w:numId w:val="13"/>
        </w:numPr>
        <w:spacing w:line="460" w:lineRule="exact"/>
        <w:ind w:leftChars="0" w:left="1946" w:firstLineChars="0" w:hanging="670"/>
        <w:rPr>
          <w:rFonts w:eastAsia="新細明體"/>
          <w:sz w:val="24"/>
          <w:szCs w:val="24"/>
        </w:rPr>
      </w:pPr>
      <w:r>
        <w:rPr>
          <w:rFonts w:eastAsia="新細明體" w:hint="eastAsia"/>
          <w:sz w:val="24"/>
          <w:szCs w:val="24"/>
        </w:rPr>
        <w:t xml:space="preserve"> </w:t>
      </w:r>
      <w:r w:rsidR="00386EDA" w:rsidRPr="00DB752D">
        <w:rPr>
          <w:rFonts w:eastAsia="新細明體"/>
          <w:sz w:val="24"/>
          <w:szCs w:val="24"/>
        </w:rPr>
        <w:t>其他有關中醫藥管理事項。</w:t>
      </w:r>
    </w:p>
    <w:p w14:paraId="64F6085B" w14:textId="77777777" w:rsidR="004042FF" w:rsidRPr="00DB752D" w:rsidRDefault="004042FF" w:rsidP="009668C4">
      <w:pPr>
        <w:pStyle w:val="17"/>
        <w:numPr>
          <w:ilvl w:val="0"/>
          <w:numId w:val="15"/>
        </w:numPr>
        <w:adjustRightInd/>
        <w:spacing w:line="460" w:lineRule="exact"/>
        <w:ind w:leftChars="0" w:left="1560" w:firstLineChars="0" w:hanging="426"/>
        <w:rPr>
          <w:rFonts w:eastAsia="新細明體"/>
          <w:b/>
          <w:sz w:val="24"/>
          <w:szCs w:val="24"/>
        </w:rPr>
      </w:pPr>
      <w:r>
        <w:rPr>
          <w:rFonts w:eastAsia="新細明體"/>
          <w:b/>
          <w:sz w:val="24"/>
          <w:szCs w:val="24"/>
        </w:rPr>
        <w:t xml:space="preserve"> </w:t>
      </w:r>
      <w:r w:rsidRPr="00DB752D">
        <w:rPr>
          <w:rFonts w:eastAsia="新細明體"/>
          <w:b/>
          <w:sz w:val="24"/>
          <w:szCs w:val="24"/>
        </w:rPr>
        <w:t>長期照顧司：</w:t>
      </w:r>
    </w:p>
    <w:p w14:paraId="4DAB73F5" w14:textId="77777777" w:rsidR="004215C7" w:rsidRPr="00DB752D" w:rsidRDefault="004B7ED9" w:rsidP="004B5191">
      <w:pPr>
        <w:pStyle w:val="17"/>
        <w:numPr>
          <w:ilvl w:val="0"/>
          <w:numId w:val="5"/>
        </w:numPr>
        <w:spacing w:line="460" w:lineRule="exact"/>
        <w:ind w:leftChars="0" w:left="1764" w:firstLineChars="0" w:hanging="488"/>
        <w:rPr>
          <w:rFonts w:eastAsia="新細明體"/>
          <w:sz w:val="24"/>
          <w:szCs w:val="24"/>
        </w:rPr>
      </w:pPr>
      <w:r>
        <w:rPr>
          <w:rFonts w:eastAsia="新細明體" w:hint="eastAsia"/>
          <w:sz w:val="24"/>
          <w:szCs w:val="24"/>
        </w:rPr>
        <w:t xml:space="preserve"> </w:t>
      </w:r>
      <w:r w:rsidR="004215C7" w:rsidRPr="00DB752D">
        <w:rPr>
          <w:rFonts w:eastAsia="新細明體"/>
          <w:sz w:val="24"/>
          <w:szCs w:val="24"/>
        </w:rPr>
        <w:t>長期照顧政策、制度發展之規劃、推動及相關法規之研擬。</w:t>
      </w:r>
    </w:p>
    <w:p w14:paraId="458C633B" w14:textId="77777777" w:rsidR="004215C7" w:rsidRPr="00DB752D" w:rsidRDefault="004B7ED9" w:rsidP="004B5191">
      <w:pPr>
        <w:pStyle w:val="17"/>
        <w:numPr>
          <w:ilvl w:val="0"/>
          <w:numId w:val="5"/>
        </w:numPr>
        <w:spacing w:line="460" w:lineRule="exact"/>
        <w:ind w:leftChars="0" w:left="1764" w:firstLineChars="0" w:hanging="488"/>
        <w:rPr>
          <w:rFonts w:eastAsia="新細明體"/>
          <w:sz w:val="24"/>
          <w:szCs w:val="24"/>
        </w:rPr>
      </w:pPr>
      <w:r>
        <w:rPr>
          <w:rFonts w:eastAsia="新細明體" w:hint="eastAsia"/>
          <w:sz w:val="24"/>
          <w:szCs w:val="24"/>
        </w:rPr>
        <w:t xml:space="preserve"> </w:t>
      </w:r>
      <w:r w:rsidR="004215C7" w:rsidRPr="00DB752D">
        <w:rPr>
          <w:rFonts w:eastAsia="新細明體"/>
          <w:sz w:val="24"/>
          <w:szCs w:val="24"/>
        </w:rPr>
        <w:t>長期照顧人力培訓、發展之規劃、推動及執行。</w:t>
      </w:r>
    </w:p>
    <w:p w14:paraId="35C7B77C" w14:textId="77777777" w:rsidR="004215C7" w:rsidRPr="00DB752D" w:rsidRDefault="004B7ED9" w:rsidP="004B5191">
      <w:pPr>
        <w:pStyle w:val="17"/>
        <w:numPr>
          <w:ilvl w:val="0"/>
          <w:numId w:val="5"/>
        </w:numPr>
        <w:spacing w:line="460" w:lineRule="exact"/>
        <w:ind w:leftChars="0" w:left="1764" w:firstLineChars="0" w:hanging="488"/>
        <w:rPr>
          <w:rFonts w:eastAsia="新細明體"/>
          <w:sz w:val="24"/>
          <w:szCs w:val="24"/>
        </w:rPr>
      </w:pPr>
      <w:r>
        <w:rPr>
          <w:rFonts w:eastAsia="新細明體" w:hint="eastAsia"/>
          <w:sz w:val="24"/>
          <w:szCs w:val="24"/>
        </w:rPr>
        <w:t xml:space="preserve"> </w:t>
      </w:r>
      <w:r w:rsidR="004215C7" w:rsidRPr="00DB752D">
        <w:rPr>
          <w:rFonts w:eastAsia="新細明體"/>
          <w:sz w:val="24"/>
          <w:szCs w:val="24"/>
        </w:rPr>
        <w:t>長期照顧服務網絡與偏遠地區長期照顧資源之規劃及推動。</w:t>
      </w:r>
    </w:p>
    <w:p w14:paraId="49D6DCD9" w14:textId="77777777" w:rsidR="004215C7" w:rsidRPr="00DB752D" w:rsidRDefault="009A1131" w:rsidP="004B5191">
      <w:pPr>
        <w:pStyle w:val="17"/>
        <w:numPr>
          <w:ilvl w:val="0"/>
          <w:numId w:val="5"/>
        </w:numPr>
        <w:spacing w:line="460" w:lineRule="exact"/>
        <w:ind w:leftChars="0" w:left="1764" w:firstLineChars="0" w:hanging="488"/>
        <w:rPr>
          <w:rFonts w:eastAsia="新細明體"/>
          <w:sz w:val="24"/>
          <w:szCs w:val="24"/>
        </w:rPr>
      </w:pPr>
      <w:r>
        <w:rPr>
          <w:rFonts w:eastAsia="新細明體" w:hint="eastAsia"/>
          <w:sz w:val="24"/>
          <w:szCs w:val="24"/>
        </w:rPr>
        <w:t xml:space="preserve"> </w:t>
      </w:r>
      <w:r w:rsidR="004215C7" w:rsidRPr="00DB752D">
        <w:rPr>
          <w:rFonts w:eastAsia="新細明體"/>
          <w:sz w:val="24"/>
          <w:szCs w:val="24"/>
        </w:rPr>
        <w:t>居家、社區與機構長期照顧體系之規劃、推動及執行。</w:t>
      </w:r>
    </w:p>
    <w:p w14:paraId="52E351A3" w14:textId="77777777" w:rsidR="004215C7" w:rsidRPr="00DB752D" w:rsidRDefault="009A1131" w:rsidP="004B5191">
      <w:pPr>
        <w:pStyle w:val="17"/>
        <w:numPr>
          <w:ilvl w:val="0"/>
          <w:numId w:val="5"/>
        </w:numPr>
        <w:adjustRightInd/>
        <w:spacing w:line="460" w:lineRule="exact"/>
        <w:ind w:leftChars="0" w:left="1764" w:firstLineChars="0" w:hanging="488"/>
        <w:rPr>
          <w:rFonts w:eastAsia="新細明體"/>
          <w:sz w:val="24"/>
          <w:szCs w:val="24"/>
        </w:rPr>
      </w:pPr>
      <w:r>
        <w:rPr>
          <w:rFonts w:eastAsia="新細明體" w:hint="eastAsia"/>
          <w:sz w:val="24"/>
          <w:szCs w:val="24"/>
        </w:rPr>
        <w:t xml:space="preserve"> </w:t>
      </w:r>
      <w:r w:rsidR="004215C7" w:rsidRPr="00DB752D">
        <w:rPr>
          <w:rFonts w:eastAsia="新細明體"/>
          <w:sz w:val="24"/>
          <w:szCs w:val="24"/>
        </w:rPr>
        <w:t>其他有關長期照顧事項。</w:t>
      </w:r>
    </w:p>
    <w:p w14:paraId="75BFCE20" w14:textId="77777777" w:rsidR="00207DF7" w:rsidRPr="00A752AF" w:rsidRDefault="00207DF7" w:rsidP="009668C4">
      <w:pPr>
        <w:pStyle w:val="17"/>
        <w:numPr>
          <w:ilvl w:val="0"/>
          <w:numId w:val="15"/>
        </w:numPr>
        <w:adjustRightInd/>
        <w:spacing w:line="460" w:lineRule="exact"/>
        <w:ind w:leftChars="0" w:left="1638" w:firstLineChars="0" w:hanging="504"/>
        <w:rPr>
          <w:rFonts w:eastAsia="新細明體"/>
          <w:b/>
          <w:sz w:val="24"/>
          <w:szCs w:val="24"/>
        </w:rPr>
      </w:pPr>
      <w:r w:rsidRPr="00A752AF">
        <w:rPr>
          <w:rFonts w:eastAsia="新細明體"/>
          <w:b/>
          <w:sz w:val="24"/>
          <w:szCs w:val="24"/>
        </w:rPr>
        <w:lastRenderedPageBreak/>
        <w:t>口腔健康司：</w:t>
      </w:r>
    </w:p>
    <w:p w14:paraId="5A53A1C0" w14:textId="77777777" w:rsidR="00207DF7" w:rsidRPr="00A752AF" w:rsidRDefault="00207DF7" w:rsidP="009668C4">
      <w:pPr>
        <w:pStyle w:val="17"/>
        <w:numPr>
          <w:ilvl w:val="0"/>
          <w:numId w:val="30"/>
        </w:numPr>
        <w:spacing w:line="460" w:lineRule="exact"/>
        <w:ind w:leftChars="0" w:firstLineChars="0" w:hanging="555"/>
        <w:rPr>
          <w:rFonts w:eastAsia="新細明體" w:hint="eastAsia"/>
          <w:sz w:val="24"/>
          <w:szCs w:val="24"/>
        </w:rPr>
      </w:pPr>
      <w:r w:rsidRPr="00A752AF">
        <w:rPr>
          <w:rFonts w:eastAsia="新細明體"/>
          <w:b/>
          <w:sz w:val="24"/>
          <w:szCs w:val="24"/>
        </w:rPr>
        <w:t xml:space="preserve"> </w:t>
      </w:r>
      <w:r w:rsidRPr="00A752AF">
        <w:rPr>
          <w:rFonts w:eastAsia="新細明體" w:hint="eastAsia"/>
          <w:sz w:val="24"/>
          <w:szCs w:val="24"/>
        </w:rPr>
        <w:t>口腔健康政策之規劃、推動及相關法規之研</w:t>
      </w:r>
      <w:r w:rsidR="0020200F" w:rsidRPr="00A752AF">
        <w:rPr>
          <w:rFonts w:eastAsia="新細明體" w:hint="eastAsia"/>
          <w:sz w:val="24"/>
          <w:szCs w:val="24"/>
        </w:rPr>
        <w:t>擬</w:t>
      </w:r>
      <w:r w:rsidRPr="00A752AF">
        <w:rPr>
          <w:rFonts w:eastAsia="新細明體" w:hint="eastAsia"/>
          <w:sz w:val="24"/>
          <w:szCs w:val="24"/>
        </w:rPr>
        <w:t>。</w:t>
      </w:r>
    </w:p>
    <w:p w14:paraId="557133F7" w14:textId="77777777" w:rsidR="00207DF7" w:rsidRPr="00A752AF" w:rsidRDefault="00207DF7" w:rsidP="009668C4">
      <w:pPr>
        <w:pStyle w:val="17"/>
        <w:numPr>
          <w:ilvl w:val="0"/>
          <w:numId w:val="30"/>
        </w:numPr>
        <w:spacing w:line="460" w:lineRule="exact"/>
        <w:ind w:leftChars="0" w:left="1764" w:firstLineChars="0" w:hanging="488"/>
        <w:rPr>
          <w:rFonts w:eastAsia="新細明體" w:hint="eastAsia"/>
          <w:sz w:val="24"/>
          <w:szCs w:val="24"/>
        </w:rPr>
      </w:pPr>
      <w:r w:rsidRPr="00A752AF">
        <w:rPr>
          <w:rFonts w:eastAsia="新細明體" w:hint="eastAsia"/>
          <w:sz w:val="24"/>
          <w:szCs w:val="24"/>
        </w:rPr>
        <w:t xml:space="preserve"> </w:t>
      </w:r>
      <w:r w:rsidRPr="00A752AF">
        <w:rPr>
          <w:rFonts w:eastAsia="新細明體" w:hint="eastAsia"/>
          <w:sz w:val="24"/>
          <w:szCs w:val="24"/>
        </w:rPr>
        <w:t>口腔衛生教育及預防保健之規劃及推動。</w:t>
      </w:r>
    </w:p>
    <w:p w14:paraId="72E3762D" w14:textId="77777777" w:rsidR="00207DF7" w:rsidRPr="00A752AF" w:rsidRDefault="00207DF7" w:rsidP="009668C4">
      <w:pPr>
        <w:pStyle w:val="17"/>
        <w:numPr>
          <w:ilvl w:val="0"/>
          <w:numId w:val="30"/>
        </w:numPr>
        <w:spacing w:line="460" w:lineRule="exact"/>
        <w:ind w:leftChars="0" w:left="1764" w:firstLineChars="0" w:hanging="488"/>
        <w:rPr>
          <w:rFonts w:eastAsia="新細明體" w:hint="eastAsia"/>
          <w:sz w:val="24"/>
          <w:szCs w:val="24"/>
        </w:rPr>
      </w:pPr>
      <w:r w:rsidRPr="00A752AF">
        <w:rPr>
          <w:rFonts w:eastAsia="新細明體" w:hint="eastAsia"/>
          <w:sz w:val="24"/>
          <w:szCs w:val="24"/>
        </w:rPr>
        <w:t xml:space="preserve"> </w:t>
      </w:r>
      <w:r w:rsidRPr="00A752AF">
        <w:rPr>
          <w:rFonts w:eastAsia="新細明體" w:hint="eastAsia"/>
          <w:sz w:val="24"/>
          <w:szCs w:val="24"/>
        </w:rPr>
        <w:t>口腔醫療服務體系之規劃、發展及管理。</w:t>
      </w:r>
    </w:p>
    <w:p w14:paraId="1B398852" w14:textId="77777777" w:rsidR="00207DF7" w:rsidRPr="00A752AF" w:rsidRDefault="00207DF7" w:rsidP="009668C4">
      <w:pPr>
        <w:pStyle w:val="17"/>
        <w:numPr>
          <w:ilvl w:val="0"/>
          <w:numId w:val="30"/>
        </w:numPr>
        <w:spacing w:line="460" w:lineRule="exact"/>
        <w:ind w:leftChars="0" w:left="1764" w:firstLineChars="0" w:hanging="488"/>
        <w:rPr>
          <w:rFonts w:eastAsia="新細明體" w:hint="eastAsia"/>
          <w:sz w:val="24"/>
          <w:szCs w:val="24"/>
        </w:rPr>
      </w:pPr>
      <w:r w:rsidRPr="00A752AF">
        <w:rPr>
          <w:rFonts w:eastAsia="新細明體" w:hint="eastAsia"/>
          <w:sz w:val="24"/>
          <w:szCs w:val="24"/>
        </w:rPr>
        <w:t xml:space="preserve"> </w:t>
      </w:r>
      <w:r w:rsidRPr="00A752AF">
        <w:rPr>
          <w:rFonts w:eastAsia="新細明體" w:hint="eastAsia"/>
          <w:sz w:val="24"/>
          <w:szCs w:val="24"/>
        </w:rPr>
        <w:t>口腔衛生醫事人員管理與人力發展政策之規劃、推動及相關法規之研</w:t>
      </w:r>
      <w:r w:rsidR="0020200F" w:rsidRPr="00A752AF">
        <w:rPr>
          <w:rFonts w:eastAsia="新細明體" w:hint="eastAsia"/>
          <w:sz w:val="24"/>
          <w:szCs w:val="24"/>
        </w:rPr>
        <w:t>擬</w:t>
      </w:r>
      <w:r w:rsidRPr="00A752AF">
        <w:rPr>
          <w:rFonts w:eastAsia="新細明體" w:hint="eastAsia"/>
          <w:sz w:val="24"/>
          <w:szCs w:val="24"/>
        </w:rPr>
        <w:t>。</w:t>
      </w:r>
    </w:p>
    <w:p w14:paraId="092F81E4" w14:textId="77777777" w:rsidR="00207DF7" w:rsidRPr="00A752AF" w:rsidRDefault="00207DF7" w:rsidP="009668C4">
      <w:pPr>
        <w:pStyle w:val="17"/>
        <w:numPr>
          <w:ilvl w:val="0"/>
          <w:numId w:val="30"/>
        </w:numPr>
        <w:spacing w:line="460" w:lineRule="exact"/>
        <w:ind w:leftChars="0" w:left="1764" w:firstLineChars="0" w:hanging="488"/>
        <w:rPr>
          <w:rFonts w:eastAsia="新細明體" w:hint="eastAsia"/>
          <w:sz w:val="24"/>
          <w:szCs w:val="24"/>
        </w:rPr>
      </w:pPr>
      <w:r w:rsidRPr="00A752AF">
        <w:rPr>
          <w:rFonts w:eastAsia="新細明體" w:hint="eastAsia"/>
          <w:sz w:val="24"/>
          <w:szCs w:val="24"/>
        </w:rPr>
        <w:t xml:space="preserve"> </w:t>
      </w:r>
      <w:r w:rsidRPr="00A752AF">
        <w:rPr>
          <w:rFonts w:eastAsia="新細明體" w:hint="eastAsia"/>
          <w:sz w:val="24"/>
          <w:szCs w:val="24"/>
        </w:rPr>
        <w:t>口腔醫事機構管理政策之規劃、推動及相關法規之研擬。</w:t>
      </w:r>
    </w:p>
    <w:p w14:paraId="7E96C1F8" w14:textId="77777777" w:rsidR="00207DF7" w:rsidRPr="00A752AF" w:rsidRDefault="00207DF7" w:rsidP="009668C4">
      <w:pPr>
        <w:pStyle w:val="17"/>
        <w:numPr>
          <w:ilvl w:val="0"/>
          <w:numId w:val="30"/>
        </w:numPr>
        <w:spacing w:line="460" w:lineRule="exact"/>
        <w:ind w:leftChars="0" w:left="1764" w:firstLineChars="0" w:hanging="488"/>
        <w:rPr>
          <w:rFonts w:eastAsia="新細明體" w:hint="eastAsia"/>
          <w:sz w:val="24"/>
          <w:szCs w:val="24"/>
        </w:rPr>
      </w:pPr>
      <w:r w:rsidRPr="00A752AF">
        <w:rPr>
          <w:rFonts w:eastAsia="新細明體" w:hint="eastAsia"/>
          <w:sz w:val="24"/>
          <w:szCs w:val="24"/>
        </w:rPr>
        <w:t xml:space="preserve"> </w:t>
      </w:r>
      <w:r w:rsidRPr="00A752AF">
        <w:rPr>
          <w:rFonts w:eastAsia="新細明體" w:hint="eastAsia"/>
          <w:sz w:val="24"/>
          <w:szCs w:val="24"/>
        </w:rPr>
        <w:t>口腔醫療品質與病人安全之管理及醫療爭議之處理。</w:t>
      </w:r>
    </w:p>
    <w:p w14:paraId="789C457F" w14:textId="77777777" w:rsidR="00207DF7" w:rsidRPr="00A752AF" w:rsidRDefault="00207DF7" w:rsidP="009668C4">
      <w:pPr>
        <w:pStyle w:val="17"/>
        <w:numPr>
          <w:ilvl w:val="0"/>
          <w:numId w:val="30"/>
        </w:numPr>
        <w:spacing w:line="460" w:lineRule="exact"/>
        <w:ind w:leftChars="0" w:left="1764" w:firstLineChars="0" w:hanging="488"/>
        <w:rPr>
          <w:rFonts w:eastAsia="新細明體" w:hint="eastAsia"/>
          <w:sz w:val="24"/>
          <w:szCs w:val="24"/>
        </w:rPr>
      </w:pPr>
      <w:r w:rsidRPr="00A752AF">
        <w:rPr>
          <w:rFonts w:eastAsia="新細明體" w:hint="eastAsia"/>
          <w:sz w:val="24"/>
          <w:szCs w:val="24"/>
        </w:rPr>
        <w:t xml:space="preserve"> </w:t>
      </w:r>
      <w:r w:rsidRPr="00A752AF">
        <w:rPr>
          <w:rFonts w:eastAsia="新細明體" w:hint="eastAsia"/>
          <w:sz w:val="24"/>
          <w:szCs w:val="24"/>
        </w:rPr>
        <w:t>口腔醫療科技與國際發展之規劃及推動。</w:t>
      </w:r>
    </w:p>
    <w:p w14:paraId="1E230376" w14:textId="77777777" w:rsidR="00207DF7" w:rsidRPr="00A752AF" w:rsidRDefault="00207DF7" w:rsidP="009668C4">
      <w:pPr>
        <w:pStyle w:val="17"/>
        <w:numPr>
          <w:ilvl w:val="0"/>
          <w:numId w:val="30"/>
        </w:numPr>
        <w:spacing w:line="460" w:lineRule="exact"/>
        <w:ind w:leftChars="0" w:left="1764" w:firstLineChars="0" w:hanging="488"/>
        <w:rPr>
          <w:rFonts w:eastAsia="新細明體" w:hint="eastAsia"/>
          <w:sz w:val="24"/>
          <w:szCs w:val="24"/>
        </w:rPr>
      </w:pPr>
      <w:r w:rsidRPr="00A752AF">
        <w:rPr>
          <w:rFonts w:eastAsia="新細明體" w:hint="eastAsia"/>
          <w:sz w:val="24"/>
          <w:szCs w:val="24"/>
        </w:rPr>
        <w:t xml:space="preserve"> </w:t>
      </w:r>
      <w:r w:rsidRPr="00A752AF">
        <w:rPr>
          <w:rFonts w:eastAsia="新細明體" w:hint="eastAsia"/>
          <w:sz w:val="24"/>
          <w:szCs w:val="24"/>
        </w:rPr>
        <w:t>其他有關口腔健康事項。</w:t>
      </w:r>
    </w:p>
    <w:p w14:paraId="4048961E" w14:textId="77777777" w:rsidR="004042FF" w:rsidRPr="00DB752D" w:rsidRDefault="004042FF" w:rsidP="009668C4">
      <w:pPr>
        <w:pStyle w:val="17"/>
        <w:numPr>
          <w:ilvl w:val="0"/>
          <w:numId w:val="15"/>
        </w:numPr>
        <w:adjustRightInd/>
        <w:spacing w:line="460" w:lineRule="exact"/>
        <w:ind w:leftChars="0" w:left="1638" w:firstLineChars="0" w:hanging="504"/>
        <w:rPr>
          <w:rFonts w:eastAsia="新細明體"/>
          <w:b/>
          <w:sz w:val="24"/>
          <w:szCs w:val="24"/>
        </w:rPr>
      </w:pPr>
      <w:r w:rsidRPr="00DB752D">
        <w:rPr>
          <w:rFonts w:eastAsia="新細明體"/>
          <w:b/>
          <w:sz w:val="24"/>
          <w:szCs w:val="24"/>
        </w:rPr>
        <w:t>秘書處：</w:t>
      </w:r>
    </w:p>
    <w:p w14:paraId="3BB3C4FB" w14:textId="77777777" w:rsidR="00386EDA" w:rsidRPr="00DB752D" w:rsidRDefault="00776851" w:rsidP="004B5191">
      <w:pPr>
        <w:pStyle w:val="17"/>
        <w:numPr>
          <w:ilvl w:val="0"/>
          <w:numId w:val="14"/>
        </w:numPr>
        <w:spacing w:line="460" w:lineRule="exact"/>
        <w:ind w:leftChars="0" w:firstLineChars="0" w:hanging="701"/>
        <w:rPr>
          <w:rFonts w:eastAsia="新細明體"/>
          <w:sz w:val="24"/>
          <w:szCs w:val="24"/>
        </w:rPr>
      </w:pPr>
      <w:r>
        <w:rPr>
          <w:rFonts w:eastAsia="新細明體" w:hint="eastAsia"/>
          <w:sz w:val="24"/>
          <w:szCs w:val="24"/>
        </w:rPr>
        <w:t xml:space="preserve"> </w:t>
      </w:r>
      <w:r w:rsidR="00386EDA" w:rsidRPr="00DB752D">
        <w:rPr>
          <w:rFonts w:eastAsia="新細明體"/>
          <w:sz w:val="24"/>
          <w:szCs w:val="24"/>
        </w:rPr>
        <w:t>印信典守、文書、檔案及庶務之管理。</w:t>
      </w:r>
    </w:p>
    <w:p w14:paraId="7A98A0FB" w14:textId="77777777" w:rsidR="00386EDA" w:rsidRPr="00DB752D" w:rsidRDefault="00776851" w:rsidP="004B5191">
      <w:pPr>
        <w:pStyle w:val="17"/>
        <w:numPr>
          <w:ilvl w:val="0"/>
          <w:numId w:val="14"/>
        </w:numPr>
        <w:spacing w:line="460" w:lineRule="exact"/>
        <w:ind w:leftChars="0" w:firstLineChars="0" w:hanging="701"/>
        <w:rPr>
          <w:rFonts w:eastAsia="新細明體"/>
          <w:sz w:val="24"/>
          <w:szCs w:val="24"/>
        </w:rPr>
      </w:pPr>
      <w:r>
        <w:rPr>
          <w:rFonts w:eastAsia="新細明體" w:hint="eastAsia"/>
          <w:sz w:val="24"/>
          <w:szCs w:val="24"/>
        </w:rPr>
        <w:t xml:space="preserve"> </w:t>
      </w:r>
      <w:r w:rsidR="00386EDA" w:rsidRPr="00DB752D">
        <w:rPr>
          <w:rFonts w:eastAsia="新細明體"/>
          <w:sz w:val="24"/>
          <w:szCs w:val="24"/>
        </w:rPr>
        <w:t>出納、財務、營繕、採購、財產及辦公廳舍之管理。</w:t>
      </w:r>
    </w:p>
    <w:p w14:paraId="4C64A82E" w14:textId="77777777" w:rsidR="00386EDA" w:rsidRPr="00DB752D" w:rsidRDefault="00776851" w:rsidP="004B5191">
      <w:pPr>
        <w:pStyle w:val="17"/>
        <w:numPr>
          <w:ilvl w:val="0"/>
          <w:numId w:val="14"/>
        </w:numPr>
        <w:spacing w:line="460" w:lineRule="exact"/>
        <w:ind w:leftChars="0" w:firstLineChars="0" w:hanging="701"/>
        <w:rPr>
          <w:rFonts w:eastAsia="新細明體"/>
          <w:sz w:val="24"/>
          <w:szCs w:val="24"/>
        </w:rPr>
      </w:pPr>
      <w:r>
        <w:rPr>
          <w:rFonts w:eastAsia="新細明體" w:hint="eastAsia"/>
          <w:sz w:val="24"/>
          <w:szCs w:val="24"/>
        </w:rPr>
        <w:t xml:space="preserve"> </w:t>
      </w:r>
      <w:r w:rsidR="00386EDA" w:rsidRPr="00DB752D">
        <w:rPr>
          <w:rFonts w:eastAsia="新細明體"/>
          <w:sz w:val="24"/>
          <w:szCs w:val="24"/>
        </w:rPr>
        <w:t>國會、地方聯絡及媒體公關業務。</w:t>
      </w:r>
    </w:p>
    <w:p w14:paraId="4C94D53C" w14:textId="77777777" w:rsidR="00386EDA" w:rsidRPr="00DB752D" w:rsidRDefault="00776851" w:rsidP="004B5191">
      <w:pPr>
        <w:pStyle w:val="17"/>
        <w:numPr>
          <w:ilvl w:val="0"/>
          <w:numId w:val="14"/>
        </w:numPr>
        <w:spacing w:line="460" w:lineRule="exact"/>
        <w:ind w:leftChars="0" w:firstLineChars="0" w:hanging="701"/>
        <w:rPr>
          <w:rFonts w:eastAsia="新細明體"/>
          <w:sz w:val="24"/>
          <w:szCs w:val="24"/>
        </w:rPr>
      </w:pPr>
      <w:r>
        <w:rPr>
          <w:rFonts w:eastAsia="新細明體" w:hint="eastAsia"/>
          <w:sz w:val="24"/>
          <w:szCs w:val="24"/>
        </w:rPr>
        <w:t xml:space="preserve"> </w:t>
      </w:r>
      <w:r w:rsidR="00386EDA" w:rsidRPr="00DB752D">
        <w:rPr>
          <w:rFonts w:eastAsia="新細明體"/>
          <w:sz w:val="24"/>
          <w:szCs w:val="24"/>
        </w:rPr>
        <w:t>不屬其他司、處事項。</w:t>
      </w:r>
    </w:p>
    <w:p w14:paraId="04C5478D" w14:textId="77777777" w:rsidR="004042FF" w:rsidRPr="00DB752D" w:rsidRDefault="004042FF" w:rsidP="009668C4">
      <w:pPr>
        <w:pStyle w:val="17"/>
        <w:numPr>
          <w:ilvl w:val="0"/>
          <w:numId w:val="15"/>
        </w:numPr>
        <w:adjustRightInd/>
        <w:spacing w:line="460" w:lineRule="exact"/>
        <w:ind w:leftChars="0" w:left="1638" w:firstLineChars="0" w:hanging="504"/>
        <w:rPr>
          <w:rFonts w:eastAsia="新細明體"/>
          <w:b/>
          <w:sz w:val="24"/>
          <w:szCs w:val="24"/>
        </w:rPr>
      </w:pPr>
      <w:r w:rsidRPr="00DB752D">
        <w:rPr>
          <w:rFonts w:eastAsia="新細明體"/>
          <w:b/>
          <w:sz w:val="24"/>
          <w:szCs w:val="24"/>
        </w:rPr>
        <w:t>人事處：</w:t>
      </w:r>
      <w:r w:rsidRPr="004042FF">
        <w:rPr>
          <w:rFonts w:eastAsia="新細明體" w:hint="eastAsia"/>
          <w:sz w:val="24"/>
          <w:szCs w:val="24"/>
        </w:rPr>
        <w:t>本</w:t>
      </w:r>
      <w:r w:rsidRPr="00DB752D">
        <w:rPr>
          <w:rFonts w:eastAsia="新細明體"/>
          <w:sz w:val="24"/>
          <w:szCs w:val="24"/>
        </w:rPr>
        <w:t>部人事事項。</w:t>
      </w:r>
    </w:p>
    <w:p w14:paraId="1F569D27" w14:textId="77777777" w:rsidR="004042FF" w:rsidRPr="00DB752D" w:rsidRDefault="004042FF" w:rsidP="009668C4">
      <w:pPr>
        <w:pStyle w:val="17"/>
        <w:numPr>
          <w:ilvl w:val="0"/>
          <w:numId w:val="15"/>
        </w:numPr>
        <w:adjustRightInd/>
        <w:spacing w:line="460" w:lineRule="exact"/>
        <w:ind w:leftChars="0" w:left="1638" w:firstLineChars="0" w:hanging="504"/>
        <w:rPr>
          <w:rFonts w:eastAsia="新細明體"/>
          <w:b/>
          <w:sz w:val="24"/>
          <w:szCs w:val="24"/>
        </w:rPr>
      </w:pPr>
      <w:r w:rsidRPr="00DB752D">
        <w:rPr>
          <w:rFonts w:eastAsia="新細明體"/>
          <w:b/>
          <w:sz w:val="24"/>
          <w:szCs w:val="24"/>
        </w:rPr>
        <w:t>政風處：</w:t>
      </w:r>
      <w:r w:rsidRPr="00DB752D">
        <w:rPr>
          <w:rFonts w:eastAsia="新細明體"/>
          <w:sz w:val="24"/>
          <w:szCs w:val="24"/>
        </w:rPr>
        <w:t>本部政風事項。</w:t>
      </w:r>
    </w:p>
    <w:p w14:paraId="58D7AC18" w14:textId="77777777" w:rsidR="004042FF" w:rsidRPr="00DB752D" w:rsidRDefault="004042FF" w:rsidP="009668C4">
      <w:pPr>
        <w:pStyle w:val="17"/>
        <w:numPr>
          <w:ilvl w:val="0"/>
          <w:numId w:val="15"/>
        </w:numPr>
        <w:adjustRightInd/>
        <w:spacing w:line="460" w:lineRule="exact"/>
        <w:ind w:leftChars="0" w:left="1638" w:firstLineChars="0" w:hanging="504"/>
        <w:rPr>
          <w:rFonts w:eastAsia="新細明體"/>
          <w:b/>
          <w:sz w:val="24"/>
          <w:szCs w:val="24"/>
        </w:rPr>
      </w:pPr>
      <w:r w:rsidRPr="00DB752D">
        <w:rPr>
          <w:rFonts w:eastAsia="新細明體"/>
          <w:b/>
          <w:sz w:val="24"/>
          <w:szCs w:val="24"/>
        </w:rPr>
        <w:t>會計處：</w:t>
      </w:r>
      <w:r w:rsidRPr="00DB752D">
        <w:rPr>
          <w:rFonts w:eastAsia="新細明體"/>
          <w:sz w:val="24"/>
          <w:szCs w:val="24"/>
        </w:rPr>
        <w:t>本部歲計及會計事項。</w:t>
      </w:r>
    </w:p>
    <w:p w14:paraId="64F20722" w14:textId="77777777" w:rsidR="004042FF" w:rsidRPr="00DB752D" w:rsidRDefault="004042FF" w:rsidP="009668C4">
      <w:pPr>
        <w:pStyle w:val="17"/>
        <w:numPr>
          <w:ilvl w:val="0"/>
          <w:numId w:val="15"/>
        </w:numPr>
        <w:adjustRightInd/>
        <w:spacing w:line="460" w:lineRule="exact"/>
        <w:ind w:leftChars="0" w:left="1638" w:firstLineChars="0" w:hanging="504"/>
        <w:rPr>
          <w:rFonts w:eastAsia="新細明體"/>
          <w:b/>
          <w:sz w:val="24"/>
          <w:szCs w:val="24"/>
        </w:rPr>
      </w:pPr>
      <w:r w:rsidRPr="00DB752D">
        <w:rPr>
          <w:rFonts w:eastAsia="新細明體"/>
          <w:b/>
          <w:sz w:val="24"/>
          <w:szCs w:val="24"/>
        </w:rPr>
        <w:t>統計處：</w:t>
      </w:r>
      <w:r w:rsidRPr="00DB752D">
        <w:rPr>
          <w:rFonts w:eastAsia="新細明體"/>
          <w:sz w:val="24"/>
          <w:szCs w:val="24"/>
        </w:rPr>
        <w:t>本部統計事項。</w:t>
      </w:r>
    </w:p>
    <w:p w14:paraId="34088B34" w14:textId="77777777" w:rsidR="004042FF" w:rsidRPr="00DB752D" w:rsidRDefault="004042FF" w:rsidP="009668C4">
      <w:pPr>
        <w:pStyle w:val="17"/>
        <w:numPr>
          <w:ilvl w:val="0"/>
          <w:numId w:val="15"/>
        </w:numPr>
        <w:adjustRightInd/>
        <w:spacing w:line="460" w:lineRule="exact"/>
        <w:ind w:leftChars="0" w:left="1638" w:firstLineChars="0" w:hanging="504"/>
        <w:rPr>
          <w:rFonts w:eastAsia="新細明體"/>
          <w:b/>
          <w:sz w:val="24"/>
          <w:szCs w:val="24"/>
        </w:rPr>
      </w:pPr>
      <w:r w:rsidRPr="00DB752D">
        <w:rPr>
          <w:rFonts w:eastAsia="新細明體"/>
          <w:b/>
          <w:sz w:val="24"/>
          <w:szCs w:val="24"/>
        </w:rPr>
        <w:t>資訊處：</w:t>
      </w:r>
    </w:p>
    <w:p w14:paraId="46D11A4A" w14:textId="77777777" w:rsidR="00386EDA" w:rsidRPr="00DB752D" w:rsidRDefault="006B3483" w:rsidP="004B5191">
      <w:pPr>
        <w:pStyle w:val="17"/>
        <w:numPr>
          <w:ilvl w:val="0"/>
          <w:numId w:val="6"/>
        </w:numPr>
        <w:spacing w:line="460" w:lineRule="exact"/>
        <w:ind w:leftChars="0" w:left="1750" w:firstLineChars="0" w:hanging="474"/>
        <w:rPr>
          <w:rFonts w:eastAsia="新細明體"/>
          <w:sz w:val="24"/>
          <w:szCs w:val="24"/>
        </w:rPr>
      </w:pPr>
      <w:r>
        <w:rPr>
          <w:rFonts w:eastAsia="新細明體" w:hint="eastAsia"/>
          <w:sz w:val="24"/>
          <w:szCs w:val="24"/>
        </w:rPr>
        <w:t xml:space="preserve"> </w:t>
      </w:r>
      <w:r w:rsidR="00386EDA" w:rsidRPr="00DB752D">
        <w:rPr>
          <w:rFonts w:eastAsia="新細明體"/>
          <w:sz w:val="24"/>
          <w:szCs w:val="24"/>
        </w:rPr>
        <w:t>本部資訊應用服務策略規劃及協調推動。</w:t>
      </w:r>
    </w:p>
    <w:p w14:paraId="5EEA5EE6" w14:textId="77777777" w:rsidR="00386EDA" w:rsidRPr="00DB752D" w:rsidRDefault="006B3483" w:rsidP="004B5191">
      <w:pPr>
        <w:pStyle w:val="17"/>
        <w:numPr>
          <w:ilvl w:val="0"/>
          <w:numId w:val="6"/>
        </w:numPr>
        <w:spacing w:line="460" w:lineRule="exact"/>
        <w:ind w:leftChars="0" w:left="1750" w:firstLineChars="0" w:hanging="474"/>
        <w:rPr>
          <w:rFonts w:eastAsia="新細明體"/>
          <w:sz w:val="24"/>
          <w:szCs w:val="24"/>
        </w:rPr>
      </w:pPr>
      <w:r>
        <w:rPr>
          <w:rFonts w:eastAsia="新細明體" w:hint="eastAsia"/>
          <w:sz w:val="24"/>
          <w:szCs w:val="24"/>
        </w:rPr>
        <w:t xml:space="preserve"> </w:t>
      </w:r>
      <w:r w:rsidR="00386EDA" w:rsidRPr="00DB752D">
        <w:rPr>
          <w:rFonts w:eastAsia="新細明體"/>
          <w:sz w:val="24"/>
          <w:szCs w:val="24"/>
        </w:rPr>
        <w:t>本部資訊應用環境規劃及管理。</w:t>
      </w:r>
    </w:p>
    <w:p w14:paraId="60478B79" w14:textId="77777777" w:rsidR="00386EDA" w:rsidRPr="00DB752D" w:rsidRDefault="006B3483" w:rsidP="004B5191">
      <w:pPr>
        <w:pStyle w:val="17"/>
        <w:numPr>
          <w:ilvl w:val="0"/>
          <w:numId w:val="6"/>
        </w:numPr>
        <w:spacing w:line="460" w:lineRule="exact"/>
        <w:ind w:leftChars="0" w:firstLineChars="0" w:hanging="680"/>
        <w:rPr>
          <w:rFonts w:eastAsia="新細明體"/>
          <w:sz w:val="24"/>
          <w:szCs w:val="24"/>
        </w:rPr>
      </w:pPr>
      <w:r>
        <w:rPr>
          <w:rFonts w:eastAsia="新細明體" w:hint="eastAsia"/>
          <w:sz w:val="24"/>
          <w:szCs w:val="24"/>
        </w:rPr>
        <w:t xml:space="preserve"> </w:t>
      </w:r>
      <w:r w:rsidR="00386EDA" w:rsidRPr="00DB752D">
        <w:rPr>
          <w:rFonts w:eastAsia="新細明體"/>
          <w:sz w:val="24"/>
          <w:szCs w:val="24"/>
        </w:rPr>
        <w:t>本部與所屬機關資通安全規劃及推動。</w:t>
      </w:r>
    </w:p>
    <w:p w14:paraId="33BE8CB4" w14:textId="77777777" w:rsidR="00386EDA" w:rsidRPr="00DB752D" w:rsidRDefault="006B3483" w:rsidP="004B5191">
      <w:pPr>
        <w:pStyle w:val="17"/>
        <w:numPr>
          <w:ilvl w:val="0"/>
          <w:numId w:val="6"/>
        </w:numPr>
        <w:spacing w:line="460" w:lineRule="exact"/>
        <w:ind w:leftChars="0" w:left="1750" w:firstLineChars="0" w:hanging="474"/>
        <w:rPr>
          <w:rFonts w:eastAsia="新細明體"/>
          <w:sz w:val="24"/>
          <w:szCs w:val="24"/>
        </w:rPr>
      </w:pPr>
      <w:r>
        <w:rPr>
          <w:rFonts w:eastAsia="新細明體" w:hint="eastAsia"/>
          <w:sz w:val="24"/>
          <w:szCs w:val="24"/>
        </w:rPr>
        <w:t xml:space="preserve"> </w:t>
      </w:r>
      <w:r w:rsidR="00386EDA" w:rsidRPr="00DB752D">
        <w:rPr>
          <w:rFonts w:eastAsia="新細明體"/>
          <w:sz w:val="24"/>
          <w:szCs w:val="24"/>
        </w:rPr>
        <w:t>本部資訊使用者技術支援及教育訓練服務。</w:t>
      </w:r>
    </w:p>
    <w:p w14:paraId="3028B6E0" w14:textId="77777777" w:rsidR="00386EDA" w:rsidRPr="00DB752D" w:rsidRDefault="006B3483" w:rsidP="004B5191">
      <w:pPr>
        <w:pStyle w:val="17"/>
        <w:numPr>
          <w:ilvl w:val="0"/>
          <w:numId w:val="6"/>
        </w:numPr>
        <w:spacing w:line="460" w:lineRule="exact"/>
        <w:ind w:leftChars="0" w:left="1750" w:firstLineChars="0" w:hanging="474"/>
        <w:rPr>
          <w:rFonts w:eastAsia="新細明體"/>
          <w:sz w:val="24"/>
          <w:szCs w:val="24"/>
        </w:rPr>
      </w:pPr>
      <w:r>
        <w:rPr>
          <w:rFonts w:eastAsia="新細明體" w:hint="eastAsia"/>
          <w:sz w:val="24"/>
          <w:szCs w:val="24"/>
        </w:rPr>
        <w:t xml:space="preserve"> </w:t>
      </w:r>
      <w:r w:rsidR="00386EDA" w:rsidRPr="00DB752D">
        <w:rPr>
          <w:rFonts w:eastAsia="新細明體"/>
          <w:sz w:val="24"/>
          <w:szCs w:val="24"/>
        </w:rPr>
        <w:t>本部與其他機關資訊移轉與交換之規劃、推動及協調。</w:t>
      </w:r>
    </w:p>
    <w:p w14:paraId="24FC6EEB" w14:textId="77777777" w:rsidR="00386EDA" w:rsidRPr="00DB752D" w:rsidRDefault="006B3483" w:rsidP="004B5191">
      <w:pPr>
        <w:pStyle w:val="17"/>
        <w:numPr>
          <w:ilvl w:val="0"/>
          <w:numId w:val="6"/>
        </w:numPr>
        <w:spacing w:line="460" w:lineRule="exact"/>
        <w:ind w:leftChars="0" w:firstLineChars="0" w:hanging="680"/>
        <w:rPr>
          <w:rFonts w:eastAsia="新細明體"/>
          <w:sz w:val="24"/>
          <w:szCs w:val="24"/>
        </w:rPr>
      </w:pPr>
      <w:r>
        <w:rPr>
          <w:rFonts w:eastAsia="新細明體" w:hint="eastAsia"/>
          <w:sz w:val="24"/>
          <w:szCs w:val="24"/>
        </w:rPr>
        <w:t xml:space="preserve"> </w:t>
      </w:r>
      <w:r w:rsidR="00386EDA" w:rsidRPr="00DB752D">
        <w:rPr>
          <w:rFonts w:eastAsia="新細明體"/>
          <w:sz w:val="24"/>
          <w:szCs w:val="24"/>
        </w:rPr>
        <w:t>其他有關資訊事項。</w:t>
      </w:r>
    </w:p>
    <w:p w14:paraId="0337E20D" w14:textId="77777777" w:rsidR="00386EDA" w:rsidRDefault="00386EDA" w:rsidP="00FA7C4F">
      <w:pPr>
        <w:pStyle w:val="Web"/>
        <w:spacing w:before="0" w:beforeAutospacing="0" w:after="0" w:afterAutospacing="0" w:line="460" w:lineRule="exact"/>
        <w:ind w:firstLineChars="400" w:firstLine="960"/>
        <w:jc w:val="both"/>
        <w:rPr>
          <w:rFonts w:ascii="Times New Roman" w:hAnsi="Times New Roman" w:cs="Times New Roman"/>
          <w:bCs/>
        </w:rPr>
      </w:pPr>
      <w:r w:rsidRPr="00DB752D">
        <w:rPr>
          <w:rFonts w:ascii="Times New Roman" w:hAnsi="Times New Roman" w:cs="Times New Roman"/>
          <w:bCs/>
        </w:rPr>
        <w:t>3.</w:t>
      </w:r>
      <w:r w:rsidRPr="00DB752D">
        <w:rPr>
          <w:rFonts w:ascii="Times New Roman" w:hAnsi="Times New Roman" w:cs="Times New Roman"/>
          <w:bCs/>
        </w:rPr>
        <w:t>本部常設性任務編組及其職掌如下：</w:t>
      </w:r>
    </w:p>
    <w:p w14:paraId="11E7B470" w14:textId="77777777" w:rsidR="00F16A10" w:rsidRDefault="00F16A10" w:rsidP="009668C4">
      <w:pPr>
        <w:pStyle w:val="17"/>
        <w:numPr>
          <w:ilvl w:val="0"/>
          <w:numId w:val="16"/>
        </w:numPr>
        <w:adjustRightInd/>
        <w:spacing w:line="460" w:lineRule="exact"/>
        <w:ind w:leftChars="0" w:firstLineChars="0" w:hanging="621"/>
        <w:rPr>
          <w:rFonts w:eastAsia="新細明體"/>
          <w:b/>
          <w:sz w:val="24"/>
          <w:szCs w:val="24"/>
        </w:rPr>
      </w:pPr>
      <w:r>
        <w:rPr>
          <w:rFonts w:eastAsia="新細明體" w:hint="eastAsia"/>
          <w:b/>
          <w:sz w:val="24"/>
          <w:szCs w:val="24"/>
        </w:rPr>
        <w:t xml:space="preserve"> </w:t>
      </w:r>
      <w:r w:rsidR="00F70F17" w:rsidRPr="00DB752D">
        <w:rPr>
          <w:rFonts w:eastAsia="新細明體"/>
          <w:b/>
          <w:sz w:val="24"/>
          <w:szCs w:val="24"/>
        </w:rPr>
        <w:t>法規會</w:t>
      </w:r>
      <w:r w:rsidRPr="00DB752D">
        <w:rPr>
          <w:rFonts w:eastAsia="新細明體"/>
          <w:b/>
          <w:sz w:val="24"/>
          <w:szCs w:val="24"/>
        </w:rPr>
        <w:t>：</w:t>
      </w:r>
      <w:r w:rsidR="00F70F17" w:rsidRPr="00DB752D">
        <w:rPr>
          <w:rFonts w:eastAsia="新細明體"/>
          <w:sz w:val="24"/>
          <w:szCs w:val="24"/>
        </w:rPr>
        <w:t>辦理相關法制、訴願及國家賠償事項</w:t>
      </w:r>
      <w:r w:rsidR="00F70F17">
        <w:rPr>
          <w:rFonts w:eastAsia="新細明體" w:hint="eastAsia"/>
          <w:sz w:val="24"/>
          <w:szCs w:val="24"/>
        </w:rPr>
        <w:t>。</w:t>
      </w:r>
    </w:p>
    <w:p w14:paraId="0101EA83" w14:textId="77777777" w:rsidR="000E6CC0" w:rsidRPr="000E6CC0" w:rsidRDefault="00F16A10" w:rsidP="009668C4">
      <w:pPr>
        <w:pStyle w:val="17"/>
        <w:numPr>
          <w:ilvl w:val="0"/>
          <w:numId w:val="16"/>
        </w:numPr>
        <w:adjustRightInd/>
        <w:spacing w:line="460" w:lineRule="exact"/>
        <w:ind w:leftChars="0" w:left="1701" w:firstLineChars="0" w:hanging="567"/>
        <w:rPr>
          <w:rFonts w:eastAsia="新細明體"/>
          <w:b/>
          <w:sz w:val="24"/>
          <w:szCs w:val="24"/>
        </w:rPr>
      </w:pPr>
      <w:r>
        <w:rPr>
          <w:rFonts w:eastAsia="新細明體" w:hint="eastAsia"/>
          <w:b/>
          <w:sz w:val="24"/>
          <w:szCs w:val="24"/>
        </w:rPr>
        <w:t xml:space="preserve"> </w:t>
      </w:r>
      <w:r w:rsidR="00F70F17" w:rsidRPr="00DB752D">
        <w:rPr>
          <w:rFonts w:eastAsia="新細明體"/>
          <w:b/>
          <w:sz w:val="24"/>
          <w:szCs w:val="24"/>
        </w:rPr>
        <w:t>附屬醫療及社會福利機構管理會</w:t>
      </w:r>
      <w:r w:rsidRPr="00DB752D">
        <w:rPr>
          <w:rFonts w:eastAsia="新細明體"/>
          <w:b/>
          <w:sz w:val="24"/>
          <w:szCs w:val="24"/>
        </w:rPr>
        <w:t>：</w:t>
      </w:r>
      <w:r w:rsidR="00F70F17" w:rsidRPr="00DB752D">
        <w:rPr>
          <w:rFonts w:eastAsia="新細明體"/>
          <w:sz w:val="24"/>
          <w:szCs w:val="24"/>
        </w:rPr>
        <w:t>辦理本部附屬醫療與社會福利機構之管理</w:t>
      </w:r>
    </w:p>
    <w:p w14:paraId="418E4216" w14:textId="77777777" w:rsidR="00F16A10" w:rsidRDefault="000E6CC0" w:rsidP="003E5573">
      <w:pPr>
        <w:pStyle w:val="17"/>
        <w:adjustRightInd/>
        <w:spacing w:line="460" w:lineRule="exact"/>
        <w:ind w:leftChars="0" w:left="1276" w:firstLineChars="0" w:firstLine="0"/>
        <w:rPr>
          <w:rFonts w:eastAsia="新細明體"/>
          <w:b/>
          <w:sz w:val="24"/>
          <w:szCs w:val="24"/>
        </w:rPr>
      </w:pPr>
      <w:r w:rsidRPr="00D852F5">
        <w:rPr>
          <w:rFonts w:eastAsia="新細明體"/>
          <w:color w:val="FFFFFF"/>
          <w:sz w:val="24"/>
          <w:szCs w:val="24"/>
        </w:rPr>
        <w:t>…</w:t>
      </w:r>
      <w:r w:rsidR="003E5573">
        <w:rPr>
          <w:rFonts w:eastAsia="新細明體" w:hint="eastAsia"/>
          <w:color w:val="FFFFFF"/>
          <w:sz w:val="24"/>
          <w:szCs w:val="24"/>
        </w:rPr>
        <w:t xml:space="preserve"> </w:t>
      </w:r>
      <w:r w:rsidR="00F70F17" w:rsidRPr="00DB752D">
        <w:rPr>
          <w:rFonts w:eastAsia="新細明體"/>
          <w:sz w:val="24"/>
          <w:szCs w:val="24"/>
        </w:rPr>
        <w:t>及監督事項。</w:t>
      </w:r>
    </w:p>
    <w:p w14:paraId="098A1D10" w14:textId="77777777" w:rsidR="00F16A10" w:rsidRDefault="00F16A10" w:rsidP="009668C4">
      <w:pPr>
        <w:pStyle w:val="17"/>
        <w:numPr>
          <w:ilvl w:val="0"/>
          <w:numId w:val="16"/>
        </w:numPr>
        <w:adjustRightInd/>
        <w:spacing w:line="460" w:lineRule="exact"/>
        <w:ind w:leftChars="0" w:firstLineChars="0" w:hanging="621"/>
        <w:rPr>
          <w:rFonts w:eastAsia="新細明體"/>
          <w:b/>
          <w:sz w:val="24"/>
          <w:szCs w:val="24"/>
        </w:rPr>
      </w:pPr>
      <w:r>
        <w:rPr>
          <w:rFonts w:eastAsia="新細明體" w:hint="eastAsia"/>
          <w:b/>
          <w:sz w:val="24"/>
          <w:szCs w:val="24"/>
        </w:rPr>
        <w:lastRenderedPageBreak/>
        <w:t xml:space="preserve"> </w:t>
      </w:r>
      <w:r w:rsidR="00967558" w:rsidRPr="00DB752D">
        <w:rPr>
          <w:rFonts w:eastAsia="新細明體"/>
          <w:b/>
          <w:sz w:val="24"/>
          <w:szCs w:val="24"/>
        </w:rPr>
        <w:t>衛生福利人員訓練中心</w:t>
      </w:r>
      <w:r w:rsidRPr="00DB752D">
        <w:rPr>
          <w:rFonts w:eastAsia="新細明體"/>
          <w:b/>
          <w:sz w:val="24"/>
          <w:szCs w:val="24"/>
        </w:rPr>
        <w:t>：</w:t>
      </w:r>
      <w:r w:rsidR="00967558" w:rsidRPr="00DB752D">
        <w:rPr>
          <w:rFonts w:eastAsia="新細明體"/>
          <w:sz w:val="24"/>
          <w:szCs w:val="24"/>
        </w:rPr>
        <w:t>辦理衛生及福利人員訓練事項</w:t>
      </w:r>
      <w:r w:rsidR="00967558">
        <w:rPr>
          <w:rFonts w:eastAsia="新細明體" w:hint="eastAsia"/>
          <w:sz w:val="24"/>
          <w:szCs w:val="24"/>
        </w:rPr>
        <w:t>。</w:t>
      </w:r>
    </w:p>
    <w:p w14:paraId="1289B04E" w14:textId="77777777" w:rsidR="00F16A10" w:rsidRDefault="00F16A10" w:rsidP="009668C4">
      <w:pPr>
        <w:pStyle w:val="17"/>
        <w:numPr>
          <w:ilvl w:val="0"/>
          <w:numId w:val="16"/>
        </w:numPr>
        <w:adjustRightInd/>
        <w:spacing w:line="460" w:lineRule="exact"/>
        <w:ind w:leftChars="0" w:firstLineChars="0" w:hanging="621"/>
        <w:rPr>
          <w:rFonts w:eastAsia="新細明體"/>
          <w:b/>
          <w:sz w:val="24"/>
          <w:szCs w:val="24"/>
        </w:rPr>
      </w:pPr>
      <w:r>
        <w:rPr>
          <w:rFonts w:eastAsia="新細明體" w:hint="eastAsia"/>
          <w:b/>
          <w:sz w:val="24"/>
          <w:szCs w:val="24"/>
        </w:rPr>
        <w:t xml:space="preserve"> </w:t>
      </w:r>
      <w:r w:rsidR="00967558" w:rsidRPr="00DB752D">
        <w:rPr>
          <w:rFonts w:eastAsia="新細明體"/>
          <w:b/>
          <w:sz w:val="24"/>
          <w:szCs w:val="24"/>
        </w:rPr>
        <w:t>國民年金監理會</w:t>
      </w:r>
      <w:r w:rsidRPr="00DB752D">
        <w:rPr>
          <w:rFonts w:eastAsia="新細明體"/>
          <w:b/>
          <w:sz w:val="24"/>
          <w:szCs w:val="24"/>
        </w:rPr>
        <w:t>：</w:t>
      </w:r>
      <w:r w:rsidR="00967558" w:rsidRPr="00DB752D">
        <w:rPr>
          <w:rFonts w:eastAsia="新細明體"/>
          <w:sz w:val="24"/>
          <w:szCs w:val="24"/>
        </w:rPr>
        <w:t>辦理國民年金保險業務之監督及保險爭議事項之審議</w:t>
      </w:r>
      <w:r w:rsidR="00967558">
        <w:rPr>
          <w:rFonts w:eastAsia="新細明體" w:hint="eastAsia"/>
          <w:sz w:val="24"/>
          <w:szCs w:val="24"/>
        </w:rPr>
        <w:t>。</w:t>
      </w:r>
    </w:p>
    <w:p w14:paraId="473D4A5F" w14:textId="77777777" w:rsidR="000E6CC0" w:rsidRPr="000E6CC0" w:rsidRDefault="00F16A10" w:rsidP="009668C4">
      <w:pPr>
        <w:pStyle w:val="17"/>
        <w:numPr>
          <w:ilvl w:val="0"/>
          <w:numId w:val="16"/>
        </w:numPr>
        <w:adjustRightInd/>
        <w:spacing w:line="460" w:lineRule="exact"/>
        <w:ind w:leftChars="0" w:left="1701" w:firstLineChars="0" w:hanging="567"/>
        <w:rPr>
          <w:rFonts w:eastAsia="新細明體"/>
          <w:b/>
          <w:sz w:val="24"/>
          <w:szCs w:val="24"/>
        </w:rPr>
      </w:pPr>
      <w:r>
        <w:rPr>
          <w:rFonts w:eastAsia="新細明體" w:hint="eastAsia"/>
          <w:b/>
          <w:sz w:val="24"/>
          <w:szCs w:val="24"/>
        </w:rPr>
        <w:t xml:space="preserve"> </w:t>
      </w:r>
      <w:r w:rsidR="00967558" w:rsidRPr="00DB752D">
        <w:rPr>
          <w:rFonts w:eastAsia="新細明體"/>
          <w:b/>
          <w:sz w:val="24"/>
          <w:szCs w:val="24"/>
        </w:rPr>
        <w:t>全民健康保險會</w:t>
      </w:r>
      <w:r w:rsidRPr="00DB752D">
        <w:rPr>
          <w:rFonts w:eastAsia="新細明體"/>
          <w:b/>
          <w:sz w:val="24"/>
          <w:szCs w:val="24"/>
        </w:rPr>
        <w:t>：</w:t>
      </w:r>
      <w:r w:rsidR="00967558" w:rsidRPr="00DB752D">
        <w:rPr>
          <w:rFonts w:eastAsia="新細明體"/>
          <w:sz w:val="24"/>
          <w:szCs w:val="24"/>
        </w:rPr>
        <w:t>辦理全民健康保險費率、給付範圍之審議及醫療給付費用</w:t>
      </w:r>
    </w:p>
    <w:p w14:paraId="155AF488" w14:textId="77777777" w:rsidR="00F16A10" w:rsidRDefault="000E6CC0" w:rsidP="00730A91">
      <w:pPr>
        <w:pStyle w:val="17"/>
        <w:adjustRightInd/>
        <w:spacing w:line="460" w:lineRule="exact"/>
        <w:ind w:leftChars="0" w:left="1276" w:firstLineChars="0" w:firstLine="0"/>
        <w:rPr>
          <w:rFonts w:eastAsia="新細明體"/>
          <w:b/>
          <w:sz w:val="24"/>
          <w:szCs w:val="24"/>
        </w:rPr>
      </w:pPr>
      <w:r w:rsidRPr="00D852F5">
        <w:rPr>
          <w:rFonts w:eastAsia="新細明體"/>
          <w:b/>
          <w:color w:val="FFFFFF"/>
          <w:sz w:val="24"/>
          <w:szCs w:val="24"/>
        </w:rPr>
        <w:t>…</w:t>
      </w:r>
      <w:r w:rsidR="00730A91">
        <w:rPr>
          <w:rFonts w:eastAsia="新細明體" w:hint="eastAsia"/>
          <w:b/>
          <w:color w:val="FFFFFF"/>
          <w:sz w:val="24"/>
          <w:szCs w:val="24"/>
        </w:rPr>
        <w:t xml:space="preserve"> </w:t>
      </w:r>
      <w:r w:rsidR="00967558" w:rsidRPr="00DB752D">
        <w:rPr>
          <w:rFonts w:eastAsia="新細明體"/>
          <w:sz w:val="24"/>
          <w:szCs w:val="24"/>
        </w:rPr>
        <w:t>總額之協定分配事項</w:t>
      </w:r>
      <w:r w:rsidR="00967558">
        <w:rPr>
          <w:rFonts w:eastAsia="新細明體" w:hint="eastAsia"/>
          <w:sz w:val="24"/>
          <w:szCs w:val="24"/>
        </w:rPr>
        <w:t>。</w:t>
      </w:r>
    </w:p>
    <w:p w14:paraId="5D63CCF6" w14:textId="77777777" w:rsidR="00F16A10" w:rsidRDefault="00F16A10" w:rsidP="009668C4">
      <w:pPr>
        <w:pStyle w:val="17"/>
        <w:numPr>
          <w:ilvl w:val="0"/>
          <w:numId w:val="16"/>
        </w:numPr>
        <w:adjustRightInd/>
        <w:spacing w:line="460" w:lineRule="exact"/>
        <w:ind w:leftChars="0" w:firstLineChars="0" w:hanging="621"/>
        <w:rPr>
          <w:rFonts w:eastAsia="新細明體"/>
          <w:b/>
          <w:sz w:val="24"/>
          <w:szCs w:val="24"/>
        </w:rPr>
      </w:pPr>
      <w:r>
        <w:rPr>
          <w:rFonts w:eastAsia="新細明體" w:hint="eastAsia"/>
          <w:b/>
          <w:sz w:val="24"/>
          <w:szCs w:val="24"/>
        </w:rPr>
        <w:t xml:space="preserve"> </w:t>
      </w:r>
      <w:r w:rsidR="00967558" w:rsidRPr="00DB752D">
        <w:rPr>
          <w:rFonts w:eastAsia="新細明體"/>
          <w:b/>
          <w:sz w:val="24"/>
          <w:szCs w:val="24"/>
        </w:rPr>
        <w:t>全民健康保險爭議審議會</w:t>
      </w:r>
      <w:r w:rsidRPr="00DB752D">
        <w:rPr>
          <w:rFonts w:eastAsia="新細明體"/>
          <w:b/>
          <w:sz w:val="24"/>
          <w:szCs w:val="24"/>
        </w:rPr>
        <w:t>：</w:t>
      </w:r>
      <w:r w:rsidR="00967558" w:rsidRPr="00DB752D">
        <w:rPr>
          <w:rFonts w:eastAsia="新細明體"/>
          <w:sz w:val="24"/>
          <w:szCs w:val="24"/>
        </w:rPr>
        <w:t>辦理保險人核定之全民健康保險爭議事項之審議。</w:t>
      </w:r>
    </w:p>
    <w:p w14:paraId="58BAE51D" w14:textId="77777777" w:rsidR="000E6CC0" w:rsidRPr="000E6CC0" w:rsidRDefault="00967558" w:rsidP="009668C4">
      <w:pPr>
        <w:pStyle w:val="17"/>
        <w:numPr>
          <w:ilvl w:val="0"/>
          <w:numId w:val="16"/>
        </w:numPr>
        <w:adjustRightInd/>
        <w:spacing w:line="460" w:lineRule="exact"/>
        <w:ind w:leftChars="0" w:left="1701" w:firstLineChars="0" w:hanging="567"/>
        <w:rPr>
          <w:rFonts w:eastAsia="新細明體"/>
          <w:b/>
          <w:sz w:val="24"/>
          <w:szCs w:val="24"/>
        </w:rPr>
      </w:pPr>
      <w:r>
        <w:rPr>
          <w:rFonts w:eastAsia="新細明體" w:hint="eastAsia"/>
          <w:b/>
          <w:sz w:val="24"/>
          <w:szCs w:val="24"/>
        </w:rPr>
        <w:t xml:space="preserve"> </w:t>
      </w:r>
      <w:r w:rsidRPr="00DB752D">
        <w:rPr>
          <w:rFonts w:eastAsia="新細明體"/>
          <w:b/>
          <w:sz w:val="24"/>
          <w:szCs w:val="24"/>
        </w:rPr>
        <w:t>國際合作組：</w:t>
      </w:r>
      <w:r w:rsidR="000157F6" w:rsidRPr="00DB752D">
        <w:rPr>
          <w:rFonts w:eastAsia="新細明體"/>
          <w:sz w:val="24"/>
          <w:szCs w:val="24"/>
        </w:rPr>
        <w:t>辦理衛生福利國際、兩岸合作與相關國際組織參與之規劃及推</w:t>
      </w:r>
    </w:p>
    <w:p w14:paraId="14F46B05" w14:textId="77777777" w:rsidR="00F16A10" w:rsidRDefault="00730A91" w:rsidP="00730A91">
      <w:pPr>
        <w:pStyle w:val="17"/>
        <w:adjustRightInd/>
        <w:spacing w:line="460" w:lineRule="exact"/>
        <w:ind w:leftChars="0" w:left="1276" w:firstLineChars="0" w:firstLine="0"/>
        <w:rPr>
          <w:rFonts w:eastAsia="新細明體"/>
          <w:b/>
          <w:sz w:val="24"/>
          <w:szCs w:val="24"/>
        </w:rPr>
      </w:pPr>
      <w:r>
        <w:rPr>
          <w:rFonts w:eastAsia="新細明體" w:hint="eastAsia"/>
          <w:sz w:val="24"/>
          <w:szCs w:val="24"/>
        </w:rPr>
        <w:t xml:space="preserve">   </w:t>
      </w:r>
      <w:r w:rsidR="000157F6" w:rsidRPr="00DB752D">
        <w:rPr>
          <w:rFonts w:eastAsia="新細明體"/>
          <w:sz w:val="24"/>
          <w:szCs w:val="24"/>
        </w:rPr>
        <w:t>動事項</w:t>
      </w:r>
      <w:r w:rsidR="000157F6">
        <w:rPr>
          <w:rFonts w:eastAsia="新細明體" w:hint="eastAsia"/>
          <w:sz w:val="24"/>
          <w:szCs w:val="24"/>
        </w:rPr>
        <w:t>。</w:t>
      </w:r>
    </w:p>
    <w:p w14:paraId="7FBA5E5A" w14:textId="77777777" w:rsidR="00386EDA" w:rsidRPr="00DB752D" w:rsidRDefault="00386EDA" w:rsidP="00FA7C4F">
      <w:pPr>
        <w:pStyle w:val="Web"/>
        <w:spacing w:before="0" w:beforeAutospacing="0" w:after="0" w:afterAutospacing="0" w:line="460" w:lineRule="exact"/>
        <w:ind w:leftChars="75" w:left="180"/>
        <w:jc w:val="both"/>
        <w:rPr>
          <w:rFonts w:ascii="Times New Roman" w:hAnsi="Times New Roman" w:cs="Times New Roman"/>
          <w:b/>
        </w:rPr>
      </w:pPr>
      <w:r w:rsidRPr="00DB752D">
        <w:rPr>
          <w:rFonts w:ascii="Times New Roman" w:hAnsi="Times New Roman" w:cs="Times New Roman"/>
        </w:rPr>
        <w:br w:type="page"/>
      </w:r>
      <w:r w:rsidRPr="00DB752D">
        <w:rPr>
          <w:rFonts w:ascii="Times New Roman" w:hAnsi="Times New Roman" w:cs="Times New Roman"/>
          <w:b/>
        </w:rPr>
        <w:lastRenderedPageBreak/>
        <w:t>（三）組織系統圖及預算員額說明表</w:t>
      </w:r>
    </w:p>
    <w:p w14:paraId="2BC2A419" w14:textId="2D661CD2" w:rsidR="00386EDA" w:rsidRPr="00DB752D" w:rsidRDefault="003B4F84" w:rsidP="007F61F9">
      <w:pPr>
        <w:pStyle w:val="17"/>
        <w:adjustRightInd/>
        <w:spacing w:before="120" w:line="520" w:lineRule="exact"/>
        <w:ind w:leftChars="0" w:left="98" w:hangingChars="35" w:hanging="98"/>
        <w:rPr>
          <w:rFonts w:eastAsia="新細明體"/>
          <w:b/>
          <w:sz w:val="24"/>
          <w:szCs w:val="24"/>
        </w:rPr>
      </w:pPr>
      <w:r w:rsidRPr="007F61F9">
        <w:rPr>
          <w:b/>
          <w:bCs/>
          <w:noProof/>
        </w:rPr>
        <mc:AlternateContent>
          <mc:Choice Requires="wps">
            <w:drawing>
              <wp:anchor distT="0" distB="0" distL="114300" distR="114300" simplePos="0" relativeHeight="251623424" behindDoc="0" locked="0" layoutInCell="1" allowOverlap="1" wp14:anchorId="0D3F617F" wp14:editId="099B7F0F">
                <wp:simplePos x="0" y="0"/>
                <wp:positionH relativeFrom="column">
                  <wp:posOffset>2010410</wp:posOffset>
                </wp:positionH>
                <wp:positionV relativeFrom="paragraph">
                  <wp:posOffset>280035</wp:posOffset>
                </wp:positionV>
                <wp:extent cx="730885" cy="228600"/>
                <wp:effectExtent l="0" t="1270" r="0" b="0"/>
                <wp:wrapNone/>
                <wp:docPr id="689057414"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160BF5F" w14:textId="77777777" w:rsidR="00F32649" w:rsidRPr="00D55518" w:rsidRDefault="00F32649" w:rsidP="00386EDA">
                            <w:pPr>
                              <w:rPr>
                                <w:sz w:val="23"/>
                                <w:szCs w:val="23"/>
                              </w:rPr>
                            </w:pPr>
                            <w:r w:rsidRPr="00D55518">
                              <w:rPr>
                                <w:rFonts w:hint="eastAsia"/>
                                <w:sz w:val="23"/>
                                <w:szCs w:val="23"/>
                              </w:rPr>
                              <w:t>綜合規劃司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D3F617F" id="_x0000_t202" coordsize="21600,21600" o:spt="202" path="m,l,21600r21600,l21600,xe">
                <v:stroke joinstyle="miter"/>
                <v:path gradientshapeok="t" o:connecttype="rect"/>
              </v:shapetype>
              <v:shape id="Text Box 90" o:spid="_x0000_s1026" type="#_x0000_t202" style="position:absolute;left:0;text-align:left;margin-left:158.3pt;margin-top:22.05pt;width:57.55pt;height:18pt;z-index:2516234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" stroked="f">
                <v:textbox style="mso-fit-shape-to-text:t" inset="0,0,0,0">
                  <w:txbxContent>
                    <w:p w14:paraId="1160BF5F" w14:textId="77777777" w:rsidR="00F32649" w:rsidRPr="00D55518" w:rsidRDefault="00F32649" w:rsidP="00386EDA">
                      <w:pPr>
                        <w:rPr>
                          <w:sz w:val="23"/>
                          <w:szCs w:val="23"/>
                        </w:rPr>
                      </w:pPr>
                      <w:r w:rsidRPr="00D55518">
                        <w:rPr>
                          <w:rFonts w:hint="eastAsia"/>
                          <w:sz w:val="23"/>
                          <w:szCs w:val="23"/>
                        </w:rPr>
                        <w:t>綜合規劃司</w:t>
                      </w:r>
                    </w:p>
                  </w:txbxContent>
                </v:textbox>
              </v:shape>
            </w:pict>
          </mc:Fallback>
        </mc:AlternateContent>
      </w:r>
      <w:r w:rsidRPr="00DB752D">
        <w:rPr>
          <w:b/>
          <w:bCs/>
          <w:noProof/>
        </w:rPr>
        <mc:AlternateContent>
          <mc:Choice Requires="wps">
            <w:drawing>
              <wp:anchor distT="0" distB="0" distL="114300" distR="114300" simplePos="0" relativeHeight="251635712" behindDoc="0" locked="0" layoutInCell="1" allowOverlap="1" wp14:anchorId="538C07D2" wp14:editId="2588FE20">
                <wp:simplePos x="0" y="0"/>
                <wp:positionH relativeFrom="column">
                  <wp:posOffset>1725295</wp:posOffset>
                </wp:positionH>
                <wp:positionV relativeFrom="paragraph">
                  <wp:posOffset>390525</wp:posOffset>
                </wp:positionV>
                <wp:extent cx="228600" cy="0"/>
                <wp:effectExtent l="6985" t="6985" r="12065" b="12065"/>
                <wp:wrapNone/>
                <wp:docPr id="558909341" name="Line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0D7A62A" id="Line 102" o:spid="_x0000_s1026" style="position:absolute;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30.75pt" to="153.85pt,3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"/>
            </w:pict>
          </mc:Fallback>
        </mc:AlternateContent>
      </w:r>
      <w:r w:rsidRPr="00DB752D">
        <w:rPr>
          <w:b/>
          <w:bCs/>
          <w:noProof/>
        </w:rPr>
        <mc:AlternateContent>
          <mc:Choice Requires="wps">
            <w:drawing>
              <wp:anchor distT="0" distB="0" distL="114300" distR="114300" simplePos="0" relativeHeight="251615232" behindDoc="0" locked="0" layoutInCell="1" allowOverlap="1" wp14:anchorId="3E14F674" wp14:editId="73532121">
                <wp:simplePos x="0" y="0"/>
                <wp:positionH relativeFrom="column">
                  <wp:posOffset>1725295</wp:posOffset>
                </wp:positionH>
                <wp:positionV relativeFrom="paragraph">
                  <wp:posOffset>388620</wp:posOffset>
                </wp:positionV>
                <wp:extent cx="0" cy="7821295"/>
                <wp:effectExtent l="6985" t="5080" r="12065" b="12700"/>
                <wp:wrapNone/>
                <wp:docPr id="973107572" name="Line 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7821295"/>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2E07BA4" id="Line 82" o:spid="_x0000_s1026" style="position:absolute;flip:x;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30.6pt" to="135.85pt,64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"/>
            </w:pict>
          </mc:Fallback>
        </mc:AlternateContent>
      </w:r>
      <w:r w:rsidR="00433971">
        <w:rPr>
          <w:rFonts w:eastAsia="新細明體" w:hint="eastAsia"/>
          <w:b/>
          <w:sz w:val="24"/>
          <w:szCs w:val="24"/>
        </w:rPr>
        <w:t xml:space="preserve">      </w:t>
      </w:r>
      <w:r w:rsidR="00386EDA" w:rsidRPr="007F61F9">
        <w:rPr>
          <w:rFonts w:eastAsia="新細明體"/>
          <w:b/>
          <w:sz w:val="24"/>
          <w:szCs w:val="24"/>
        </w:rPr>
        <w:t>1.</w:t>
      </w:r>
      <w:r w:rsidR="00386EDA" w:rsidRPr="007F61F9">
        <w:rPr>
          <w:rFonts w:eastAsia="新細明體"/>
          <w:b/>
          <w:sz w:val="24"/>
          <w:szCs w:val="24"/>
        </w:rPr>
        <w:t>組織系統圖</w:t>
      </w:r>
    </w:p>
    <w:p w14:paraId="651E213B" w14:textId="2AFB0A41" w:rsidR="00386EDA" w:rsidRPr="00DB752D" w:rsidRDefault="003B4F84" w:rsidP="00386EDA">
      <w:pPr>
        <w:spacing w:afterLines="30" w:after="108"/>
        <w:rPr>
          <w:sz w:val="23"/>
          <w:szCs w:val="23"/>
        </w:rPr>
      </w:pPr>
      <w:r w:rsidRPr="00DB752D">
        <w:rPr>
          <w:b/>
          <w:bCs/>
          <w:noProof/>
        </w:rPr>
        <mc:AlternateContent>
          <mc:Choice Requires="wps">
            <w:drawing>
              <wp:anchor distT="0" distB="0" distL="114300" distR="114300" simplePos="0" relativeHeight="251626496" behindDoc="0" locked="0" layoutInCell="1" allowOverlap="1" wp14:anchorId="453FA0F3" wp14:editId="664CCA55">
                <wp:simplePos x="0" y="0"/>
                <wp:positionH relativeFrom="column">
                  <wp:posOffset>2010410</wp:posOffset>
                </wp:positionH>
                <wp:positionV relativeFrom="paragraph">
                  <wp:posOffset>203835</wp:posOffset>
                </wp:positionV>
                <wp:extent cx="730885" cy="228600"/>
                <wp:effectExtent l="0" t="0" r="0" b="1905"/>
                <wp:wrapNone/>
                <wp:docPr id="439017242" name="Text 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9400520" w14:textId="77777777" w:rsidR="00F32649" w:rsidRPr="00D55518" w:rsidRDefault="00F32649" w:rsidP="00386EDA">
                            <w:pPr>
                              <w:rPr>
                                <w:sz w:val="23"/>
                                <w:szCs w:val="23"/>
                              </w:rPr>
                            </w:pPr>
                            <w:r w:rsidRPr="00D55518">
                              <w:rPr>
                                <w:rFonts w:hint="eastAsia"/>
                                <w:sz w:val="23"/>
                                <w:szCs w:val="23"/>
                              </w:rPr>
                              <w:t>社會保險司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53FA0F3" id="Text Box 93" o:spid="_x0000_s1027" type="#_x0000_t202" style="position:absolute;margin-left:158.3pt;margin-top:16.05pt;width:57.55pt;height:18pt;z-index:2516264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" stroked="f">
                <v:textbox style="mso-fit-shape-to-text:t" inset="0,0,0,0">
                  <w:txbxContent>
                    <w:p w14:paraId="09400520" w14:textId="77777777" w:rsidR="00F32649" w:rsidRPr="00D55518" w:rsidRDefault="00F32649" w:rsidP="00386EDA">
                      <w:pPr>
                        <w:rPr>
                          <w:sz w:val="23"/>
                          <w:szCs w:val="23"/>
                        </w:rPr>
                      </w:pPr>
                      <w:r w:rsidRPr="00D55518">
                        <w:rPr>
                          <w:rFonts w:hint="eastAsia"/>
                          <w:sz w:val="23"/>
                          <w:szCs w:val="23"/>
                        </w:rPr>
                        <w:t>社會保險司</w:t>
                      </w:r>
                    </w:p>
                  </w:txbxContent>
                </v:textbox>
              </v:shape>
            </w:pict>
          </mc:Fallback>
        </mc:AlternateContent>
      </w:r>
      <w:r w:rsidRPr="00DB752D">
        <w:rPr>
          <w:b/>
          <w:bCs/>
          <w:noProof/>
        </w:rPr>
        <mc:AlternateContent>
          <mc:Choice Requires="wps">
            <w:drawing>
              <wp:anchor distT="0" distB="0" distL="114300" distR="114300" simplePos="0" relativeHeight="251686912" behindDoc="0" locked="0" layoutInCell="1" allowOverlap="1" wp14:anchorId="350E57D4" wp14:editId="51F3F180">
                <wp:simplePos x="0" y="0"/>
                <wp:positionH relativeFrom="column">
                  <wp:posOffset>5074920</wp:posOffset>
                </wp:positionH>
                <wp:positionV relativeFrom="paragraph">
                  <wp:posOffset>248920</wp:posOffset>
                </wp:positionV>
                <wp:extent cx="1371600" cy="1485900"/>
                <wp:effectExtent l="3810" t="0" r="0" b="4445"/>
                <wp:wrapNone/>
                <wp:docPr id="1476133716" name="Text Box 1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14859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B602570" w14:textId="77777777" w:rsidR="00F32649" w:rsidRPr="00551DB4" w:rsidRDefault="00F32649" w:rsidP="00386EDA">
                            <w:pPr>
                              <w:spacing w:line="320" w:lineRule="exact"/>
                              <w:jc w:val="both"/>
                              <w:rPr>
                                <w:sz w:val="23"/>
                                <w:szCs w:val="23"/>
                              </w:rPr>
                            </w:pPr>
                            <w:r w:rsidRPr="00551DB4">
                              <w:rPr>
                                <w:rFonts w:hint="eastAsia"/>
                                <w:sz w:val="23"/>
                                <w:szCs w:val="23"/>
                              </w:rPr>
                              <w:t>老人福利機構（北區老人之家、中區老人之家、南區老人之家、東區老人之家、澎湖老人之家、彰化老人養護中心</w:t>
                            </w:r>
                            <w:r w:rsidRPr="00551DB4">
                              <w:rPr>
                                <w:sz w:val="23"/>
                                <w:szCs w:val="23"/>
                              </w:rPr>
                              <w:t>）</w:t>
                            </w:r>
                          </w:p>
                          <w:p w14:paraId="428903F1" w14:textId="77777777" w:rsidR="00F32649" w:rsidRPr="00551DB4" w:rsidRDefault="00F32649" w:rsidP="00386EDA">
                            <w:pPr>
                              <w:rPr>
                                <w:sz w:val="23"/>
                                <w:szCs w:val="23"/>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0E57D4" id="Text Box 152" o:spid="_x0000_s1028" type="#_x0000_t202" style="position:absolute;margin-left:399.6pt;margin-top:19.6pt;width:108pt;height:117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" stroked="f">
                <v:textbox inset="0,0,0,0">
                  <w:txbxContent>
                    <w:p w14:paraId="4B602570" w14:textId="77777777" w:rsidR="00F32649" w:rsidRPr="00551DB4" w:rsidRDefault="00F32649" w:rsidP="00386EDA">
                      <w:pPr>
                        <w:spacing w:line="320" w:lineRule="exact"/>
                        <w:jc w:val="both"/>
                        <w:rPr>
                          <w:sz w:val="23"/>
                          <w:szCs w:val="23"/>
                        </w:rPr>
                      </w:pPr>
                      <w:r w:rsidRPr="00551DB4">
                        <w:rPr>
                          <w:rFonts w:hint="eastAsia"/>
                          <w:sz w:val="23"/>
                          <w:szCs w:val="23"/>
                        </w:rPr>
                        <w:t>老人福利機構（北區老人之家、中區老人之家、南區老人之家、東區老人之家、澎湖老人之家、彰化老人養護中心</w:t>
                      </w:r>
                      <w:r w:rsidRPr="00551DB4">
                        <w:rPr>
                          <w:sz w:val="23"/>
                          <w:szCs w:val="23"/>
                        </w:rPr>
                        <w:t>）</w:t>
                      </w:r>
                    </w:p>
                    <w:p w14:paraId="428903F1" w14:textId="77777777" w:rsidR="00F32649" w:rsidRPr="00551DB4" w:rsidRDefault="00F32649" w:rsidP="00386EDA">
                      <w:pPr>
                        <w:rPr>
                          <w:sz w:val="23"/>
                          <w:szCs w:val="23"/>
                        </w:rPr>
                      </w:pPr>
                    </w:p>
                  </w:txbxContent>
                </v:textbox>
              </v:shape>
            </w:pict>
          </mc:Fallback>
        </mc:AlternateContent>
      </w:r>
    </w:p>
    <w:p w14:paraId="4FEDBF95" w14:textId="60F32EEE" w:rsidR="00386EDA" w:rsidRPr="00DB752D" w:rsidRDefault="003B4F84" w:rsidP="00386EDA">
      <w:pPr>
        <w:rPr>
          <w:sz w:val="23"/>
          <w:szCs w:val="23"/>
        </w:rPr>
      </w:pPr>
      <w:r w:rsidRPr="00DB752D">
        <w:rPr>
          <w:b/>
          <w:bCs/>
          <w:noProof/>
        </w:rPr>
        <mc:AlternateContent>
          <mc:Choice Requires="wps">
            <w:drawing>
              <wp:anchor distT="0" distB="0" distL="114300" distR="114300" simplePos="0" relativeHeight="251638784" behindDoc="0" locked="0" layoutInCell="1" allowOverlap="1" wp14:anchorId="024C39C9" wp14:editId="3E8A768F">
                <wp:simplePos x="0" y="0"/>
                <wp:positionH relativeFrom="column">
                  <wp:posOffset>1725295</wp:posOffset>
                </wp:positionH>
                <wp:positionV relativeFrom="paragraph">
                  <wp:posOffset>16510</wp:posOffset>
                </wp:positionV>
                <wp:extent cx="228600" cy="0"/>
                <wp:effectExtent l="6985" t="12700" r="12065" b="6350"/>
                <wp:wrapNone/>
                <wp:docPr id="1745130191" name="Line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FC4B93D" id="Line 105" o:spid="_x0000_s1026" style="position:absolute;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3pt" to="153.8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"/>
            </w:pict>
          </mc:Fallback>
        </mc:AlternateContent>
      </w:r>
      <w:r w:rsidRPr="00DB752D">
        <w:rPr>
          <w:b/>
          <w:bCs/>
          <w:noProof/>
        </w:rPr>
        <mc:AlternateContent>
          <mc:Choice Requires="wps">
            <w:drawing>
              <wp:anchor distT="0" distB="0" distL="114300" distR="114300" simplePos="0" relativeHeight="251625472" behindDoc="0" locked="0" layoutInCell="1" allowOverlap="1" wp14:anchorId="4151785C" wp14:editId="39DC8A12">
                <wp:simplePos x="0" y="0"/>
                <wp:positionH relativeFrom="column">
                  <wp:posOffset>2010410</wp:posOffset>
                </wp:positionH>
                <wp:positionV relativeFrom="paragraph">
                  <wp:posOffset>215265</wp:posOffset>
                </wp:positionV>
                <wp:extent cx="1169035" cy="228600"/>
                <wp:effectExtent l="0" t="1905" r="0" b="0"/>
                <wp:wrapNone/>
                <wp:docPr id="755879018" name="Text 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90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262839C" w14:textId="77777777" w:rsidR="00F32649" w:rsidRPr="00D55518" w:rsidRDefault="00F32649" w:rsidP="00386EDA">
                            <w:pPr>
                              <w:rPr>
                                <w:sz w:val="23"/>
                                <w:szCs w:val="23"/>
                              </w:rPr>
                            </w:pPr>
                            <w:r w:rsidRPr="00D55518">
                              <w:rPr>
                                <w:rFonts w:hint="eastAsia"/>
                                <w:sz w:val="23"/>
                                <w:szCs w:val="23"/>
                              </w:rPr>
                              <w:t>社會救助及社工司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151785C" id="Text Box 92" o:spid="_x0000_s1029" type="#_x0000_t202" style="position:absolute;margin-left:158.3pt;margin-top:16.95pt;width:92.05pt;height:18pt;z-index:2516254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" stroked="f">
                <v:textbox style="mso-fit-shape-to-text:t" inset="0,0,0,0">
                  <w:txbxContent>
                    <w:p w14:paraId="6262839C" w14:textId="77777777" w:rsidR="00F32649" w:rsidRPr="00D55518" w:rsidRDefault="00F32649" w:rsidP="00386EDA">
                      <w:pPr>
                        <w:rPr>
                          <w:sz w:val="23"/>
                          <w:szCs w:val="23"/>
                        </w:rPr>
                      </w:pPr>
                      <w:r w:rsidRPr="00D55518">
                        <w:rPr>
                          <w:rFonts w:hint="eastAsia"/>
                          <w:sz w:val="23"/>
                          <w:szCs w:val="23"/>
                        </w:rPr>
                        <w:t>社會救助及社工司</w:t>
                      </w:r>
                    </w:p>
                  </w:txbxContent>
                </v:textbox>
              </v:shape>
            </w:pict>
          </mc:Fallback>
        </mc:AlternateContent>
      </w:r>
    </w:p>
    <w:p w14:paraId="6EDB873A" w14:textId="5BA7A6BB" w:rsidR="00386EDA" w:rsidRPr="00DB752D" w:rsidRDefault="003B4F84" w:rsidP="00386EDA">
      <w:pPr>
        <w:rPr>
          <w:sz w:val="23"/>
          <w:szCs w:val="23"/>
        </w:rPr>
      </w:pPr>
      <w:r w:rsidRPr="00DB752D">
        <w:rPr>
          <w:b/>
          <w:bCs/>
          <w:noProof/>
        </w:rPr>
        <mc:AlternateContent>
          <mc:Choice Requires="wps">
            <w:drawing>
              <wp:anchor distT="0" distB="0" distL="114300" distR="114300" simplePos="0" relativeHeight="251639808" behindDoc="0" locked="0" layoutInCell="1" allowOverlap="1" wp14:anchorId="6D833EEF" wp14:editId="4CBF22D2">
                <wp:simplePos x="0" y="0"/>
                <wp:positionH relativeFrom="column">
                  <wp:posOffset>1725295</wp:posOffset>
                </wp:positionH>
                <wp:positionV relativeFrom="paragraph">
                  <wp:posOffset>109855</wp:posOffset>
                </wp:positionV>
                <wp:extent cx="228600" cy="0"/>
                <wp:effectExtent l="6985" t="10795" r="12065" b="8255"/>
                <wp:wrapNone/>
                <wp:docPr id="1445920046" name="Line 1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383A3E2" id="Line 106" o:spid="_x0000_s1026" style="position:absolute;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8.65pt" to="153.85pt,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"/>
            </w:pict>
          </mc:Fallback>
        </mc:AlternateContent>
      </w:r>
    </w:p>
    <w:p w14:paraId="76DF9C93" w14:textId="4DA6A45A" w:rsidR="00386EDA" w:rsidRPr="00DB752D" w:rsidRDefault="003B4F84" w:rsidP="00386EDA">
      <w:pPr>
        <w:rPr>
          <w:sz w:val="23"/>
          <w:szCs w:val="23"/>
        </w:rPr>
      </w:pPr>
      <w:r w:rsidRPr="00DB752D">
        <w:rPr>
          <w:b/>
          <w:bCs/>
          <w:noProof/>
        </w:rPr>
        <mc:AlternateContent>
          <mc:Choice Requires="wps">
            <w:drawing>
              <wp:anchor distT="0" distB="0" distL="114300" distR="114300" simplePos="0" relativeHeight="251637760" behindDoc="0" locked="0" layoutInCell="1" allowOverlap="1" wp14:anchorId="5F123BAD" wp14:editId="44856CAB">
                <wp:simplePos x="0" y="0"/>
                <wp:positionH relativeFrom="column">
                  <wp:posOffset>1725295</wp:posOffset>
                </wp:positionH>
                <wp:positionV relativeFrom="paragraph">
                  <wp:posOffset>199390</wp:posOffset>
                </wp:positionV>
                <wp:extent cx="228600" cy="0"/>
                <wp:effectExtent l="6985" t="5080" r="12065" b="13970"/>
                <wp:wrapNone/>
                <wp:docPr id="385738230" name="Line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5F05AC3" id="Line 104" o:spid="_x0000_s1026" style="position:absolute;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5.7pt" to="153.85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"/>
            </w:pict>
          </mc:Fallback>
        </mc:AlternateContent>
      </w:r>
      <w:r w:rsidRPr="00DB752D">
        <w:rPr>
          <w:b/>
          <w:bCs/>
          <w:noProof/>
        </w:rPr>
        <mc:AlternateContent>
          <mc:Choice Requires="wps">
            <w:drawing>
              <wp:anchor distT="0" distB="0" distL="114300" distR="114300" simplePos="0" relativeHeight="251627520" behindDoc="0" locked="0" layoutInCell="1" allowOverlap="1" wp14:anchorId="59884891" wp14:editId="0296C735">
                <wp:simplePos x="0" y="0"/>
                <wp:positionH relativeFrom="column">
                  <wp:posOffset>2010410</wp:posOffset>
                </wp:positionH>
                <wp:positionV relativeFrom="paragraph">
                  <wp:posOffset>78105</wp:posOffset>
                </wp:positionV>
                <wp:extent cx="1169035" cy="228600"/>
                <wp:effectExtent l="0" t="0" r="0" b="1905"/>
                <wp:wrapNone/>
                <wp:docPr id="480052204" name="Text 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90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2C9942A" w14:textId="77777777" w:rsidR="00F32649" w:rsidRPr="00D55518" w:rsidRDefault="00F32649" w:rsidP="00386EDA">
                            <w:pPr>
                              <w:rPr>
                                <w:sz w:val="23"/>
                                <w:szCs w:val="23"/>
                              </w:rPr>
                            </w:pPr>
                            <w:r w:rsidRPr="00D55518">
                              <w:rPr>
                                <w:rFonts w:hint="eastAsia"/>
                                <w:sz w:val="23"/>
                                <w:szCs w:val="23"/>
                              </w:rPr>
                              <w:t>護理及健康照護司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9884891" id="Text Box 94" o:spid="_x0000_s1030" type="#_x0000_t202" style="position:absolute;margin-left:158.3pt;margin-top:6.15pt;width:92.05pt;height:18pt;z-index:2516275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" stroked="f">
                <v:textbox style="mso-fit-shape-to-text:t" inset="0,0,0,0">
                  <w:txbxContent>
                    <w:p w14:paraId="12C9942A" w14:textId="77777777" w:rsidR="00F32649" w:rsidRPr="00D55518" w:rsidRDefault="00F32649" w:rsidP="00386EDA">
                      <w:pPr>
                        <w:rPr>
                          <w:sz w:val="23"/>
                          <w:szCs w:val="23"/>
                        </w:rPr>
                      </w:pPr>
                      <w:r w:rsidRPr="00D55518">
                        <w:rPr>
                          <w:rFonts w:hint="eastAsia"/>
                          <w:sz w:val="23"/>
                          <w:szCs w:val="23"/>
                        </w:rPr>
                        <w:t>護理及健康照護司</w:t>
                      </w:r>
                    </w:p>
                  </w:txbxContent>
                </v:textbox>
              </v:shape>
            </w:pict>
          </mc:Fallback>
        </mc:AlternateContent>
      </w:r>
      <w:r w:rsidRPr="00DB752D">
        <w:rPr>
          <w:b/>
          <w:bCs/>
          <w:noProof/>
        </w:rPr>
        <mc:AlternateContent>
          <mc:Choice Requires="wps">
            <w:drawing>
              <wp:anchor distT="0" distB="0" distL="114300" distR="114300" simplePos="0" relativeHeight="251678720" behindDoc="0" locked="0" layoutInCell="1" allowOverlap="1" wp14:anchorId="5C54D205" wp14:editId="31069008">
                <wp:simplePos x="0" y="0"/>
                <wp:positionH relativeFrom="column">
                  <wp:posOffset>4800600</wp:posOffset>
                </wp:positionH>
                <wp:positionV relativeFrom="paragraph">
                  <wp:posOffset>180340</wp:posOffset>
                </wp:positionV>
                <wp:extent cx="0" cy="4914900"/>
                <wp:effectExtent l="5715" t="5080" r="13335" b="13970"/>
                <wp:wrapNone/>
                <wp:docPr id="1362977010" name="Line 1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49149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F915D6B" id="Line 144" o:spid="_x0000_s1026" style="position:absolute;flip:x;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14.2pt" to="378pt,40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"/>
            </w:pict>
          </mc:Fallback>
        </mc:AlternateContent>
      </w:r>
      <w:r w:rsidRPr="00DB752D">
        <w:rPr>
          <w:b/>
          <w:bCs/>
          <w:noProof/>
        </w:rPr>
        <mc:AlternateContent>
          <mc:Choice Requires="wps">
            <w:drawing>
              <wp:anchor distT="0" distB="0" distL="114300" distR="114300" simplePos="0" relativeHeight="251679744" behindDoc="0" locked="0" layoutInCell="1" allowOverlap="1" wp14:anchorId="3D09E082" wp14:editId="6D663235">
                <wp:simplePos x="0" y="0"/>
                <wp:positionH relativeFrom="column">
                  <wp:posOffset>4800600</wp:posOffset>
                </wp:positionH>
                <wp:positionV relativeFrom="paragraph">
                  <wp:posOffset>191135</wp:posOffset>
                </wp:positionV>
                <wp:extent cx="228600" cy="0"/>
                <wp:effectExtent l="5715" t="6350" r="13335" b="12700"/>
                <wp:wrapNone/>
                <wp:docPr id="1042058449" name="Line 1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9DB17D8" id="Line 145"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15.05pt" to="396pt,1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"/>
            </w:pict>
          </mc:Fallback>
        </mc:AlternateContent>
      </w:r>
    </w:p>
    <w:p w14:paraId="7B86B1CE" w14:textId="7B8F5460" w:rsidR="00386EDA" w:rsidRPr="00DB752D" w:rsidRDefault="003B4F84" w:rsidP="00386EDA">
      <w:pPr>
        <w:rPr>
          <w:sz w:val="23"/>
          <w:szCs w:val="23"/>
        </w:rPr>
      </w:pPr>
      <w:r w:rsidRPr="00DB752D">
        <w:rPr>
          <w:b/>
          <w:bCs/>
          <w:noProof/>
        </w:rPr>
        <mc:AlternateContent>
          <mc:Choice Requires="wps">
            <w:drawing>
              <wp:anchor distT="0" distB="0" distL="114300" distR="114300" simplePos="0" relativeHeight="251630592" behindDoc="0" locked="0" layoutInCell="1" allowOverlap="1" wp14:anchorId="3EF6BB23" wp14:editId="3C5748C4">
                <wp:simplePos x="0" y="0"/>
                <wp:positionH relativeFrom="column">
                  <wp:posOffset>2010410</wp:posOffset>
                </wp:positionH>
                <wp:positionV relativeFrom="paragraph">
                  <wp:posOffset>198755</wp:posOffset>
                </wp:positionV>
                <wp:extent cx="730885" cy="228600"/>
                <wp:effectExtent l="0" t="4445" r="0" b="0"/>
                <wp:wrapNone/>
                <wp:docPr id="1712171732" name="Text 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35D602C" w14:textId="77777777" w:rsidR="00F32649" w:rsidRPr="00D55518" w:rsidRDefault="00F32649" w:rsidP="00386EDA">
                            <w:pPr>
                              <w:rPr>
                                <w:sz w:val="23"/>
                                <w:szCs w:val="23"/>
                              </w:rPr>
                            </w:pPr>
                            <w:r w:rsidRPr="00D55518">
                              <w:rPr>
                                <w:rFonts w:hint="eastAsia"/>
                                <w:sz w:val="23"/>
                                <w:szCs w:val="23"/>
                              </w:rPr>
                              <w:t>保護服務司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EF6BB23" id="Text Box 97" o:spid="_x0000_s1031" type="#_x0000_t202" style="position:absolute;margin-left:158.3pt;margin-top:15.65pt;width:57.55pt;height:18pt;z-index:2516305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" stroked="f">
                <v:textbox style="mso-fit-shape-to-text:t" inset="0,0,0,0">
                  <w:txbxContent>
                    <w:p w14:paraId="435D602C" w14:textId="77777777" w:rsidR="00F32649" w:rsidRPr="00D55518" w:rsidRDefault="00F32649" w:rsidP="00386EDA">
                      <w:pPr>
                        <w:rPr>
                          <w:sz w:val="23"/>
                          <w:szCs w:val="23"/>
                        </w:rPr>
                      </w:pPr>
                      <w:r w:rsidRPr="00D55518">
                        <w:rPr>
                          <w:rFonts w:hint="eastAsia"/>
                          <w:sz w:val="23"/>
                          <w:szCs w:val="23"/>
                        </w:rPr>
                        <w:t>保護服務司</w:t>
                      </w:r>
                    </w:p>
                  </w:txbxContent>
                </v:textbox>
              </v:shape>
            </w:pict>
          </mc:Fallback>
        </mc:AlternateContent>
      </w:r>
    </w:p>
    <w:p w14:paraId="79601628" w14:textId="14EC58CB" w:rsidR="00386EDA" w:rsidRPr="00DB752D" w:rsidRDefault="003B4F84" w:rsidP="00386EDA">
      <w:pPr>
        <w:rPr>
          <w:sz w:val="23"/>
          <w:szCs w:val="23"/>
        </w:rPr>
      </w:pPr>
      <w:r w:rsidRPr="00DB752D">
        <w:rPr>
          <w:b/>
          <w:bCs/>
          <w:noProof/>
        </w:rPr>
        <mc:AlternateContent>
          <mc:Choice Requires="wps">
            <w:drawing>
              <wp:anchor distT="0" distB="0" distL="114300" distR="114300" simplePos="0" relativeHeight="251640832" behindDoc="0" locked="0" layoutInCell="1" allowOverlap="1" wp14:anchorId="1A75F460" wp14:editId="4C9F4379">
                <wp:simplePos x="0" y="0"/>
                <wp:positionH relativeFrom="column">
                  <wp:posOffset>1725295</wp:posOffset>
                </wp:positionH>
                <wp:positionV relativeFrom="paragraph">
                  <wp:posOffset>69215</wp:posOffset>
                </wp:positionV>
                <wp:extent cx="228600" cy="0"/>
                <wp:effectExtent l="6985" t="8255" r="12065" b="10795"/>
                <wp:wrapNone/>
                <wp:docPr id="1188224093" name="Line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BBF5ADA" id="Line 107" o:spid="_x0000_s1026" style="position:absolute;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5.45pt" to="153.85pt,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"/>
            </w:pict>
          </mc:Fallback>
        </mc:AlternateContent>
      </w:r>
    </w:p>
    <w:p w14:paraId="763EF324" w14:textId="2723B76C" w:rsidR="00386EDA" w:rsidRPr="00DB752D" w:rsidRDefault="003B4F84" w:rsidP="00386EDA">
      <w:pPr>
        <w:rPr>
          <w:sz w:val="23"/>
          <w:szCs w:val="23"/>
        </w:rPr>
      </w:pPr>
      <w:r w:rsidRPr="00DB752D">
        <w:rPr>
          <w:b/>
          <w:bCs/>
          <w:noProof/>
        </w:rPr>
        <mc:AlternateContent>
          <mc:Choice Requires="wps">
            <w:drawing>
              <wp:anchor distT="0" distB="0" distL="114300" distR="114300" simplePos="0" relativeHeight="251641856" behindDoc="0" locked="0" layoutInCell="1" allowOverlap="1" wp14:anchorId="3A2CC55E" wp14:editId="7A54ED62">
                <wp:simplePos x="0" y="0"/>
                <wp:positionH relativeFrom="column">
                  <wp:posOffset>1725295</wp:posOffset>
                </wp:positionH>
                <wp:positionV relativeFrom="paragraph">
                  <wp:posOffset>172085</wp:posOffset>
                </wp:positionV>
                <wp:extent cx="228600" cy="0"/>
                <wp:effectExtent l="6985" t="6350" r="12065" b="12700"/>
                <wp:wrapNone/>
                <wp:docPr id="1602338300" name="Line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F3AD58F" id="Line 108" o:spid="_x0000_s1026" style="position:absolute;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3.55pt" to="153.85pt,1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"/>
            </w:pict>
          </mc:Fallback>
        </mc:AlternateContent>
      </w:r>
      <w:r w:rsidRPr="00DB752D">
        <w:rPr>
          <w:b/>
          <w:bCs/>
          <w:noProof/>
        </w:rPr>
        <mc:AlternateContent>
          <mc:Choice Requires="wps">
            <w:drawing>
              <wp:anchor distT="0" distB="0" distL="114300" distR="114300" simplePos="0" relativeHeight="251633664" behindDoc="0" locked="0" layoutInCell="1" allowOverlap="1" wp14:anchorId="629C6D5B" wp14:editId="4B4E1018">
                <wp:simplePos x="0" y="0"/>
                <wp:positionH relativeFrom="column">
                  <wp:posOffset>2010410</wp:posOffset>
                </wp:positionH>
                <wp:positionV relativeFrom="paragraph">
                  <wp:posOffset>78105</wp:posOffset>
                </wp:positionV>
                <wp:extent cx="438785" cy="228600"/>
                <wp:effectExtent l="0" t="0" r="2540" b="1905"/>
                <wp:wrapNone/>
                <wp:docPr id="2082768893"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97A8E95" w14:textId="77777777" w:rsidR="00F32649" w:rsidRPr="00D55518" w:rsidRDefault="00F32649" w:rsidP="00386EDA">
                            <w:pPr>
                              <w:rPr>
                                <w:sz w:val="23"/>
                                <w:szCs w:val="23"/>
                              </w:rPr>
                            </w:pPr>
                            <w:r w:rsidRPr="00D55518">
                              <w:rPr>
                                <w:rFonts w:hint="eastAsia"/>
                                <w:sz w:val="23"/>
                                <w:szCs w:val="23"/>
                              </w:rPr>
                              <w:t>醫事司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29C6D5B" id="Text Box 100" o:spid="_x0000_s1032" type="#_x0000_t202" style="position:absolute;margin-left:158.3pt;margin-top:6.15pt;width:34.55pt;height:18pt;z-index:2516336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" stroked="f">
                <v:textbox style="mso-fit-shape-to-text:t" inset="0,0,0,0">
                  <w:txbxContent>
                    <w:p w14:paraId="497A8E95" w14:textId="77777777" w:rsidR="00F32649" w:rsidRPr="00D55518" w:rsidRDefault="00F32649" w:rsidP="00386EDA">
                      <w:pPr>
                        <w:rPr>
                          <w:sz w:val="23"/>
                          <w:szCs w:val="23"/>
                        </w:rPr>
                      </w:pPr>
                      <w:r w:rsidRPr="00D55518">
                        <w:rPr>
                          <w:rFonts w:hint="eastAsia"/>
                          <w:sz w:val="23"/>
                          <w:szCs w:val="23"/>
                        </w:rPr>
                        <w:t>醫事司</w:t>
                      </w:r>
                    </w:p>
                  </w:txbxContent>
                </v:textbox>
              </v:shape>
            </w:pict>
          </mc:Fallback>
        </mc:AlternateContent>
      </w:r>
    </w:p>
    <w:p w14:paraId="68029A98" w14:textId="288619ED" w:rsidR="00386EDA" w:rsidRPr="00DB752D" w:rsidRDefault="003B4F84" w:rsidP="00386EDA">
      <w:pPr>
        <w:rPr>
          <w:sz w:val="23"/>
          <w:szCs w:val="23"/>
        </w:rPr>
      </w:pPr>
      <w:r>
        <w:rPr>
          <w:b/>
          <w:bCs/>
          <w:noProof/>
        </w:rPr>
        <mc:AlternateContent>
          <mc:Choice Requires="wps">
            <w:drawing>
              <wp:anchor distT="0" distB="0" distL="114300" distR="114300" simplePos="0" relativeHeight="251700224" behindDoc="0" locked="0" layoutInCell="1" allowOverlap="1" wp14:anchorId="261C1D78" wp14:editId="1389CCE5">
                <wp:simplePos x="0" y="0"/>
                <wp:positionH relativeFrom="column">
                  <wp:posOffset>2012315</wp:posOffset>
                </wp:positionH>
                <wp:positionV relativeFrom="paragraph">
                  <wp:posOffset>170815</wp:posOffset>
                </wp:positionV>
                <wp:extent cx="730885" cy="228600"/>
                <wp:effectExtent l="0" t="0" r="3810" b="4445"/>
                <wp:wrapNone/>
                <wp:docPr id="2114267480" name="Text Box 1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C3B63D6" w14:textId="77777777" w:rsidR="0033079B" w:rsidRPr="00A752AF" w:rsidRDefault="0033079B" w:rsidP="0033079B">
                            <w:pPr>
                              <w:rPr>
                                <w:sz w:val="23"/>
                                <w:szCs w:val="23"/>
                              </w:rPr>
                            </w:pPr>
                            <w:r w:rsidRPr="00A752AF">
                              <w:rPr>
                                <w:rFonts w:hint="eastAsia"/>
                                <w:sz w:val="23"/>
                                <w:szCs w:val="23"/>
                              </w:rPr>
                              <w:t>心理健康司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61C1D78" id="Text Box 165" o:spid="_x0000_s1033" type="#_x0000_t202" style="position:absolute;margin-left:158.45pt;margin-top:13.45pt;width:57.55pt;height:18pt;z-index:2517002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" stroked="f">
                <v:textbox style="mso-fit-shape-to-text:t" inset="0,0,0,0">
                  <w:txbxContent>
                    <w:p w14:paraId="4C3B63D6" w14:textId="77777777" w:rsidR="0033079B" w:rsidRPr="00A752AF" w:rsidRDefault="0033079B" w:rsidP="0033079B">
                      <w:pPr>
                        <w:rPr>
                          <w:sz w:val="23"/>
                          <w:szCs w:val="23"/>
                        </w:rPr>
                      </w:pPr>
                      <w:r w:rsidRPr="00A752AF">
                        <w:rPr>
                          <w:rFonts w:hint="eastAsia"/>
                          <w:sz w:val="23"/>
                          <w:szCs w:val="23"/>
                        </w:rPr>
                        <w:t>心理健康司</w:t>
                      </w:r>
                    </w:p>
                  </w:txbxContent>
                </v:textbox>
              </v:shape>
            </w:pict>
          </mc:Fallback>
        </mc:AlternateContent>
      </w:r>
      <w:r w:rsidRPr="00DB752D">
        <w:rPr>
          <w:b/>
          <w:bCs/>
          <w:noProof/>
        </w:rPr>
        <mc:AlternateContent>
          <mc:Choice Requires="wps">
            <w:drawing>
              <wp:anchor distT="0" distB="0" distL="114300" distR="114300" simplePos="0" relativeHeight="251687936" behindDoc="0" locked="0" layoutInCell="1" allowOverlap="1" wp14:anchorId="1FA33D2B" wp14:editId="02D3AB2E">
                <wp:simplePos x="0" y="0"/>
                <wp:positionH relativeFrom="column">
                  <wp:posOffset>5074920</wp:posOffset>
                </wp:positionH>
                <wp:positionV relativeFrom="paragraph">
                  <wp:posOffset>66040</wp:posOffset>
                </wp:positionV>
                <wp:extent cx="1371600" cy="914400"/>
                <wp:effectExtent l="3810" t="0" r="0" b="4445"/>
                <wp:wrapNone/>
                <wp:docPr id="1776719001" name="Text Box 1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9144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60B346C" w14:textId="77777777" w:rsidR="00F32649" w:rsidRPr="00D55518" w:rsidRDefault="00F32649" w:rsidP="00386EDA">
                            <w:pPr>
                              <w:spacing w:line="320" w:lineRule="exact"/>
                              <w:jc w:val="both"/>
                              <w:rPr>
                                <w:sz w:val="23"/>
                                <w:szCs w:val="23"/>
                              </w:rPr>
                            </w:pPr>
                            <w:r w:rsidRPr="00D55518">
                              <w:rPr>
                                <w:rFonts w:hint="eastAsia"/>
                                <w:sz w:val="23"/>
                                <w:szCs w:val="23"/>
                              </w:rPr>
                              <w:t>身心障礙福利機構</w:t>
                            </w:r>
                            <w:r>
                              <w:rPr>
                                <w:rFonts w:hint="eastAsia"/>
                                <w:sz w:val="23"/>
                                <w:szCs w:val="23"/>
                              </w:rPr>
                              <w:t>（</w:t>
                            </w:r>
                            <w:r w:rsidRPr="00D55518">
                              <w:rPr>
                                <w:rFonts w:hint="eastAsia"/>
                                <w:sz w:val="23"/>
                                <w:szCs w:val="23"/>
                              </w:rPr>
                              <w:t>南投啟智教養院、雲林教養院、臺南教養院</w:t>
                            </w:r>
                            <w:r>
                              <w:rPr>
                                <w:rFonts w:hint="eastAsia"/>
                                <w:sz w:val="23"/>
                                <w:szCs w:val="23"/>
                              </w:rPr>
                              <w:t>）</w:t>
                            </w:r>
                          </w:p>
                          <w:p w14:paraId="66E6DB3D" w14:textId="77777777" w:rsidR="00F32649" w:rsidRPr="004301CC" w:rsidRDefault="00F32649" w:rsidP="00386EDA">
                            <w:pPr>
                              <w:rPr>
                                <w:rFonts w:hint="eastAsia"/>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A33D2B" id="Text Box 153" o:spid="_x0000_s1034" type="#_x0000_t202" style="position:absolute;margin-left:399.6pt;margin-top:5.2pt;width:108pt;height:1in;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" stroked="f">
                <v:textbox inset="0,0,0,0">
                  <w:txbxContent>
                    <w:p w14:paraId="360B346C" w14:textId="77777777" w:rsidR="00F32649" w:rsidRPr="00D55518" w:rsidRDefault="00F32649" w:rsidP="00386EDA">
                      <w:pPr>
                        <w:spacing w:line="320" w:lineRule="exact"/>
                        <w:jc w:val="both"/>
                        <w:rPr>
                          <w:sz w:val="23"/>
                          <w:szCs w:val="23"/>
                        </w:rPr>
                      </w:pPr>
                      <w:r w:rsidRPr="00D55518">
                        <w:rPr>
                          <w:rFonts w:hint="eastAsia"/>
                          <w:sz w:val="23"/>
                          <w:szCs w:val="23"/>
                        </w:rPr>
                        <w:t>身心障礙福利機構</w:t>
                      </w:r>
                      <w:r>
                        <w:rPr>
                          <w:rFonts w:hint="eastAsia"/>
                          <w:sz w:val="23"/>
                          <w:szCs w:val="23"/>
                        </w:rPr>
                        <w:t>（</w:t>
                      </w:r>
                      <w:r w:rsidRPr="00D55518">
                        <w:rPr>
                          <w:rFonts w:hint="eastAsia"/>
                          <w:sz w:val="23"/>
                          <w:szCs w:val="23"/>
                        </w:rPr>
                        <w:t>南投啟智教養院、雲林教養院、臺南教養院</w:t>
                      </w:r>
                      <w:r>
                        <w:rPr>
                          <w:rFonts w:hint="eastAsia"/>
                          <w:sz w:val="23"/>
                          <w:szCs w:val="23"/>
                        </w:rPr>
                        <w:t>）</w:t>
                      </w:r>
                    </w:p>
                    <w:p w14:paraId="66E6DB3D" w14:textId="77777777" w:rsidR="00F32649" w:rsidRPr="004301CC" w:rsidRDefault="00F32649" w:rsidP="00386EDA">
                      <w:pPr>
                        <w:rPr>
                          <w:rFonts w:hint="eastAsia"/>
                        </w:rPr>
                      </w:pPr>
                    </w:p>
                  </w:txbxContent>
                </v:textbox>
              </v:shape>
            </w:pict>
          </mc:Fallback>
        </mc:AlternateContent>
      </w:r>
      <w:r w:rsidRPr="00DB752D">
        <w:rPr>
          <w:b/>
          <w:bCs/>
          <w:noProof/>
        </w:rPr>
        <mc:AlternateContent>
          <mc:Choice Requires="wps">
            <w:drawing>
              <wp:anchor distT="0" distB="0" distL="114300" distR="114300" simplePos="0" relativeHeight="251672576" behindDoc="0" locked="0" layoutInCell="1" allowOverlap="1" wp14:anchorId="546E536A" wp14:editId="23BDF952">
                <wp:simplePos x="0" y="0"/>
                <wp:positionH relativeFrom="column">
                  <wp:posOffset>3543935</wp:posOffset>
                </wp:positionH>
                <wp:positionV relativeFrom="paragraph">
                  <wp:posOffset>66040</wp:posOffset>
                </wp:positionV>
                <wp:extent cx="730885" cy="228600"/>
                <wp:effectExtent l="0" t="0" r="0" b="4445"/>
                <wp:wrapNone/>
                <wp:docPr id="1757901424" name="Text Box 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8E245D0" w14:textId="77777777" w:rsidR="00F32649" w:rsidRPr="00D55518" w:rsidRDefault="00F32649" w:rsidP="00386EDA">
                            <w:pPr>
                              <w:rPr>
                                <w:sz w:val="23"/>
                                <w:szCs w:val="23"/>
                              </w:rPr>
                            </w:pPr>
                            <w:r w:rsidRPr="00D55518">
                              <w:rPr>
                                <w:rFonts w:hint="eastAsia"/>
                                <w:sz w:val="23"/>
                                <w:szCs w:val="23"/>
                              </w:rPr>
                              <w:t>疾病管制署</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46E536A" id="Text Box 138" o:spid="_x0000_s1035" type="#_x0000_t202" style="position:absolute;margin-left:279.05pt;margin-top:5.2pt;width:57.55pt;height:18pt;z-index:2516725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" stroked="f">
                <v:textbox style="mso-fit-shape-to-text:t" inset="0,0,0,0">
                  <w:txbxContent>
                    <w:p w14:paraId="58E245D0" w14:textId="77777777" w:rsidR="00F32649" w:rsidRPr="00D55518" w:rsidRDefault="00F32649" w:rsidP="00386EDA">
                      <w:pPr>
                        <w:rPr>
                          <w:sz w:val="23"/>
                          <w:szCs w:val="23"/>
                        </w:rPr>
                      </w:pPr>
                      <w:r w:rsidRPr="00D55518">
                        <w:rPr>
                          <w:rFonts w:hint="eastAsia"/>
                          <w:sz w:val="23"/>
                          <w:szCs w:val="23"/>
                        </w:rPr>
                        <w:t>疾病管制署</w:t>
                      </w:r>
                    </w:p>
                  </w:txbxContent>
                </v:textbox>
              </v:shape>
            </w:pict>
          </mc:Fallback>
        </mc:AlternateContent>
      </w:r>
      <w:r w:rsidRPr="00DB752D">
        <w:rPr>
          <w:b/>
          <w:bCs/>
          <w:noProof/>
        </w:rPr>
        <mc:AlternateContent>
          <mc:Choice Requires="wps">
            <w:drawing>
              <wp:anchor distT="0" distB="0" distL="114300" distR="114300" simplePos="0" relativeHeight="251666432" behindDoc="0" locked="0" layoutInCell="1" allowOverlap="1" wp14:anchorId="2782FD93" wp14:editId="3814BBF2">
                <wp:simplePos x="0" y="0"/>
                <wp:positionH relativeFrom="column">
                  <wp:posOffset>3307715</wp:posOffset>
                </wp:positionH>
                <wp:positionV relativeFrom="paragraph">
                  <wp:posOffset>191135</wp:posOffset>
                </wp:positionV>
                <wp:extent cx="228600" cy="0"/>
                <wp:effectExtent l="8255" t="6350" r="10795" b="12700"/>
                <wp:wrapNone/>
                <wp:docPr id="1738194993" name="Line 1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D28F318" id="Line 132"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45pt,15.05pt" to="278.45pt,1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"/>
            </w:pict>
          </mc:Fallback>
        </mc:AlternateContent>
      </w:r>
      <w:r w:rsidRPr="00DB752D">
        <w:rPr>
          <w:b/>
          <w:bCs/>
          <w:noProof/>
        </w:rPr>
        <mc:AlternateContent>
          <mc:Choice Requires="wps">
            <w:drawing>
              <wp:anchor distT="0" distB="0" distL="114300" distR="114300" simplePos="0" relativeHeight="251665408" behindDoc="0" locked="0" layoutInCell="1" allowOverlap="1" wp14:anchorId="6746B1BD" wp14:editId="6E983263">
                <wp:simplePos x="0" y="0"/>
                <wp:positionH relativeFrom="column">
                  <wp:posOffset>3314700</wp:posOffset>
                </wp:positionH>
                <wp:positionV relativeFrom="paragraph">
                  <wp:posOffset>180340</wp:posOffset>
                </wp:positionV>
                <wp:extent cx="0" cy="4229100"/>
                <wp:effectExtent l="5715" t="5080" r="13335" b="13970"/>
                <wp:wrapNone/>
                <wp:docPr id="913594437" name="Line 1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42291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2383F39" id="Line 131" o:spid="_x0000_s1026" style="position:absolute;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pt,14.2pt" to="261pt,34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"/>
            </w:pict>
          </mc:Fallback>
        </mc:AlternateContent>
      </w:r>
    </w:p>
    <w:p w14:paraId="46F1B66C" w14:textId="757705A9" w:rsidR="00386EDA" w:rsidRPr="00DB752D" w:rsidRDefault="003B4F84" w:rsidP="00386EDA">
      <w:pPr>
        <w:rPr>
          <w:sz w:val="23"/>
          <w:szCs w:val="23"/>
        </w:rPr>
      </w:pPr>
      <w:r>
        <w:rPr>
          <w:b/>
          <w:bCs/>
          <w:noProof/>
        </w:rPr>
        <mc:AlternateContent>
          <mc:Choice Requires="wps">
            <w:drawing>
              <wp:anchor distT="0" distB="0" distL="114300" distR="114300" simplePos="0" relativeHeight="251699200" behindDoc="0" locked="0" layoutInCell="1" allowOverlap="1" wp14:anchorId="1E1D887D" wp14:editId="2EF7DA1B">
                <wp:simplePos x="0" y="0"/>
                <wp:positionH relativeFrom="column">
                  <wp:posOffset>1726565</wp:posOffset>
                </wp:positionH>
                <wp:positionV relativeFrom="paragraph">
                  <wp:posOffset>52705</wp:posOffset>
                </wp:positionV>
                <wp:extent cx="228600" cy="0"/>
                <wp:effectExtent l="8255" t="10795" r="10795" b="8255"/>
                <wp:wrapNone/>
                <wp:docPr id="1654406917" name="Line 1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1978C2E" id="Line 164" o:spid="_x0000_s1026" style="position:absolute;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95pt,4.15pt" to="153.95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"/>
            </w:pict>
          </mc:Fallback>
        </mc:AlternateContent>
      </w:r>
    </w:p>
    <w:p w14:paraId="41F03B14" w14:textId="4705BBAF" w:rsidR="00386EDA" w:rsidRPr="00DB752D" w:rsidRDefault="003B4F84" w:rsidP="00386EDA">
      <w:pPr>
        <w:rPr>
          <w:sz w:val="23"/>
          <w:szCs w:val="23"/>
        </w:rPr>
      </w:pPr>
      <w:r w:rsidRPr="00DB752D">
        <w:rPr>
          <w:b/>
          <w:bCs/>
          <w:noProof/>
        </w:rPr>
        <mc:AlternateContent>
          <mc:Choice Requires="wps">
            <w:drawing>
              <wp:anchor distT="0" distB="0" distL="114300" distR="114300" simplePos="0" relativeHeight="251643904" behindDoc="0" locked="0" layoutInCell="1" allowOverlap="1" wp14:anchorId="6E09DB4E" wp14:editId="72A88BBD">
                <wp:simplePos x="0" y="0"/>
                <wp:positionH relativeFrom="column">
                  <wp:posOffset>1725295</wp:posOffset>
                </wp:positionH>
                <wp:positionV relativeFrom="paragraph">
                  <wp:posOffset>153035</wp:posOffset>
                </wp:positionV>
                <wp:extent cx="228600" cy="0"/>
                <wp:effectExtent l="6985" t="6350" r="12065" b="12700"/>
                <wp:wrapNone/>
                <wp:docPr id="1870984175" name="Line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AAE7092" id="Line 110" o:spid="_x0000_s1026" style="position:absolute;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2.05pt" to="153.8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"/>
            </w:pict>
          </mc:Fallback>
        </mc:AlternateContent>
      </w:r>
      <w:r w:rsidRPr="00DB752D">
        <w:rPr>
          <w:b/>
          <w:bCs/>
          <w:noProof/>
        </w:rPr>
        <mc:AlternateContent>
          <mc:Choice Requires="wps">
            <w:drawing>
              <wp:anchor distT="0" distB="0" distL="114300" distR="114300" simplePos="0" relativeHeight="251642880" behindDoc="0" locked="0" layoutInCell="1" allowOverlap="1" wp14:anchorId="0B2F2C83" wp14:editId="7BC71762">
                <wp:simplePos x="0" y="0"/>
                <wp:positionH relativeFrom="column">
                  <wp:posOffset>2010410</wp:posOffset>
                </wp:positionH>
                <wp:positionV relativeFrom="paragraph">
                  <wp:posOffset>37465</wp:posOffset>
                </wp:positionV>
                <wp:extent cx="584835" cy="228600"/>
                <wp:effectExtent l="0" t="0" r="0" b="4445"/>
                <wp:wrapNone/>
                <wp:docPr id="84723970" name="Text 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8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6964663" w14:textId="77777777" w:rsidR="00F32649" w:rsidRPr="00D55518" w:rsidRDefault="00715A57" w:rsidP="00386EDA">
                            <w:pPr>
                              <w:rPr>
                                <w:sz w:val="23"/>
                                <w:szCs w:val="23"/>
                              </w:rPr>
                            </w:pPr>
                            <w:r w:rsidRPr="00D55518">
                              <w:rPr>
                                <w:rFonts w:hint="eastAsia"/>
                                <w:sz w:val="23"/>
                                <w:szCs w:val="23"/>
                              </w:rPr>
                              <w:t>中醫藥</w:t>
                            </w:r>
                            <w:r w:rsidR="00F32649" w:rsidRPr="00D55518">
                              <w:rPr>
                                <w:rFonts w:hint="eastAsia"/>
                                <w:sz w:val="23"/>
                                <w:szCs w:val="23"/>
                              </w:rPr>
                              <w:t>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B2F2C83" id="Text Box 109" o:spid="_x0000_s1036" type="#_x0000_t202" style="position:absolute;margin-left:158.3pt;margin-top:2.95pt;width:46.05pt;height:18pt;z-index:2516428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" stroked="f">
                <v:textbox style="mso-fit-shape-to-text:t" inset="0,0,0,0">
                  <w:txbxContent>
                    <w:p w14:paraId="56964663" w14:textId="77777777" w:rsidR="00F32649" w:rsidRPr="00D55518" w:rsidRDefault="00715A57" w:rsidP="00386EDA">
                      <w:pPr>
                        <w:rPr>
                          <w:sz w:val="23"/>
                          <w:szCs w:val="23"/>
                        </w:rPr>
                      </w:pPr>
                      <w:r w:rsidRPr="00D55518">
                        <w:rPr>
                          <w:rFonts w:hint="eastAsia"/>
                          <w:sz w:val="23"/>
                          <w:szCs w:val="23"/>
                        </w:rPr>
                        <w:t>中醫藥</w:t>
                      </w:r>
                      <w:r w:rsidR="00F32649" w:rsidRPr="00D55518">
                        <w:rPr>
                          <w:rFonts w:hint="eastAsia"/>
                          <w:sz w:val="23"/>
                          <w:szCs w:val="23"/>
                        </w:rPr>
                        <w:t>司</w:t>
                      </w:r>
                    </w:p>
                  </w:txbxContent>
                </v:textbox>
              </v:shape>
            </w:pict>
          </mc:Fallback>
        </mc:AlternateContent>
      </w:r>
      <w:r w:rsidRPr="00DB752D">
        <w:rPr>
          <w:b/>
          <w:bCs/>
          <w:noProof/>
        </w:rPr>
        <mc:AlternateContent>
          <mc:Choice Requires="wps">
            <w:drawing>
              <wp:anchor distT="0" distB="0" distL="114300" distR="114300" simplePos="0" relativeHeight="251691008" behindDoc="0" locked="0" layoutInCell="1" allowOverlap="1" wp14:anchorId="2BCB43BB" wp14:editId="0AFF326D">
                <wp:simplePos x="0" y="0"/>
                <wp:positionH relativeFrom="column">
                  <wp:posOffset>510540</wp:posOffset>
                </wp:positionH>
                <wp:positionV relativeFrom="paragraph">
                  <wp:posOffset>37465</wp:posOffset>
                </wp:positionV>
                <wp:extent cx="541020" cy="560705"/>
                <wp:effectExtent l="1905" t="0" r="0" b="0"/>
                <wp:wrapNone/>
                <wp:docPr id="490074625" name="Text Box 1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020" cy="560705"/>
                        </a:xfrm>
                        <a:prstGeom prst="rect">
                          <a:avLst/>
                        </a:prstGeom>
                        <a:solidFill>
                          <a:srgbClr val="FFFFFF"/>
                        </a:solidFill>
                        <a:ln>
                          <a:noFill/>
                        </a:ln>
                        <a:effectLst/>
                        <a:extLst>
                          <a:ext uri="{91240B29-F687-4F45-9708-019B960494DF}">
                            <a14:hiddenLine xmlns:a14="http://schemas.microsoft.com/office/drawing/2010/main" w="0"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A96DA36" w14:textId="77777777" w:rsidR="00F32649" w:rsidRPr="0071158D" w:rsidRDefault="00F32649" w:rsidP="00386EDA">
                            <w:pPr>
                              <w:jc w:val="center"/>
                            </w:pPr>
                            <w:r w:rsidRPr="0071158D">
                              <w:rPr>
                                <w:rFonts w:hint="eastAsia"/>
                              </w:rPr>
                              <w:t>政務次長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CB43BB" id="Text Box 156" o:spid="_x0000_s1037" type="#_x0000_t202" style="position:absolute;margin-left:40.2pt;margin-top:2.95pt;width:42.6pt;height:44.1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" stroked="f" strokeweight="0">
                <v:textbox>
                  <w:txbxContent>
                    <w:p w14:paraId="3A96DA36" w14:textId="77777777" w:rsidR="00F32649" w:rsidRPr="0071158D" w:rsidRDefault="00F32649" w:rsidP="00386EDA">
                      <w:pPr>
                        <w:jc w:val="center"/>
                      </w:pPr>
                      <w:r w:rsidRPr="0071158D">
                        <w:rPr>
                          <w:rFonts w:hint="eastAsia"/>
                        </w:rPr>
                        <w:t>政務次長</w:t>
                      </w:r>
                    </w:p>
                  </w:txbxContent>
                </v:textbox>
              </v:shape>
            </w:pict>
          </mc:Fallback>
        </mc:AlternateContent>
      </w:r>
      <w:r w:rsidRPr="00DB752D">
        <w:rPr>
          <w:b/>
          <w:bCs/>
          <w:noProof/>
        </w:rPr>
        <mc:AlternateContent>
          <mc:Choice Requires="wps">
            <w:drawing>
              <wp:anchor distT="0" distB="0" distL="114300" distR="114300" simplePos="0" relativeHeight="251680768" behindDoc="0" locked="0" layoutInCell="1" allowOverlap="1" wp14:anchorId="2FF221DE" wp14:editId="4DB3C448">
                <wp:simplePos x="0" y="0"/>
                <wp:positionH relativeFrom="column">
                  <wp:posOffset>4800600</wp:posOffset>
                </wp:positionH>
                <wp:positionV relativeFrom="paragraph">
                  <wp:posOffset>0</wp:posOffset>
                </wp:positionV>
                <wp:extent cx="228600" cy="0"/>
                <wp:effectExtent l="5715" t="5715" r="13335" b="13335"/>
                <wp:wrapNone/>
                <wp:docPr id="78507610" name="Line 1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11B2DAA" id="Line 146"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0" to="396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"/>
            </w:pict>
          </mc:Fallback>
        </mc:AlternateContent>
      </w:r>
    </w:p>
    <w:p w14:paraId="3817530C" w14:textId="05854608" w:rsidR="00386EDA" w:rsidRPr="00DB752D" w:rsidRDefault="003B4F84" w:rsidP="00386EDA">
      <w:pPr>
        <w:spacing w:afterLines="30" w:after="108"/>
        <w:rPr>
          <w:sz w:val="23"/>
          <w:szCs w:val="23"/>
        </w:rPr>
      </w:pPr>
      <w:r w:rsidRPr="00DB752D">
        <w:rPr>
          <w:b/>
          <w:bCs/>
          <w:noProof/>
        </w:rPr>
        <mc:AlternateContent>
          <mc:Choice Requires="wps">
            <w:drawing>
              <wp:anchor distT="0" distB="0" distL="114300" distR="114300" simplePos="0" relativeHeight="251631616" behindDoc="0" locked="0" layoutInCell="1" allowOverlap="1" wp14:anchorId="770A1FAE" wp14:editId="50A5D911">
                <wp:simplePos x="0" y="0"/>
                <wp:positionH relativeFrom="column">
                  <wp:posOffset>2010410</wp:posOffset>
                </wp:positionH>
                <wp:positionV relativeFrom="paragraph">
                  <wp:posOffset>152400</wp:posOffset>
                </wp:positionV>
                <wp:extent cx="730885" cy="228600"/>
                <wp:effectExtent l="0" t="0" r="0" b="3810"/>
                <wp:wrapNone/>
                <wp:docPr id="646767585" name="Text 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2D791B2" w14:textId="77777777" w:rsidR="00F32649" w:rsidRPr="00D55518" w:rsidRDefault="00715A57" w:rsidP="00386EDA">
                            <w:pPr>
                              <w:rPr>
                                <w:sz w:val="23"/>
                                <w:szCs w:val="23"/>
                              </w:rPr>
                            </w:pPr>
                            <w:r w:rsidRPr="002811E7">
                              <w:rPr>
                                <w:rFonts w:hint="eastAsia"/>
                                <w:sz w:val="23"/>
                                <w:szCs w:val="23"/>
                              </w:rPr>
                              <w:t>長期照顧</w:t>
                            </w:r>
                            <w:r w:rsidR="00F32649" w:rsidRPr="00D55518">
                              <w:rPr>
                                <w:rFonts w:hint="eastAsia"/>
                                <w:sz w:val="23"/>
                                <w:szCs w:val="23"/>
                              </w:rPr>
                              <w:t>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70A1FAE" id="Text Box 98" o:spid="_x0000_s1038" type="#_x0000_t202" style="position:absolute;margin-left:158.3pt;margin-top:12pt;width:57.55pt;height:18pt;z-index:2516316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" stroked="f">
                <v:textbox style="mso-fit-shape-to-text:t" inset="0,0,0,0">
                  <w:txbxContent>
                    <w:p w14:paraId="12D791B2" w14:textId="77777777" w:rsidR="00F32649" w:rsidRPr="00D55518" w:rsidRDefault="00715A57" w:rsidP="00386EDA">
                      <w:pPr>
                        <w:rPr>
                          <w:sz w:val="23"/>
                          <w:szCs w:val="23"/>
                        </w:rPr>
                      </w:pPr>
                      <w:r w:rsidRPr="002811E7">
                        <w:rPr>
                          <w:rFonts w:hint="eastAsia"/>
                          <w:sz w:val="23"/>
                          <w:szCs w:val="23"/>
                        </w:rPr>
                        <w:t>長期照顧</w:t>
                      </w:r>
                      <w:r w:rsidR="00F32649" w:rsidRPr="00D55518">
                        <w:rPr>
                          <w:rFonts w:hint="eastAsia"/>
                          <w:sz w:val="23"/>
                          <w:szCs w:val="23"/>
                        </w:rPr>
                        <w:t>司</w:t>
                      </w:r>
                    </w:p>
                  </w:txbxContent>
                </v:textbox>
              </v:shape>
            </w:pict>
          </mc:Fallback>
        </mc:AlternateContent>
      </w:r>
      <w:r w:rsidRPr="00DB752D">
        <w:rPr>
          <w:b/>
          <w:bCs/>
          <w:noProof/>
        </w:rPr>
        <mc:AlternateContent>
          <mc:Choice Requires="wps">
            <w:drawing>
              <wp:anchor distT="0" distB="0" distL="114300" distR="114300" simplePos="0" relativeHeight="251644928" behindDoc="0" locked="0" layoutInCell="1" allowOverlap="1" wp14:anchorId="5A6E54D7" wp14:editId="42834D3F">
                <wp:simplePos x="0" y="0"/>
                <wp:positionH relativeFrom="column">
                  <wp:posOffset>1725295</wp:posOffset>
                </wp:positionH>
                <wp:positionV relativeFrom="paragraph">
                  <wp:posOffset>263525</wp:posOffset>
                </wp:positionV>
                <wp:extent cx="228600" cy="0"/>
                <wp:effectExtent l="6985" t="12065" r="12065" b="6985"/>
                <wp:wrapNone/>
                <wp:docPr id="344769485" name="Line 1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DDF0394" id="Line 111" o:spid="_x0000_s1026" style="position:absolute;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20.75pt" to="153.85pt,2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"/>
            </w:pict>
          </mc:Fallback>
        </mc:AlternateContent>
      </w:r>
      <w:r w:rsidRPr="00DB752D">
        <w:rPr>
          <w:b/>
          <w:bCs/>
          <w:noProof/>
        </w:rPr>
        <mc:AlternateContent>
          <mc:Choice Requires="wps">
            <w:drawing>
              <wp:anchor distT="0" distB="0" distL="114300" distR="114300" simplePos="0" relativeHeight="251617280" behindDoc="0" locked="0" layoutInCell="1" allowOverlap="1" wp14:anchorId="55B9950B" wp14:editId="2114C447">
                <wp:simplePos x="0" y="0"/>
                <wp:positionH relativeFrom="column">
                  <wp:posOffset>255905</wp:posOffset>
                </wp:positionH>
                <wp:positionV relativeFrom="paragraph">
                  <wp:posOffset>1430655</wp:posOffset>
                </wp:positionV>
                <wp:extent cx="161290" cy="0"/>
                <wp:effectExtent l="13970" t="7620" r="5715" b="11430"/>
                <wp:wrapNone/>
                <wp:docPr id="110751101" name="Line 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6129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FF7B1C9" id="Line 84" o:spid="_x0000_s1026" style="position:absolute;flip:x;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15pt,112.65pt" to="32.85pt,1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"/>
            </w:pict>
          </mc:Fallback>
        </mc:AlternateContent>
      </w:r>
      <w:r w:rsidRPr="00DB752D">
        <w:rPr>
          <w:b/>
          <w:bCs/>
          <w:noProof/>
        </w:rPr>
        <mc:AlternateContent>
          <mc:Choice Requires="wps">
            <w:drawing>
              <wp:anchor distT="0" distB="0" distL="114300" distR="114300" simplePos="0" relativeHeight="251618304" behindDoc="0" locked="0" layoutInCell="1" allowOverlap="1" wp14:anchorId="4B97B823" wp14:editId="510F6CA2">
                <wp:simplePos x="0" y="0"/>
                <wp:positionH relativeFrom="column">
                  <wp:posOffset>1002030</wp:posOffset>
                </wp:positionH>
                <wp:positionV relativeFrom="paragraph">
                  <wp:posOffset>1430655</wp:posOffset>
                </wp:positionV>
                <wp:extent cx="152400" cy="0"/>
                <wp:effectExtent l="7620" t="7620" r="11430" b="11430"/>
                <wp:wrapNone/>
                <wp:docPr id="1571196778" name="Line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24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4DC05C5" id="Line 85" o:spid="_x0000_s1026" style="position:absolute;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8.9pt,112.65pt" to="90.9pt,1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"/>
            </w:pict>
          </mc:Fallback>
        </mc:AlternateContent>
      </w:r>
      <w:r w:rsidRPr="00DB752D">
        <w:rPr>
          <w:b/>
          <w:bCs/>
          <w:noProof/>
        </w:rPr>
        <mc:AlternateContent>
          <mc:Choice Requires="wps">
            <w:drawing>
              <wp:anchor distT="0" distB="0" distL="114300" distR="114300" simplePos="0" relativeHeight="251696128" behindDoc="0" locked="0" layoutInCell="1" allowOverlap="1" wp14:anchorId="167FFB32" wp14:editId="78F47FD3">
                <wp:simplePos x="0" y="0"/>
                <wp:positionH relativeFrom="column">
                  <wp:posOffset>417195</wp:posOffset>
                </wp:positionH>
                <wp:positionV relativeFrom="paragraph">
                  <wp:posOffset>2764790</wp:posOffset>
                </wp:positionV>
                <wp:extent cx="178435" cy="0"/>
                <wp:effectExtent l="13335" t="8255" r="8255" b="10795"/>
                <wp:wrapNone/>
                <wp:docPr id="38323856" name="AutoShape 1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8435" cy="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50C2076C" id="_x0000_t32" coordsize="21600,21600" o:spt="32" o:oned="t" path="m,l21600,21600e" filled="f">
                <v:path arrowok="t" fillok="f" o:connecttype="none"/>
                <o:lock v:ext="edit" shapetype="t"/>
              </v:shapetype>
              <v:shape id="AutoShape 161" o:spid="_x0000_s1026" type="#_x0000_t32" style="position:absolute;margin-left:32.85pt;margin-top:217.7pt;width:14.05pt;height:0;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"/>
            </w:pict>
          </mc:Fallback>
        </mc:AlternateContent>
      </w:r>
      <w:r w:rsidRPr="00DB752D">
        <w:rPr>
          <w:b/>
          <w:bCs/>
          <w:noProof/>
        </w:rPr>
        <mc:AlternateContent>
          <mc:Choice Requires="wps">
            <w:drawing>
              <wp:anchor distT="0" distB="0" distL="114300" distR="114300" simplePos="0" relativeHeight="251693056" behindDoc="0" locked="0" layoutInCell="1" allowOverlap="1" wp14:anchorId="46D476E5" wp14:editId="45EAB43C">
                <wp:simplePos x="0" y="0"/>
                <wp:positionH relativeFrom="column">
                  <wp:posOffset>416560</wp:posOffset>
                </wp:positionH>
                <wp:positionV relativeFrom="paragraph">
                  <wp:posOffset>83185</wp:posOffset>
                </wp:positionV>
                <wp:extent cx="635" cy="2681605"/>
                <wp:effectExtent l="12700" t="12700" r="5715" b="10795"/>
                <wp:wrapNone/>
                <wp:docPr id="1672728565" name="AutoShape 1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35" cy="2681605"/>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2134160E" id="AutoShape 158" o:spid="_x0000_s1026" type="#_x0000_t32" style="position:absolute;margin-left:32.8pt;margin-top:6.55pt;width:.05pt;height:211.15pt;flip:x;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"/>
            </w:pict>
          </mc:Fallback>
        </mc:AlternateContent>
      </w:r>
      <w:r w:rsidRPr="00DB752D">
        <w:rPr>
          <w:b/>
          <w:bCs/>
          <w:noProof/>
        </w:rPr>
        <mc:AlternateContent>
          <mc:Choice Requires="wps">
            <w:drawing>
              <wp:anchor distT="0" distB="0" distL="114300" distR="114300" simplePos="0" relativeHeight="251619328" behindDoc="0" locked="0" layoutInCell="1" allowOverlap="1" wp14:anchorId="5FE1FED7" wp14:editId="61D136F6">
                <wp:simplePos x="0" y="0"/>
                <wp:positionH relativeFrom="column">
                  <wp:posOffset>1547495</wp:posOffset>
                </wp:positionH>
                <wp:positionV relativeFrom="paragraph">
                  <wp:posOffset>1430655</wp:posOffset>
                </wp:positionV>
                <wp:extent cx="3253105" cy="0"/>
                <wp:effectExtent l="10160" t="7620" r="13335" b="11430"/>
                <wp:wrapNone/>
                <wp:docPr id="1918113498" name="Line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53105"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15622B9" id="Line 86" o:spid="_x0000_s1026" style="position:absolute;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1.85pt,112.65pt" to="378pt,1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"/>
            </w:pict>
          </mc:Fallback>
        </mc:AlternateContent>
      </w:r>
      <w:r w:rsidRPr="00DB752D">
        <w:rPr>
          <w:b/>
          <w:bCs/>
          <w:noProof/>
        </w:rPr>
        <mc:AlternateContent>
          <mc:Choice Requires="wps">
            <w:drawing>
              <wp:anchor distT="0" distB="0" distL="114300" distR="114300" simplePos="0" relativeHeight="251692032" behindDoc="0" locked="0" layoutInCell="1" allowOverlap="1" wp14:anchorId="7BFA5B2A" wp14:editId="07D6E189">
                <wp:simplePos x="0" y="0"/>
                <wp:positionH relativeFrom="column">
                  <wp:posOffset>552450</wp:posOffset>
                </wp:positionH>
                <wp:positionV relativeFrom="paragraph">
                  <wp:posOffset>2493010</wp:posOffset>
                </wp:positionV>
                <wp:extent cx="499110" cy="566420"/>
                <wp:effectExtent l="0" t="3175" r="0" b="1905"/>
                <wp:wrapNone/>
                <wp:docPr id="1493798102" name="Text Box 1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9110" cy="56642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3551412" w14:textId="77777777" w:rsidR="00F32649" w:rsidRDefault="00F32649" w:rsidP="00386EDA">
                            <w:r>
                              <w:t>常務次長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FA5B2A" id="Text Box 157" o:spid="_x0000_s1039" type="#_x0000_t202" style="position:absolute;margin-left:43.5pt;margin-top:196.3pt;width:39.3pt;height:44.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" stroked="f">
                <v:textbox>
                  <w:txbxContent>
                    <w:p w14:paraId="73551412" w14:textId="77777777" w:rsidR="00F32649" w:rsidRDefault="00F32649" w:rsidP="00386EDA">
                      <w:r>
                        <w:t>常務次長</w:t>
                      </w:r>
                    </w:p>
                  </w:txbxContent>
                </v:textbox>
              </v:shape>
            </w:pict>
          </mc:Fallback>
        </mc:AlternateContent>
      </w:r>
      <w:r w:rsidRPr="00DB752D">
        <w:rPr>
          <w:b/>
          <w:bCs/>
          <w:noProof/>
        </w:rPr>
        <mc:AlternateContent>
          <mc:Choice Requires="wps">
            <w:drawing>
              <wp:anchor distT="0" distB="0" distL="114300" distR="114300" simplePos="0" relativeHeight="251695104" behindDoc="0" locked="0" layoutInCell="1" allowOverlap="1" wp14:anchorId="4E884B06" wp14:editId="4BF856F3">
                <wp:simplePos x="0" y="0"/>
                <wp:positionH relativeFrom="column">
                  <wp:posOffset>415925</wp:posOffset>
                </wp:positionH>
                <wp:positionV relativeFrom="paragraph">
                  <wp:posOffset>1430655</wp:posOffset>
                </wp:positionV>
                <wp:extent cx="178435" cy="0"/>
                <wp:effectExtent l="12065" t="7620" r="9525" b="11430"/>
                <wp:wrapNone/>
                <wp:docPr id="1879068131" name="AutoShape 1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8435" cy="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186746C6" id="AutoShape 160" o:spid="_x0000_s1026" type="#_x0000_t32" style="position:absolute;margin-left:32.75pt;margin-top:112.65pt;width:14.05pt;height:0;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"/>
            </w:pict>
          </mc:Fallback>
        </mc:AlternateContent>
      </w:r>
      <w:r w:rsidRPr="00DB752D">
        <w:rPr>
          <w:b/>
          <w:bCs/>
          <w:noProof/>
        </w:rPr>
        <mc:AlternateContent>
          <mc:Choice Requires="wps">
            <w:drawing>
              <wp:anchor distT="0" distB="0" distL="114300" distR="114300" simplePos="0" relativeHeight="251694080" behindDoc="0" locked="0" layoutInCell="1" allowOverlap="1" wp14:anchorId="5DB30D41" wp14:editId="3A216D0A">
                <wp:simplePos x="0" y="0"/>
                <wp:positionH relativeFrom="column">
                  <wp:posOffset>415925</wp:posOffset>
                </wp:positionH>
                <wp:positionV relativeFrom="paragraph">
                  <wp:posOffset>83185</wp:posOffset>
                </wp:positionV>
                <wp:extent cx="178435" cy="0"/>
                <wp:effectExtent l="12065" t="12700" r="9525" b="6350"/>
                <wp:wrapNone/>
                <wp:docPr id="1558737130" name="AutoShape 1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8435" cy="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2F8F15BB" id="AutoShape 159" o:spid="_x0000_s1026" type="#_x0000_t32" style="position:absolute;margin-left:32.75pt;margin-top:6.55pt;width:14.05pt;height:0;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"/>
            </w:pict>
          </mc:Fallback>
        </mc:AlternateContent>
      </w:r>
      <w:r w:rsidRPr="00DB752D">
        <w:rPr>
          <w:b/>
          <w:bCs/>
          <w:noProof/>
        </w:rPr>
        <mc:AlternateContent>
          <mc:Choice Requires="wps">
            <w:drawing>
              <wp:anchor distT="0" distB="0" distL="114300" distR="114300" simplePos="0" relativeHeight="251673600" behindDoc="0" locked="0" layoutInCell="1" allowOverlap="1" wp14:anchorId="39105BEB" wp14:editId="7B605873">
                <wp:simplePos x="0" y="0"/>
                <wp:positionH relativeFrom="column">
                  <wp:posOffset>3543935</wp:posOffset>
                </wp:positionH>
                <wp:positionV relativeFrom="paragraph">
                  <wp:posOffset>180340</wp:posOffset>
                </wp:positionV>
                <wp:extent cx="1022985" cy="228600"/>
                <wp:effectExtent l="0" t="0" r="0" b="4445"/>
                <wp:wrapNone/>
                <wp:docPr id="283518196"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DD9A8C6" w14:textId="77777777" w:rsidR="00F32649" w:rsidRPr="00D55518" w:rsidRDefault="00F32649" w:rsidP="00386EDA">
                            <w:pPr>
                              <w:rPr>
                                <w:sz w:val="23"/>
                                <w:szCs w:val="23"/>
                              </w:rPr>
                            </w:pPr>
                            <w:r w:rsidRPr="00D55518">
                              <w:rPr>
                                <w:rFonts w:hint="eastAsia"/>
                                <w:sz w:val="23"/>
                                <w:szCs w:val="23"/>
                              </w:rPr>
                              <w:t>食品藥物管理署</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9105BEB" id="Text Box 139" o:spid="_x0000_s1040" type="#_x0000_t202" style="position:absolute;margin-left:279.05pt;margin-top:14.2pt;width:80.55pt;height:18pt;z-index:2516736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" stroked="f">
                <v:textbox style="mso-fit-shape-to-text:t" inset="0,0,0,0">
                  <w:txbxContent>
                    <w:p w14:paraId="0DD9A8C6" w14:textId="77777777" w:rsidR="00F32649" w:rsidRPr="00D55518" w:rsidRDefault="00F32649" w:rsidP="00386EDA">
                      <w:pPr>
                        <w:rPr>
                          <w:sz w:val="23"/>
                          <w:szCs w:val="23"/>
                        </w:rPr>
                      </w:pPr>
                      <w:r w:rsidRPr="00D55518">
                        <w:rPr>
                          <w:rFonts w:hint="eastAsia"/>
                          <w:sz w:val="23"/>
                          <w:szCs w:val="23"/>
                        </w:rPr>
                        <w:t>食品藥物管理署</w:t>
                      </w:r>
                    </w:p>
                  </w:txbxContent>
                </v:textbox>
              </v:shape>
            </w:pict>
          </mc:Fallback>
        </mc:AlternateContent>
      </w:r>
    </w:p>
    <w:p w14:paraId="71D9B299" w14:textId="4396057C" w:rsidR="00386EDA" w:rsidRPr="00DB752D" w:rsidRDefault="003B4F84" w:rsidP="00386EDA">
      <w:pPr>
        <w:tabs>
          <w:tab w:val="left" w:pos="6998"/>
        </w:tabs>
        <w:spacing w:afterLines="30" w:after="108"/>
        <w:rPr>
          <w:sz w:val="23"/>
          <w:szCs w:val="23"/>
        </w:rPr>
      </w:pPr>
      <w:r w:rsidRPr="00DB752D">
        <w:rPr>
          <w:b/>
          <w:bCs/>
          <w:noProof/>
        </w:rPr>
        <mc:AlternateContent>
          <mc:Choice Requires="wps">
            <w:drawing>
              <wp:anchor distT="0" distB="0" distL="114300" distR="114300" simplePos="0" relativeHeight="251697152" behindDoc="0" locked="0" layoutInCell="1" allowOverlap="1" wp14:anchorId="43A31007" wp14:editId="626B25CD">
                <wp:simplePos x="0" y="0"/>
                <wp:positionH relativeFrom="column">
                  <wp:posOffset>1725295</wp:posOffset>
                </wp:positionH>
                <wp:positionV relativeFrom="paragraph">
                  <wp:posOffset>291465</wp:posOffset>
                </wp:positionV>
                <wp:extent cx="228600" cy="0"/>
                <wp:effectExtent l="6985" t="13335" r="12065" b="5715"/>
                <wp:wrapNone/>
                <wp:docPr id="1458025378" name="Line 1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87A6BA1" id="Line 162"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22.95pt" to="153.85pt,2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"/>
            </w:pict>
          </mc:Fallback>
        </mc:AlternateContent>
      </w:r>
      <w:r w:rsidRPr="00DB752D">
        <w:rPr>
          <w:b/>
          <w:bCs/>
          <w:noProof/>
        </w:rPr>
        <mc:AlternateContent>
          <mc:Choice Requires="wps">
            <w:drawing>
              <wp:anchor distT="0" distB="0" distL="114300" distR="114300" simplePos="0" relativeHeight="251698176" behindDoc="0" locked="0" layoutInCell="1" allowOverlap="1" wp14:anchorId="61AAA539" wp14:editId="3E76C0F2">
                <wp:simplePos x="0" y="0"/>
                <wp:positionH relativeFrom="column">
                  <wp:posOffset>2010410</wp:posOffset>
                </wp:positionH>
                <wp:positionV relativeFrom="paragraph">
                  <wp:posOffset>190500</wp:posOffset>
                </wp:positionV>
                <wp:extent cx="730885" cy="228600"/>
                <wp:effectExtent l="0" t="0" r="0" b="1905"/>
                <wp:wrapNone/>
                <wp:docPr id="1646316755" name="Text Box 1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D81E734" w14:textId="77777777" w:rsidR="002811E7" w:rsidRPr="00A752AF" w:rsidRDefault="00715A57" w:rsidP="002811E7">
                            <w:pPr>
                              <w:rPr>
                                <w:sz w:val="23"/>
                                <w:szCs w:val="23"/>
                              </w:rPr>
                            </w:pPr>
                            <w:r w:rsidRPr="00A752AF">
                              <w:rPr>
                                <w:rFonts w:hint="eastAsia"/>
                                <w:sz w:val="23"/>
                                <w:szCs w:val="23"/>
                              </w:rPr>
                              <w:t>口腔健康</w:t>
                            </w:r>
                            <w:r w:rsidR="002811E7" w:rsidRPr="00A752AF">
                              <w:rPr>
                                <w:rFonts w:hint="eastAsia"/>
                                <w:sz w:val="23"/>
                                <w:szCs w:val="23"/>
                              </w:rPr>
                              <w:t>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1AAA539" id="Text Box 163" o:spid="_x0000_s1041" type="#_x0000_t202" style="position:absolute;margin-left:158.3pt;margin-top:15pt;width:57.55pt;height:18pt;z-index:2516981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" stroked="f">
                <v:textbox style="mso-fit-shape-to-text:t" inset="0,0,0,0">
                  <w:txbxContent>
                    <w:p w14:paraId="2D81E734" w14:textId="77777777" w:rsidR="002811E7" w:rsidRPr="00A752AF" w:rsidRDefault="00715A57" w:rsidP="002811E7">
                      <w:pPr>
                        <w:rPr>
                          <w:sz w:val="23"/>
                          <w:szCs w:val="23"/>
                        </w:rPr>
                      </w:pPr>
                      <w:r w:rsidRPr="00A752AF">
                        <w:rPr>
                          <w:rFonts w:hint="eastAsia"/>
                          <w:sz w:val="23"/>
                          <w:szCs w:val="23"/>
                        </w:rPr>
                        <w:t>口腔健康</w:t>
                      </w:r>
                      <w:r w:rsidR="002811E7" w:rsidRPr="00A752AF">
                        <w:rPr>
                          <w:rFonts w:hint="eastAsia"/>
                          <w:sz w:val="23"/>
                          <w:szCs w:val="23"/>
                        </w:rPr>
                        <w:t>司</w:t>
                      </w:r>
                    </w:p>
                  </w:txbxContent>
                </v:textbox>
              </v:shape>
            </w:pict>
          </mc:Fallback>
        </mc:AlternateContent>
      </w:r>
      <w:r w:rsidRPr="00DB752D">
        <w:rPr>
          <w:b/>
          <w:bCs/>
          <w:noProof/>
        </w:rPr>
        <mc:AlternateContent>
          <mc:Choice Requires="wps">
            <w:drawing>
              <wp:anchor distT="0" distB="0" distL="114300" distR="114300" simplePos="0" relativeHeight="251688960" behindDoc="0" locked="0" layoutInCell="1" allowOverlap="1" wp14:anchorId="6A915CE3" wp14:editId="2A12EC74">
                <wp:simplePos x="0" y="0"/>
                <wp:positionH relativeFrom="column">
                  <wp:posOffset>5105400</wp:posOffset>
                </wp:positionH>
                <wp:positionV relativeFrom="paragraph">
                  <wp:posOffset>184150</wp:posOffset>
                </wp:positionV>
                <wp:extent cx="1371600" cy="914400"/>
                <wp:effectExtent l="0" t="1270" r="3810" b="0"/>
                <wp:wrapNone/>
                <wp:docPr id="1770237463" name="Text Box 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9144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B7EA224" w14:textId="77777777" w:rsidR="00F32649" w:rsidRPr="00D55518" w:rsidRDefault="00F32649" w:rsidP="00386EDA">
                            <w:pPr>
                              <w:spacing w:line="320" w:lineRule="exact"/>
                              <w:jc w:val="both"/>
                              <w:rPr>
                                <w:sz w:val="23"/>
                                <w:szCs w:val="23"/>
                              </w:rPr>
                            </w:pPr>
                            <w:r w:rsidRPr="00D55518">
                              <w:rPr>
                                <w:rFonts w:hint="eastAsia"/>
                                <w:sz w:val="23"/>
                                <w:szCs w:val="23"/>
                              </w:rPr>
                              <w:t>兒童福利機構（北區兒童之家、中區兒童之家、南區兒童之家）</w:t>
                            </w:r>
                          </w:p>
                          <w:p w14:paraId="441F2D99" w14:textId="77777777" w:rsidR="00F32649" w:rsidRPr="00D07B4D" w:rsidRDefault="00F32649" w:rsidP="00386EDA">
                            <w:pPr>
                              <w:rPr>
                                <w:rFonts w:hint="eastAsia"/>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915CE3" id="Text Box 154" o:spid="_x0000_s1042" type="#_x0000_t202" style="position:absolute;margin-left:402pt;margin-top:14.5pt;width:108pt;height:1in;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" stroked="f">
                <v:textbox inset="0,0,0,0">
                  <w:txbxContent>
                    <w:p w14:paraId="7B7EA224" w14:textId="77777777" w:rsidR="00F32649" w:rsidRPr="00D55518" w:rsidRDefault="00F32649" w:rsidP="00386EDA">
                      <w:pPr>
                        <w:spacing w:line="320" w:lineRule="exact"/>
                        <w:jc w:val="both"/>
                        <w:rPr>
                          <w:sz w:val="23"/>
                          <w:szCs w:val="23"/>
                        </w:rPr>
                      </w:pPr>
                      <w:r w:rsidRPr="00D55518">
                        <w:rPr>
                          <w:rFonts w:hint="eastAsia"/>
                          <w:sz w:val="23"/>
                          <w:szCs w:val="23"/>
                        </w:rPr>
                        <w:t>兒童福利機構（北區兒童之家、中區兒童之家、南區兒童之家）</w:t>
                      </w:r>
                    </w:p>
                    <w:p w14:paraId="441F2D99" w14:textId="77777777" w:rsidR="00F32649" w:rsidRPr="00D07B4D" w:rsidRDefault="00F32649" w:rsidP="00386EDA">
                      <w:pPr>
                        <w:rPr>
                          <w:rFonts w:hint="eastAsia"/>
                        </w:rPr>
                      </w:pPr>
                    </w:p>
                  </w:txbxContent>
                </v:textbox>
              </v:shape>
            </w:pict>
          </mc:Fallback>
        </mc:AlternateContent>
      </w:r>
      <w:r w:rsidRPr="00DB752D">
        <w:rPr>
          <w:b/>
          <w:bCs/>
          <w:noProof/>
        </w:rPr>
        <mc:AlternateContent>
          <mc:Choice Requires="wps">
            <w:drawing>
              <wp:anchor distT="0" distB="0" distL="114300" distR="114300" simplePos="0" relativeHeight="251667456" behindDoc="0" locked="0" layoutInCell="1" allowOverlap="1" wp14:anchorId="65A560DB" wp14:editId="17614D1B">
                <wp:simplePos x="0" y="0"/>
                <wp:positionH relativeFrom="column">
                  <wp:posOffset>3315335</wp:posOffset>
                </wp:positionH>
                <wp:positionV relativeFrom="paragraph">
                  <wp:posOffset>-2540</wp:posOffset>
                </wp:positionV>
                <wp:extent cx="228600" cy="0"/>
                <wp:effectExtent l="6350" t="5080" r="12700" b="13970"/>
                <wp:wrapNone/>
                <wp:docPr id="1618656324" name="Line 1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5407A0A" id="Line 133"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05pt,-.2pt" to="279.0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"/>
            </w:pict>
          </mc:Fallback>
        </mc:AlternateContent>
      </w:r>
      <w:r w:rsidR="00386EDA" w:rsidRPr="00DB752D">
        <w:rPr>
          <w:sz w:val="23"/>
          <w:szCs w:val="23"/>
        </w:rPr>
        <w:tab/>
      </w:r>
    </w:p>
    <w:p w14:paraId="47A57D1C" w14:textId="6F618252" w:rsidR="00386EDA" w:rsidRPr="00DB752D" w:rsidRDefault="003B4F84" w:rsidP="00386EDA">
      <w:pPr>
        <w:spacing w:afterLines="20" w:after="72"/>
        <w:rPr>
          <w:b/>
        </w:rPr>
      </w:pPr>
      <w:r w:rsidRPr="00DB752D">
        <w:rPr>
          <w:b/>
          <w:bCs/>
          <w:noProof/>
        </w:rPr>
        <mc:AlternateContent>
          <mc:Choice Requires="wps">
            <w:drawing>
              <wp:anchor distT="0" distB="0" distL="114300" distR="114300" simplePos="0" relativeHeight="251662336" behindDoc="0" locked="0" layoutInCell="1" allowOverlap="1" wp14:anchorId="14819D15" wp14:editId="0542D13B">
                <wp:simplePos x="0" y="0"/>
                <wp:positionH relativeFrom="column">
                  <wp:posOffset>2010410</wp:posOffset>
                </wp:positionH>
                <wp:positionV relativeFrom="paragraph">
                  <wp:posOffset>1972310</wp:posOffset>
                </wp:positionV>
                <wp:extent cx="438785" cy="228600"/>
                <wp:effectExtent l="0" t="635" r="2540" b="0"/>
                <wp:wrapNone/>
                <wp:docPr id="89372272" name="Text Box 1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9E6A614" w14:textId="77777777" w:rsidR="00F32649" w:rsidRPr="00D55518" w:rsidRDefault="00F32649" w:rsidP="00386EDA">
                            <w:pPr>
                              <w:rPr>
                                <w:sz w:val="23"/>
                                <w:szCs w:val="23"/>
                              </w:rPr>
                            </w:pPr>
                            <w:r w:rsidRPr="00D55518">
                              <w:rPr>
                                <w:rFonts w:hint="eastAsia"/>
                                <w:sz w:val="23"/>
                                <w:szCs w:val="23"/>
                              </w:rPr>
                              <w:t>資訊處</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4819D15" id="Text Box 128" o:spid="_x0000_s1043" type="#_x0000_t202" style="position:absolute;margin-left:158.3pt;margin-top:155.3pt;width:34.55pt;height:18pt;z-index:251662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" stroked="f">
                <v:textbox style="mso-fit-shape-to-text:t" inset="0,0,0,0">
                  <w:txbxContent>
                    <w:p w14:paraId="59E6A614" w14:textId="77777777" w:rsidR="00F32649" w:rsidRPr="00D55518" w:rsidRDefault="00F32649" w:rsidP="00386EDA">
                      <w:pPr>
                        <w:rPr>
                          <w:sz w:val="23"/>
                          <w:szCs w:val="23"/>
                        </w:rPr>
                      </w:pPr>
                      <w:r w:rsidRPr="00D55518">
                        <w:rPr>
                          <w:rFonts w:hint="eastAsia"/>
                          <w:sz w:val="23"/>
                          <w:szCs w:val="23"/>
                        </w:rPr>
                        <w:t>資訊處</w:t>
                      </w:r>
                    </w:p>
                  </w:txbxContent>
                </v:textbox>
              </v:shape>
            </w:pict>
          </mc:Fallback>
        </mc:AlternateContent>
      </w:r>
      <w:r w:rsidRPr="00DB752D">
        <w:rPr>
          <w:b/>
          <w:bCs/>
          <w:noProof/>
        </w:rPr>
        <mc:AlternateContent>
          <mc:Choice Requires="wps">
            <w:drawing>
              <wp:anchor distT="0" distB="0" distL="114300" distR="114300" simplePos="0" relativeHeight="251629568" behindDoc="0" locked="0" layoutInCell="1" allowOverlap="1" wp14:anchorId="4B73FB35" wp14:editId="14B97792">
                <wp:simplePos x="0" y="0"/>
                <wp:positionH relativeFrom="column">
                  <wp:posOffset>2010410</wp:posOffset>
                </wp:positionH>
                <wp:positionV relativeFrom="paragraph">
                  <wp:posOffset>909955</wp:posOffset>
                </wp:positionV>
                <wp:extent cx="438785" cy="228600"/>
                <wp:effectExtent l="0" t="0" r="2540" b="4445"/>
                <wp:wrapNone/>
                <wp:docPr id="1548480072"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4587558" w14:textId="77777777" w:rsidR="00F32649" w:rsidRPr="00D55518" w:rsidRDefault="00F32649" w:rsidP="00386EDA">
                            <w:pPr>
                              <w:rPr>
                                <w:sz w:val="23"/>
                                <w:szCs w:val="23"/>
                              </w:rPr>
                            </w:pPr>
                            <w:r w:rsidRPr="00D55518">
                              <w:rPr>
                                <w:rFonts w:hint="eastAsia"/>
                                <w:sz w:val="23"/>
                                <w:szCs w:val="23"/>
                              </w:rPr>
                              <w:t>政風處</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B73FB35" id="Text Box 96" o:spid="_x0000_s1044" type="#_x0000_t202" style="position:absolute;margin-left:158.3pt;margin-top:71.65pt;width:34.55pt;height:18pt;z-index:2516295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" stroked="f">
                <v:textbox style="mso-fit-shape-to-text:t" inset="0,0,0,0">
                  <w:txbxContent>
                    <w:p w14:paraId="04587558" w14:textId="77777777" w:rsidR="00F32649" w:rsidRPr="00D55518" w:rsidRDefault="00F32649" w:rsidP="00386EDA">
                      <w:pPr>
                        <w:rPr>
                          <w:sz w:val="23"/>
                          <w:szCs w:val="23"/>
                        </w:rPr>
                      </w:pPr>
                      <w:r w:rsidRPr="00D55518">
                        <w:rPr>
                          <w:rFonts w:hint="eastAsia"/>
                          <w:sz w:val="23"/>
                          <w:szCs w:val="23"/>
                        </w:rPr>
                        <w:t>政風處</w:t>
                      </w:r>
                    </w:p>
                  </w:txbxContent>
                </v:textbox>
              </v:shape>
            </w:pict>
          </mc:Fallback>
        </mc:AlternateContent>
      </w:r>
      <w:r w:rsidRPr="00DB752D">
        <w:rPr>
          <w:b/>
          <w:bCs/>
          <w:noProof/>
        </w:rPr>
        <mc:AlternateContent>
          <mc:Choice Requires="wps">
            <w:drawing>
              <wp:anchor distT="0" distB="0" distL="114300" distR="114300" simplePos="0" relativeHeight="251632640" behindDoc="0" locked="0" layoutInCell="1" allowOverlap="1" wp14:anchorId="3B78EC28" wp14:editId="65FAE192">
                <wp:simplePos x="0" y="0"/>
                <wp:positionH relativeFrom="column">
                  <wp:posOffset>2010410</wp:posOffset>
                </wp:positionH>
                <wp:positionV relativeFrom="paragraph">
                  <wp:posOffset>219075</wp:posOffset>
                </wp:positionV>
                <wp:extent cx="438785" cy="228600"/>
                <wp:effectExtent l="0" t="0" r="2540" b="0"/>
                <wp:wrapNone/>
                <wp:docPr id="994512265" name="Text 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E9080A2" w14:textId="77777777" w:rsidR="00F32649" w:rsidRPr="00D55518" w:rsidRDefault="00F32649" w:rsidP="00386EDA">
                            <w:pPr>
                              <w:rPr>
                                <w:sz w:val="23"/>
                                <w:szCs w:val="23"/>
                              </w:rPr>
                            </w:pPr>
                            <w:r w:rsidRPr="00D55518">
                              <w:rPr>
                                <w:rFonts w:hint="eastAsia"/>
                                <w:sz w:val="23"/>
                                <w:szCs w:val="23"/>
                              </w:rPr>
                              <w:t>秘書處</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B78EC28" id="Text Box 99" o:spid="_x0000_s1045" type="#_x0000_t202" style="position:absolute;margin-left:158.3pt;margin-top:17.25pt;width:34.55pt;height:18pt;z-index:2516326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" stroked="f">
                <v:textbox style="mso-fit-shape-to-text:t" inset="0,0,0,0">
                  <w:txbxContent>
                    <w:p w14:paraId="4E9080A2" w14:textId="77777777" w:rsidR="00F32649" w:rsidRPr="00D55518" w:rsidRDefault="00F32649" w:rsidP="00386EDA">
                      <w:pPr>
                        <w:rPr>
                          <w:sz w:val="23"/>
                          <w:szCs w:val="23"/>
                        </w:rPr>
                      </w:pPr>
                      <w:r w:rsidRPr="00D55518">
                        <w:rPr>
                          <w:rFonts w:hint="eastAsia"/>
                          <w:sz w:val="23"/>
                          <w:szCs w:val="23"/>
                        </w:rPr>
                        <w:t>秘書處</w:t>
                      </w:r>
                    </w:p>
                  </w:txbxContent>
                </v:textbox>
              </v:shape>
            </w:pict>
          </mc:Fallback>
        </mc:AlternateContent>
      </w:r>
      <w:r w:rsidRPr="00DB752D">
        <w:rPr>
          <w:b/>
          <w:bCs/>
          <w:noProof/>
        </w:rPr>
        <mc:AlternateContent>
          <mc:Choice Requires="wps">
            <w:drawing>
              <wp:anchor distT="0" distB="0" distL="114300" distR="114300" simplePos="0" relativeHeight="251651072" behindDoc="0" locked="0" layoutInCell="1" allowOverlap="1" wp14:anchorId="29089472" wp14:editId="3D627D1A">
                <wp:simplePos x="0" y="0"/>
                <wp:positionH relativeFrom="column">
                  <wp:posOffset>1726565</wp:posOffset>
                </wp:positionH>
                <wp:positionV relativeFrom="paragraph">
                  <wp:posOffset>2830830</wp:posOffset>
                </wp:positionV>
                <wp:extent cx="227330" cy="0"/>
                <wp:effectExtent l="8255" t="11430" r="12065" b="7620"/>
                <wp:wrapNone/>
                <wp:docPr id="249573182" name="Line 1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733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F45074D" id="Line 117" o:spid="_x0000_s1026" style="position:absolute;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95pt,222.9pt" to="153.85pt,22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">
                <v:stroke dashstyle="dash"/>
              </v:line>
            </w:pict>
          </mc:Fallback>
        </mc:AlternateContent>
      </w:r>
      <w:r w:rsidRPr="00DB752D">
        <w:rPr>
          <w:b/>
          <w:bCs/>
          <w:noProof/>
        </w:rPr>
        <mc:AlternateContent>
          <mc:Choice Requires="wps">
            <w:drawing>
              <wp:anchor distT="0" distB="0" distL="114300" distR="114300" simplePos="0" relativeHeight="251646976" behindDoc="0" locked="0" layoutInCell="1" allowOverlap="1" wp14:anchorId="4933B20E" wp14:editId="2E52F7C2">
                <wp:simplePos x="0" y="0"/>
                <wp:positionH relativeFrom="column">
                  <wp:posOffset>1725295</wp:posOffset>
                </wp:positionH>
                <wp:positionV relativeFrom="paragraph">
                  <wp:posOffset>314325</wp:posOffset>
                </wp:positionV>
                <wp:extent cx="228600" cy="0"/>
                <wp:effectExtent l="6985" t="9525" r="12065" b="9525"/>
                <wp:wrapNone/>
                <wp:docPr id="2136137966" name="Line 1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B100D45" id="Line 113" o:spid="_x0000_s1026" style="position:absolute;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24.75pt" to="153.85pt,2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"/>
            </w:pict>
          </mc:Fallback>
        </mc:AlternateContent>
      </w:r>
      <w:r w:rsidRPr="00DB752D">
        <w:rPr>
          <w:b/>
          <w:bCs/>
          <w:noProof/>
        </w:rPr>
        <mc:AlternateContent>
          <mc:Choice Requires="wps">
            <w:drawing>
              <wp:anchor distT="0" distB="0" distL="114300" distR="114300" simplePos="0" relativeHeight="251620352" behindDoc="0" locked="0" layoutInCell="1" allowOverlap="1" wp14:anchorId="5F42985A" wp14:editId="224BA436">
                <wp:simplePos x="0" y="0"/>
                <wp:positionH relativeFrom="column">
                  <wp:posOffset>-140970</wp:posOffset>
                </wp:positionH>
                <wp:positionV relativeFrom="paragraph">
                  <wp:posOffset>711200</wp:posOffset>
                </wp:positionV>
                <wp:extent cx="358775" cy="254000"/>
                <wp:effectExtent l="0" t="0" r="0" b="0"/>
                <wp:wrapNone/>
                <wp:docPr id="1249467260" name="Text 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775" cy="2540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9ABA8B6" w14:textId="77777777" w:rsidR="00F32649" w:rsidRPr="003572B7" w:rsidRDefault="00F32649" w:rsidP="00386EDA">
                            <w:r w:rsidRPr="003572B7">
                              <w:rPr>
                                <w:rFonts w:hint="eastAsia"/>
                              </w:rPr>
                              <w:t>部長</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42985A" id="Text Box 87" o:spid="_x0000_s1046" type="#_x0000_t202" style="position:absolute;margin-left:-11.1pt;margin-top:56pt;width:28.25pt;height:20pt;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" stroked="f">
                <v:textbox inset="0,0,0,0">
                  <w:txbxContent>
                    <w:p w14:paraId="59ABA8B6" w14:textId="77777777" w:rsidR="00F32649" w:rsidRPr="003572B7" w:rsidRDefault="00F32649" w:rsidP="00386EDA">
                      <w:r w:rsidRPr="003572B7">
                        <w:rPr>
                          <w:rFonts w:hint="eastAsia"/>
                        </w:rPr>
                        <w:t>部長</w:t>
                      </w:r>
                    </w:p>
                  </w:txbxContent>
                </v:textbox>
              </v:shape>
            </w:pict>
          </mc:Fallback>
        </mc:AlternateContent>
      </w:r>
      <w:r w:rsidRPr="00DB752D">
        <w:rPr>
          <w:b/>
          <w:bCs/>
          <w:noProof/>
        </w:rPr>
        <mc:AlternateContent>
          <mc:Choice Requires="wps">
            <w:drawing>
              <wp:anchor distT="0" distB="0" distL="114300" distR="114300" simplePos="0" relativeHeight="251621376" behindDoc="0" locked="0" layoutInCell="1" allowOverlap="1" wp14:anchorId="18DBA9A9" wp14:editId="6E1A9ECC">
                <wp:simplePos x="0" y="0"/>
                <wp:positionH relativeFrom="column">
                  <wp:posOffset>1178560</wp:posOffset>
                </wp:positionH>
                <wp:positionV relativeFrom="paragraph">
                  <wp:posOffset>586105</wp:posOffset>
                </wp:positionV>
                <wp:extent cx="358140" cy="443230"/>
                <wp:effectExtent l="3175" t="0" r="635" b="0"/>
                <wp:wrapNone/>
                <wp:docPr id="749684086"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140" cy="44323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9F99EFB" w14:textId="77777777" w:rsidR="00F32649" w:rsidRPr="003572B7" w:rsidRDefault="00F32649" w:rsidP="00386EDA">
                            <w:r w:rsidRPr="003572B7">
                              <w:rPr>
                                <w:rFonts w:hint="eastAsia"/>
                              </w:rPr>
                              <w:t>主任秘書</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DBA9A9" id="Text Box 88" o:spid="_x0000_s1047" type="#_x0000_t202" style="position:absolute;margin-left:92.8pt;margin-top:46.15pt;width:28.2pt;height:34.9pt;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" stroked="f">
                <v:textbox inset="0,0,0,0">
                  <w:txbxContent>
                    <w:p w14:paraId="69F99EFB" w14:textId="77777777" w:rsidR="00F32649" w:rsidRPr="003572B7" w:rsidRDefault="00F32649" w:rsidP="00386EDA">
                      <w:r w:rsidRPr="003572B7">
                        <w:rPr>
                          <w:rFonts w:hint="eastAsia"/>
                        </w:rPr>
                        <w:t>主任秘書</w:t>
                      </w:r>
                    </w:p>
                  </w:txbxContent>
                </v:textbox>
              </v:shape>
            </w:pict>
          </mc:Fallback>
        </mc:AlternateContent>
      </w:r>
      <w:r w:rsidRPr="00DB752D">
        <w:rPr>
          <w:b/>
          <w:bCs/>
          <w:noProof/>
        </w:rPr>
        <mc:AlternateContent>
          <mc:Choice Requires="wps">
            <w:drawing>
              <wp:anchor distT="0" distB="0" distL="114300" distR="114300" simplePos="0" relativeHeight="251616256" behindDoc="0" locked="0" layoutInCell="1" allowOverlap="1" wp14:anchorId="3E0880A0" wp14:editId="2FB00825">
                <wp:simplePos x="0" y="0"/>
                <wp:positionH relativeFrom="column">
                  <wp:posOffset>636270</wp:posOffset>
                </wp:positionH>
                <wp:positionV relativeFrom="paragraph">
                  <wp:posOffset>586105</wp:posOffset>
                </wp:positionV>
                <wp:extent cx="365760" cy="457200"/>
                <wp:effectExtent l="3810" t="0" r="1905" b="4445"/>
                <wp:wrapNone/>
                <wp:docPr id="334987582"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4572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F4A8BD4" w14:textId="77777777" w:rsidR="00F32649" w:rsidRPr="003572B7" w:rsidRDefault="00F32649" w:rsidP="00386EDA">
                            <w:r>
                              <w:rPr>
                                <w:rFonts w:hint="eastAsia"/>
                              </w:rPr>
                              <w:t>政務</w:t>
                            </w:r>
                            <w:r w:rsidRPr="003572B7">
                              <w:rPr>
                                <w:rFonts w:hint="eastAsia"/>
                              </w:rPr>
                              <w:t>次長</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0880A0" id="Text Box 83" o:spid="_x0000_s1048" type="#_x0000_t202" style="position:absolute;margin-left:50.1pt;margin-top:46.15pt;width:28.8pt;height:36pt;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" stroked="f">
                <v:textbox inset="0,0,0,0">
                  <w:txbxContent>
                    <w:p w14:paraId="5F4A8BD4" w14:textId="77777777" w:rsidR="00F32649" w:rsidRPr="003572B7" w:rsidRDefault="00F32649" w:rsidP="00386EDA">
                      <w:r>
                        <w:rPr>
                          <w:rFonts w:hint="eastAsia"/>
                        </w:rPr>
                        <w:t>政務</w:t>
                      </w:r>
                      <w:r w:rsidRPr="003572B7">
                        <w:rPr>
                          <w:rFonts w:hint="eastAsia"/>
                        </w:rPr>
                        <w:t>次長</w:t>
                      </w:r>
                    </w:p>
                  </w:txbxContent>
                </v:textbox>
              </v:shape>
            </w:pict>
          </mc:Fallback>
        </mc:AlternateContent>
      </w:r>
      <w:r w:rsidRPr="00DB752D">
        <w:rPr>
          <w:b/>
          <w:bCs/>
          <w:noProof/>
        </w:rPr>
        <mc:AlternateContent>
          <mc:Choice Requires="wps">
            <w:drawing>
              <wp:anchor distT="0" distB="0" distL="114300" distR="114300" simplePos="0" relativeHeight="251648000" behindDoc="0" locked="0" layoutInCell="1" allowOverlap="1" wp14:anchorId="673B57DC" wp14:editId="24D1CC3A">
                <wp:simplePos x="0" y="0"/>
                <wp:positionH relativeFrom="column">
                  <wp:posOffset>1725295</wp:posOffset>
                </wp:positionH>
                <wp:positionV relativeFrom="paragraph">
                  <wp:posOffset>652145</wp:posOffset>
                </wp:positionV>
                <wp:extent cx="228600" cy="0"/>
                <wp:effectExtent l="6985" t="13970" r="12065" b="5080"/>
                <wp:wrapNone/>
                <wp:docPr id="1765569377" name="Line 1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B466F96" id="Line 114" o:spid="_x0000_s1026" style="position:absolute;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51.35pt" to="153.85pt,5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"/>
            </w:pict>
          </mc:Fallback>
        </mc:AlternateContent>
      </w:r>
      <w:r w:rsidRPr="00DB752D">
        <w:rPr>
          <w:b/>
          <w:bCs/>
          <w:noProof/>
        </w:rPr>
        <mc:AlternateContent>
          <mc:Choice Requires="wps">
            <w:drawing>
              <wp:anchor distT="0" distB="0" distL="114300" distR="114300" simplePos="0" relativeHeight="251628544" behindDoc="0" locked="0" layoutInCell="1" allowOverlap="1" wp14:anchorId="6AA675AD" wp14:editId="4C2C058A">
                <wp:simplePos x="0" y="0"/>
                <wp:positionH relativeFrom="column">
                  <wp:posOffset>2010410</wp:posOffset>
                </wp:positionH>
                <wp:positionV relativeFrom="paragraph">
                  <wp:posOffset>553085</wp:posOffset>
                </wp:positionV>
                <wp:extent cx="438785" cy="228600"/>
                <wp:effectExtent l="0" t="635" r="2540" b="0"/>
                <wp:wrapNone/>
                <wp:docPr id="2032469942"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8ACAFDA" w14:textId="77777777" w:rsidR="00F32649" w:rsidRPr="00D55518" w:rsidRDefault="00F32649" w:rsidP="00386EDA">
                            <w:pPr>
                              <w:rPr>
                                <w:rFonts w:hint="eastAsia"/>
                                <w:sz w:val="23"/>
                                <w:szCs w:val="23"/>
                              </w:rPr>
                            </w:pPr>
                            <w:r w:rsidRPr="00D55518">
                              <w:rPr>
                                <w:rFonts w:hint="eastAsia"/>
                                <w:sz w:val="23"/>
                                <w:szCs w:val="23"/>
                              </w:rPr>
                              <w:t>人事處</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AA675AD" id="Text Box 95" o:spid="_x0000_s1049" type="#_x0000_t202" style="position:absolute;margin-left:158.3pt;margin-top:43.55pt;width:34.55pt;height:18pt;z-index:2516285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" stroked="f">
                <v:textbox style="mso-fit-shape-to-text:t" inset="0,0,0,0">
                  <w:txbxContent>
                    <w:p w14:paraId="28ACAFDA" w14:textId="77777777" w:rsidR="00F32649" w:rsidRPr="00D55518" w:rsidRDefault="00F32649" w:rsidP="00386EDA">
                      <w:pPr>
                        <w:rPr>
                          <w:rFonts w:hint="eastAsia"/>
                          <w:sz w:val="23"/>
                          <w:szCs w:val="23"/>
                        </w:rPr>
                      </w:pPr>
                      <w:r w:rsidRPr="00D55518">
                        <w:rPr>
                          <w:rFonts w:hint="eastAsia"/>
                          <w:sz w:val="23"/>
                          <w:szCs w:val="23"/>
                        </w:rPr>
                        <w:t>人事處</w:t>
                      </w:r>
                    </w:p>
                  </w:txbxContent>
                </v:textbox>
              </v:shape>
            </w:pict>
          </mc:Fallback>
        </mc:AlternateContent>
      </w:r>
      <w:r w:rsidRPr="00DB752D">
        <w:rPr>
          <w:b/>
          <w:bCs/>
          <w:noProof/>
        </w:rPr>
        <mc:AlternateContent>
          <mc:Choice Requires="wps">
            <w:drawing>
              <wp:anchor distT="0" distB="0" distL="114300" distR="114300" simplePos="0" relativeHeight="251645952" behindDoc="0" locked="0" layoutInCell="1" allowOverlap="1" wp14:anchorId="0EFD5720" wp14:editId="0D3593D4">
                <wp:simplePos x="0" y="0"/>
                <wp:positionH relativeFrom="column">
                  <wp:posOffset>1725295</wp:posOffset>
                </wp:positionH>
                <wp:positionV relativeFrom="paragraph">
                  <wp:posOffset>1028065</wp:posOffset>
                </wp:positionV>
                <wp:extent cx="228600" cy="0"/>
                <wp:effectExtent l="6985" t="8890" r="12065" b="10160"/>
                <wp:wrapNone/>
                <wp:docPr id="602034328" name="Line 1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48EB8AE" id="Line 112" o:spid="_x0000_s1026" style="position:absolute;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80.95pt" to="153.85pt,8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"/>
            </w:pict>
          </mc:Fallback>
        </mc:AlternateContent>
      </w:r>
      <w:r w:rsidRPr="00DB752D">
        <w:rPr>
          <w:b/>
          <w:bCs/>
          <w:noProof/>
        </w:rPr>
        <mc:AlternateContent>
          <mc:Choice Requires="wps">
            <w:drawing>
              <wp:anchor distT="0" distB="0" distL="114300" distR="114300" simplePos="0" relativeHeight="251650048" behindDoc="0" locked="0" layoutInCell="1" allowOverlap="1" wp14:anchorId="280421F8" wp14:editId="31C707F5">
                <wp:simplePos x="0" y="0"/>
                <wp:positionH relativeFrom="column">
                  <wp:posOffset>1725295</wp:posOffset>
                </wp:positionH>
                <wp:positionV relativeFrom="paragraph">
                  <wp:posOffset>1386205</wp:posOffset>
                </wp:positionV>
                <wp:extent cx="228600" cy="0"/>
                <wp:effectExtent l="6985" t="5080" r="12065" b="13970"/>
                <wp:wrapNone/>
                <wp:docPr id="406203405"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2261CBE" id="Line 116" o:spid="_x0000_s1026" style="position:absolute;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09.15pt" to="153.85pt,10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"/>
            </w:pict>
          </mc:Fallback>
        </mc:AlternateContent>
      </w:r>
      <w:r w:rsidRPr="00DB752D">
        <w:rPr>
          <w:b/>
          <w:bCs/>
          <w:noProof/>
        </w:rPr>
        <mc:AlternateContent>
          <mc:Choice Requires="wps">
            <w:drawing>
              <wp:anchor distT="0" distB="0" distL="114300" distR="114300" simplePos="0" relativeHeight="251634688" behindDoc="0" locked="0" layoutInCell="1" allowOverlap="1" wp14:anchorId="4197FB8A" wp14:editId="521E3006">
                <wp:simplePos x="0" y="0"/>
                <wp:positionH relativeFrom="column">
                  <wp:posOffset>2010410</wp:posOffset>
                </wp:positionH>
                <wp:positionV relativeFrom="paragraph">
                  <wp:posOffset>1260475</wp:posOffset>
                </wp:positionV>
                <wp:extent cx="438785" cy="228600"/>
                <wp:effectExtent l="0" t="3175" r="2540" b="0"/>
                <wp:wrapNone/>
                <wp:docPr id="1519992038" name="Text 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A182333" w14:textId="77777777" w:rsidR="00F32649" w:rsidRPr="00D55518" w:rsidRDefault="00F32649" w:rsidP="00386EDA">
                            <w:pPr>
                              <w:rPr>
                                <w:sz w:val="23"/>
                                <w:szCs w:val="23"/>
                              </w:rPr>
                            </w:pPr>
                            <w:r w:rsidRPr="00D55518">
                              <w:rPr>
                                <w:rFonts w:hint="eastAsia"/>
                                <w:sz w:val="23"/>
                                <w:szCs w:val="23"/>
                              </w:rPr>
                              <w:t>會計處</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197FB8A" id="Text Box 101" o:spid="_x0000_s1050" type="#_x0000_t202" style="position:absolute;margin-left:158.3pt;margin-top:99.25pt;width:34.55pt;height:18pt;z-index:2516346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" stroked="f">
                <v:textbox style="mso-fit-shape-to-text:t" inset="0,0,0,0">
                  <w:txbxContent>
                    <w:p w14:paraId="3A182333" w14:textId="77777777" w:rsidR="00F32649" w:rsidRPr="00D55518" w:rsidRDefault="00F32649" w:rsidP="00386EDA">
                      <w:pPr>
                        <w:rPr>
                          <w:sz w:val="23"/>
                          <w:szCs w:val="23"/>
                        </w:rPr>
                      </w:pPr>
                      <w:r w:rsidRPr="00D55518">
                        <w:rPr>
                          <w:rFonts w:hint="eastAsia"/>
                          <w:sz w:val="23"/>
                          <w:szCs w:val="23"/>
                        </w:rPr>
                        <w:t>會計處</w:t>
                      </w:r>
                    </w:p>
                  </w:txbxContent>
                </v:textbox>
              </v:shape>
            </w:pict>
          </mc:Fallback>
        </mc:AlternateContent>
      </w:r>
      <w:r w:rsidRPr="00DB752D">
        <w:rPr>
          <w:b/>
          <w:bCs/>
          <w:noProof/>
        </w:rPr>
        <mc:AlternateContent>
          <mc:Choice Requires="wps">
            <w:drawing>
              <wp:anchor distT="0" distB="0" distL="114300" distR="114300" simplePos="0" relativeHeight="251624448" behindDoc="0" locked="0" layoutInCell="1" allowOverlap="1" wp14:anchorId="7E99ABCE" wp14:editId="03B4EDEF">
                <wp:simplePos x="0" y="0"/>
                <wp:positionH relativeFrom="column">
                  <wp:posOffset>2010410</wp:posOffset>
                </wp:positionH>
                <wp:positionV relativeFrom="paragraph">
                  <wp:posOffset>1616075</wp:posOffset>
                </wp:positionV>
                <wp:extent cx="438785" cy="228600"/>
                <wp:effectExtent l="0" t="0" r="2540" b="3175"/>
                <wp:wrapNone/>
                <wp:docPr id="313946631" name="Text 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9361B60" w14:textId="77777777" w:rsidR="00F32649" w:rsidRDefault="00F32649" w:rsidP="00386EDA">
                            <w:r w:rsidRPr="00D55518">
                              <w:rPr>
                                <w:rFonts w:hint="eastAsia"/>
                                <w:sz w:val="23"/>
                                <w:szCs w:val="23"/>
                              </w:rPr>
                              <w:t>統計處</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E99ABCE" id="Text Box 91" o:spid="_x0000_s1051" type="#_x0000_t202" style="position:absolute;margin-left:158.3pt;margin-top:127.25pt;width:34.55pt;height:18pt;z-index:2516244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" stroked="f">
                <v:textbox style="mso-fit-shape-to-text:t" inset="0,0,0,0">
                  <w:txbxContent>
                    <w:p w14:paraId="09361B60" w14:textId="77777777" w:rsidR="00F32649" w:rsidRDefault="00F32649" w:rsidP="00386EDA">
                      <w:r w:rsidRPr="00D55518">
                        <w:rPr>
                          <w:rFonts w:hint="eastAsia"/>
                          <w:sz w:val="23"/>
                          <w:szCs w:val="23"/>
                        </w:rPr>
                        <w:t>統計處</w:t>
                      </w:r>
                    </w:p>
                  </w:txbxContent>
                </v:textbox>
              </v:shape>
            </w:pict>
          </mc:Fallback>
        </mc:AlternateContent>
      </w:r>
      <w:r w:rsidRPr="00DB752D">
        <w:rPr>
          <w:b/>
          <w:bCs/>
          <w:noProof/>
        </w:rPr>
        <mc:AlternateContent>
          <mc:Choice Requires="wps">
            <w:drawing>
              <wp:anchor distT="0" distB="0" distL="114300" distR="114300" simplePos="0" relativeHeight="251636736" behindDoc="0" locked="0" layoutInCell="1" allowOverlap="1" wp14:anchorId="6860F365" wp14:editId="3FEE7C8E">
                <wp:simplePos x="0" y="0"/>
                <wp:positionH relativeFrom="column">
                  <wp:posOffset>1725295</wp:posOffset>
                </wp:positionH>
                <wp:positionV relativeFrom="paragraph">
                  <wp:posOffset>1729105</wp:posOffset>
                </wp:positionV>
                <wp:extent cx="228600" cy="0"/>
                <wp:effectExtent l="6985" t="5080" r="12065" b="13970"/>
                <wp:wrapNone/>
                <wp:docPr id="386911004" name="Line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1A47962" id="Line 103" o:spid="_x0000_s1026" style="position:absolute;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36.15pt" to="153.85pt,13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"/>
            </w:pict>
          </mc:Fallback>
        </mc:AlternateContent>
      </w:r>
      <w:r w:rsidRPr="00DB752D">
        <w:rPr>
          <w:b/>
          <w:bCs/>
          <w:noProof/>
        </w:rPr>
        <mc:AlternateContent>
          <mc:Choice Requires="wps">
            <w:drawing>
              <wp:anchor distT="0" distB="0" distL="114300" distR="114300" simplePos="0" relativeHeight="251622400" behindDoc="0" locked="0" layoutInCell="1" allowOverlap="1" wp14:anchorId="6A6669BE" wp14:editId="4D3C0FBF">
                <wp:simplePos x="0" y="0"/>
                <wp:positionH relativeFrom="column">
                  <wp:posOffset>1725295</wp:posOffset>
                </wp:positionH>
                <wp:positionV relativeFrom="paragraph">
                  <wp:posOffset>2072005</wp:posOffset>
                </wp:positionV>
                <wp:extent cx="228600" cy="0"/>
                <wp:effectExtent l="6985" t="5080" r="12065" b="13970"/>
                <wp:wrapNone/>
                <wp:docPr id="1541280919" name="Line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781C850" id="Line 89" o:spid="_x0000_s1026" style="position:absolute;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63.15pt" to="153.85pt,16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"/>
            </w:pict>
          </mc:Fallback>
        </mc:AlternateContent>
      </w:r>
      <w:r w:rsidRPr="00DB752D">
        <w:rPr>
          <w:b/>
          <w:bCs/>
          <w:noProof/>
        </w:rPr>
        <mc:AlternateContent>
          <mc:Choice Requires="wps">
            <w:drawing>
              <wp:anchor distT="0" distB="0" distL="114300" distR="114300" simplePos="0" relativeHeight="251658240" behindDoc="0" locked="0" layoutInCell="1" allowOverlap="1" wp14:anchorId="75F3881E" wp14:editId="7486E527">
                <wp:simplePos x="0" y="0"/>
                <wp:positionH relativeFrom="column">
                  <wp:posOffset>2010410</wp:posOffset>
                </wp:positionH>
                <wp:positionV relativeFrom="paragraph">
                  <wp:posOffset>2301875</wp:posOffset>
                </wp:positionV>
                <wp:extent cx="438785" cy="228600"/>
                <wp:effectExtent l="0" t="0" r="2540" b="3175"/>
                <wp:wrapNone/>
                <wp:docPr id="512628099" name="Text 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A914B86" w14:textId="77777777" w:rsidR="00F32649" w:rsidRPr="00D55518" w:rsidRDefault="00F32649" w:rsidP="00386EDA">
                            <w:pPr>
                              <w:rPr>
                                <w:sz w:val="23"/>
                                <w:szCs w:val="23"/>
                              </w:rPr>
                            </w:pPr>
                            <w:r w:rsidRPr="00D55518">
                              <w:rPr>
                                <w:rFonts w:hint="eastAsia"/>
                                <w:sz w:val="23"/>
                                <w:szCs w:val="23"/>
                              </w:rPr>
                              <w:t>法規會</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5F3881E" id="Text Box 124" o:spid="_x0000_s1052" type="#_x0000_t202" style="position:absolute;margin-left:158.3pt;margin-top:181.25pt;width:34.55pt;height:18pt;z-index:251658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" stroked="f">
                <v:textbox style="mso-fit-shape-to-text:t" inset="0,0,0,0">
                  <w:txbxContent>
                    <w:p w14:paraId="4A914B86" w14:textId="77777777" w:rsidR="00F32649" w:rsidRPr="00D55518" w:rsidRDefault="00F32649" w:rsidP="00386EDA">
                      <w:pPr>
                        <w:rPr>
                          <w:sz w:val="23"/>
                          <w:szCs w:val="23"/>
                        </w:rPr>
                      </w:pPr>
                      <w:r w:rsidRPr="00D55518">
                        <w:rPr>
                          <w:rFonts w:hint="eastAsia"/>
                          <w:sz w:val="23"/>
                          <w:szCs w:val="23"/>
                        </w:rPr>
                        <w:t>法規會</w:t>
                      </w:r>
                    </w:p>
                  </w:txbxContent>
                </v:textbox>
              </v:shape>
            </w:pict>
          </mc:Fallback>
        </mc:AlternateContent>
      </w:r>
      <w:r w:rsidRPr="00DB752D">
        <w:rPr>
          <w:b/>
          <w:bCs/>
          <w:noProof/>
        </w:rPr>
        <mc:AlternateContent>
          <mc:Choice Requires="wps">
            <w:drawing>
              <wp:anchor distT="0" distB="0" distL="114300" distR="114300" simplePos="0" relativeHeight="251649024" behindDoc="0" locked="0" layoutInCell="1" allowOverlap="1" wp14:anchorId="1AB9EEE5" wp14:editId="3513C12C">
                <wp:simplePos x="0" y="0"/>
                <wp:positionH relativeFrom="column">
                  <wp:posOffset>1725295</wp:posOffset>
                </wp:positionH>
                <wp:positionV relativeFrom="paragraph">
                  <wp:posOffset>2416175</wp:posOffset>
                </wp:positionV>
                <wp:extent cx="228600" cy="0"/>
                <wp:effectExtent l="6985" t="6350" r="12065" b="12700"/>
                <wp:wrapNone/>
                <wp:docPr id="1114058125" name="Line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4A9EA2B" id="Line 115" o:spid="_x0000_s1026" style="position:absolute;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90.25pt" to="153.85pt,19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">
                <v:stroke dashstyle="dash"/>
              </v:line>
            </w:pict>
          </mc:Fallback>
        </mc:AlternateContent>
      </w:r>
      <w:r w:rsidRPr="00DB752D">
        <w:rPr>
          <w:b/>
          <w:bCs/>
          <w:noProof/>
        </w:rPr>
        <mc:AlternateContent>
          <mc:Choice Requires="wps">
            <w:drawing>
              <wp:anchor distT="0" distB="0" distL="114300" distR="114300" simplePos="0" relativeHeight="251653120" behindDoc="0" locked="0" layoutInCell="1" allowOverlap="1" wp14:anchorId="6A0E94BD" wp14:editId="22EC379D">
                <wp:simplePos x="0" y="0"/>
                <wp:positionH relativeFrom="column">
                  <wp:posOffset>1725295</wp:posOffset>
                </wp:positionH>
                <wp:positionV relativeFrom="paragraph">
                  <wp:posOffset>3298825</wp:posOffset>
                </wp:positionV>
                <wp:extent cx="228600" cy="0"/>
                <wp:effectExtent l="6985" t="12700" r="12065" b="6350"/>
                <wp:wrapNone/>
                <wp:docPr id="583225981" name="Line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C39A126" id="Line 119" o:spid="_x0000_s1026" style="position:absolute;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259.75pt" to="153.85pt,25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">
                <v:stroke dashstyle="dash"/>
              </v:line>
            </w:pict>
          </mc:Fallback>
        </mc:AlternateContent>
      </w:r>
      <w:r w:rsidRPr="00DB752D">
        <w:rPr>
          <w:b/>
          <w:bCs/>
          <w:noProof/>
        </w:rPr>
        <mc:AlternateContent>
          <mc:Choice Requires="wps">
            <w:drawing>
              <wp:anchor distT="0" distB="0" distL="114300" distR="114300" simplePos="0" relativeHeight="251654144" behindDoc="0" locked="0" layoutInCell="1" allowOverlap="1" wp14:anchorId="4C6D16C9" wp14:editId="3606448D">
                <wp:simplePos x="0" y="0"/>
                <wp:positionH relativeFrom="column">
                  <wp:posOffset>1725295</wp:posOffset>
                </wp:positionH>
                <wp:positionV relativeFrom="paragraph">
                  <wp:posOffset>4150360</wp:posOffset>
                </wp:positionV>
                <wp:extent cx="228600" cy="0"/>
                <wp:effectExtent l="6985" t="6985" r="12065" b="12065"/>
                <wp:wrapNone/>
                <wp:docPr id="2128061887" name="Line 1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014C33A" id="Line 120" o:spid="_x0000_s1026" style="position:absolute;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326.8pt" to="153.85pt,32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">
                <v:stroke dashstyle="dash"/>
              </v:line>
            </w:pict>
          </mc:Fallback>
        </mc:AlternateContent>
      </w:r>
      <w:r w:rsidRPr="00DB752D">
        <w:rPr>
          <w:b/>
          <w:bCs/>
          <w:noProof/>
        </w:rPr>
        <mc:AlternateContent>
          <mc:Choice Requires="wps">
            <w:drawing>
              <wp:anchor distT="0" distB="0" distL="114300" distR="114300" simplePos="0" relativeHeight="251660288" behindDoc="0" locked="0" layoutInCell="1" allowOverlap="1" wp14:anchorId="10100E17" wp14:editId="1A337176">
                <wp:simplePos x="0" y="0"/>
                <wp:positionH relativeFrom="column">
                  <wp:posOffset>2010410</wp:posOffset>
                </wp:positionH>
                <wp:positionV relativeFrom="paragraph">
                  <wp:posOffset>4022725</wp:posOffset>
                </wp:positionV>
                <wp:extent cx="1022985" cy="228600"/>
                <wp:effectExtent l="0" t="3175" r="0" b="0"/>
                <wp:wrapNone/>
                <wp:docPr id="574322999" name="Text Box 1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F5C934D" w14:textId="77777777" w:rsidR="00F32649" w:rsidRPr="00D55518" w:rsidRDefault="00F32649" w:rsidP="00386EDA">
                            <w:pPr>
                              <w:rPr>
                                <w:sz w:val="23"/>
                                <w:szCs w:val="23"/>
                              </w:rPr>
                            </w:pPr>
                            <w:r w:rsidRPr="00D55518">
                              <w:rPr>
                                <w:rFonts w:hint="eastAsia"/>
                                <w:sz w:val="23"/>
                                <w:szCs w:val="23"/>
                              </w:rPr>
                              <w:t>全民健康保險會</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0100E17" id="Text Box 126" o:spid="_x0000_s1053" type="#_x0000_t202" style="position:absolute;margin-left:158.3pt;margin-top:316.75pt;width:80.55pt;height:18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" stroked="f">
                <v:textbox style="mso-fit-shape-to-text:t" inset="0,0,0,0">
                  <w:txbxContent>
                    <w:p w14:paraId="1F5C934D" w14:textId="77777777" w:rsidR="00F32649" w:rsidRPr="00D55518" w:rsidRDefault="00F32649" w:rsidP="00386EDA">
                      <w:pPr>
                        <w:rPr>
                          <w:sz w:val="23"/>
                          <w:szCs w:val="23"/>
                        </w:rPr>
                      </w:pPr>
                      <w:r w:rsidRPr="00D55518">
                        <w:rPr>
                          <w:rFonts w:hint="eastAsia"/>
                          <w:sz w:val="23"/>
                          <w:szCs w:val="23"/>
                        </w:rPr>
                        <w:t>全民健康保險會</w:t>
                      </w:r>
                    </w:p>
                  </w:txbxContent>
                </v:textbox>
              </v:shape>
            </w:pict>
          </mc:Fallback>
        </mc:AlternateContent>
      </w:r>
      <w:r w:rsidRPr="00DB752D">
        <w:rPr>
          <w:b/>
          <w:bCs/>
          <w:noProof/>
        </w:rPr>
        <mc:AlternateContent>
          <mc:Choice Requires="wps">
            <w:drawing>
              <wp:anchor distT="0" distB="0" distL="114300" distR="114300" simplePos="0" relativeHeight="251659264" behindDoc="0" locked="0" layoutInCell="1" allowOverlap="1" wp14:anchorId="52F93F80" wp14:editId="2C21D248">
                <wp:simplePos x="0" y="0"/>
                <wp:positionH relativeFrom="column">
                  <wp:posOffset>2010410</wp:posOffset>
                </wp:positionH>
                <wp:positionV relativeFrom="paragraph">
                  <wp:posOffset>3651885</wp:posOffset>
                </wp:positionV>
                <wp:extent cx="1022985" cy="228600"/>
                <wp:effectExtent l="0" t="3810" r="0" b="0"/>
                <wp:wrapNone/>
                <wp:docPr id="583712421" name="Text Box 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2B1D01F" w14:textId="77777777" w:rsidR="00F32649" w:rsidRPr="00D55518" w:rsidRDefault="00F32649" w:rsidP="00386EDA">
                            <w:pPr>
                              <w:rPr>
                                <w:sz w:val="23"/>
                                <w:szCs w:val="23"/>
                              </w:rPr>
                            </w:pPr>
                            <w:r w:rsidRPr="00D55518">
                              <w:rPr>
                                <w:rFonts w:hint="eastAsia"/>
                                <w:sz w:val="23"/>
                                <w:szCs w:val="23"/>
                              </w:rPr>
                              <w:t>國民年金監理會</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2F93F80" id="Text Box 125" o:spid="_x0000_s1054" type="#_x0000_t202" style="position:absolute;margin-left:158.3pt;margin-top:287.55pt;width:80.55pt;height:18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" stroked="f">
                <v:textbox style="mso-fit-shape-to-text:t" inset="0,0,0,0">
                  <w:txbxContent>
                    <w:p w14:paraId="32B1D01F" w14:textId="77777777" w:rsidR="00F32649" w:rsidRPr="00D55518" w:rsidRDefault="00F32649" w:rsidP="00386EDA">
                      <w:pPr>
                        <w:rPr>
                          <w:sz w:val="23"/>
                          <w:szCs w:val="23"/>
                        </w:rPr>
                      </w:pPr>
                      <w:r w:rsidRPr="00D55518">
                        <w:rPr>
                          <w:rFonts w:hint="eastAsia"/>
                          <w:sz w:val="23"/>
                          <w:szCs w:val="23"/>
                        </w:rPr>
                        <w:t>國民年金監理會</w:t>
                      </w:r>
                    </w:p>
                  </w:txbxContent>
                </v:textbox>
              </v:shape>
            </w:pict>
          </mc:Fallback>
        </mc:AlternateContent>
      </w:r>
      <w:r w:rsidRPr="00DB752D">
        <w:rPr>
          <w:b/>
          <w:bCs/>
          <w:noProof/>
        </w:rPr>
        <mc:AlternateContent>
          <mc:Choice Requires="wps">
            <w:drawing>
              <wp:anchor distT="0" distB="0" distL="114300" distR="114300" simplePos="0" relativeHeight="251656192" behindDoc="0" locked="0" layoutInCell="1" allowOverlap="1" wp14:anchorId="3F0605B7" wp14:editId="00728484">
                <wp:simplePos x="0" y="0"/>
                <wp:positionH relativeFrom="column">
                  <wp:posOffset>1725295</wp:posOffset>
                </wp:positionH>
                <wp:positionV relativeFrom="paragraph">
                  <wp:posOffset>3764915</wp:posOffset>
                </wp:positionV>
                <wp:extent cx="228600" cy="0"/>
                <wp:effectExtent l="6985" t="12065" r="12065" b="6985"/>
                <wp:wrapNone/>
                <wp:docPr id="1797335298" name="Line 1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E9C5F42" id="Line 12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296.45pt" to="153.85pt,29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">
                <v:stroke dashstyle="dash"/>
              </v:line>
            </w:pict>
          </mc:Fallback>
        </mc:AlternateContent>
      </w:r>
      <w:r w:rsidRPr="00DB752D">
        <w:rPr>
          <w:b/>
          <w:bCs/>
          <w:noProof/>
        </w:rPr>
        <mc:AlternateContent>
          <mc:Choice Requires="wps">
            <w:drawing>
              <wp:anchor distT="0" distB="0" distL="114300" distR="114300" simplePos="0" relativeHeight="251663360" behindDoc="0" locked="0" layoutInCell="1" allowOverlap="1" wp14:anchorId="65160CC1" wp14:editId="1A9BD8E8">
                <wp:simplePos x="0" y="0"/>
                <wp:positionH relativeFrom="column">
                  <wp:posOffset>2010410</wp:posOffset>
                </wp:positionH>
                <wp:positionV relativeFrom="paragraph">
                  <wp:posOffset>2593975</wp:posOffset>
                </wp:positionV>
                <wp:extent cx="1022985" cy="457200"/>
                <wp:effectExtent l="0" t="3175" r="0" b="0"/>
                <wp:wrapNone/>
                <wp:docPr id="2038643834" name="Text Box 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 cy="4572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B1C4504" w14:textId="77777777" w:rsidR="00F32649" w:rsidRPr="00D55518" w:rsidRDefault="00F32649" w:rsidP="00386EDA">
                            <w:pPr>
                              <w:rPr>
                                <w:rFonts w:hint="eastAsia"/>
                                <w:sz w:val="23"/>
                                <w:szCs w:val="23"/>
                              </w:rPr>
                            </w:pPr>
                            <w:r w:rsidRPr="00D55518">
                              <w:rPr>
                                <w:rFonts w:hint="eastAsia"/>
                                <w:sz w:val="23"/>
                                <w:szCs w:val="23"/>
                              </w:rPr>
                              <w:t>附屬醫療及社會</w:t>
                            </w:r>
                          </w:p>
                          <w:p w14:paraId="16909108" w14:textId="77777777" w:rsidR="00F32649" w:rsidRPr="00D55518" w:rsidRDefault="00F32649" w:rsidP="00386EDA">
                            <w:pPr>
                              <w:rPr>
                                <w:sz w:val="23"/>
                                <w:szCs w:val="23"/>
                              </w:rPr>
                            </w:pPr>
                            <w:r w:rsidRPr="00D55518">
                              <w:rPr>
                                <w:rFonts w:hint="eastAsia"/>
                                <w:sz w:val="23"/>
                                <w:szCs w:val="23"/>
                              </w:rPr>
                              <w:t>福利機構管理會</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5160CC1" id="Text Box 129" o:spid="_x0000_s1055" type="#_x0000_t202" style="position:absolute;margin-left:158.3pt;margin-top:204.25pt;width:80.55pt;height:36pt;z-index:251663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" stroked="f">
                <v:textbox style="mso-fit-shape-to-text:t" inset="0,0,0,0">
                  <w:txbxContent>
                    <w:p w14:paraId="4B1C4504" w14:textId="77777777" w:rsidR="00F32649" w:rsidRPr="00D55518" w:rsidRDefault="00F32649" w:rsidP="00386EDA">
                      <w:pPr>
                        <w:rPr>
                          <w:rFonts w:hint="eastAsia"/>
                          <w:sz w:val="23"/>
                          <w:szCs w:val="23"/>
                        </w:rPr>
                      </w:pPr>
                      <w:r w:rsidRPr="00D55518">
                        <w:rPr>
                          <w:rFonts w:hint="eastAsia"/>
                          <w:sz w:val="23"/>
                          <w:szCs w:val="23"/>
                        </w:rPr>
                        <w:t>附屬醫療及社會</w:t>
                      </w:r>
                    </w:p>
                    <w:p w14:paraId="16909108" w14:textId="77777777" w:rsidR="00F32649" w:rsidRPr="00D55518" w:rsidRDefault="00F32649" w:rsidP="00386EDA">
                      <w:pPr>
                        <w:rPr>
                          <w:sz w:val="23"/>
                          <w:szCs w:val="23"/>
                        </w:rPr>
                      </w:pPr>
                      <w:r w:rsidRPr="00D55518">
                        <w:rPr>
                          <w:rFonts w:hint="eastAsia"/>
                          <w:sz w:val="23"/>
                          <w:szCs w:val="23"/>
                        </w:rPr>
                        <w:t>福利機構管理會</w:t>
                      </w:r>
                    </w:p>
                  </w:txbxContent>
                </v:textbox>
              </v:shape>
            </w:pict>
          </mc:Fallback>
        </mc:AlternateContent>
      </w:r>
      <w:r w:rsidRPr="00DB752D">
        <w:rPr>
          <w:b/>
          <w:bCs/>
          <w:noProof/>
        </w:rPr>
        <mc:AlternateContent>
          <mc:Choice Requires="wps">
            <w:drawing>
              <wp:anchor distT="0" distB="0" distL="114300" distR="114300" simplePos="0" relativeHeight="251657216" behindDoc="0" locked="0" layoutInCell="1" allowOverlap="1" wp14:anchorId="19F428B3" wp14:editId="6E85D8D5">
                <wp:simplePos x="0" y="0"/>
                <wp:positionH relativeFrom="column">
                  <wp:posOffset>2010410</wp:posOffset>
                </wp:positionH>
                <wp:positionV relativeFrom="paragraph">
                  <wp:posOffset>3123565</wp:posOffset>
                </wp:positionV>
                <wp:extent cx="1022985" cy="457200"/>
                <wp:effectExtent l="0" t="0" r="0" b="635"/>
                <wp:wrapNone/>
                <wp:docPr id="595827599" name="Text Box 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 cy="4572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4AF1C2D" w14:textId="77777777" w:rsidR="00F32649" w:rsidRDefault="00F32649" w:rsidP="00386EDA">
                            <w:pPr>
                              <w:rPr>
                                <w:rFonts w:hint="eastAsia"/>
                                <w:sz w:val="23"/>
                                <w:szCs w:val="23"/>
                              </w:rPr>
                            </w:pPr>
                            <w:r w:rsidRPr="00D55518">
                              <w:rPr>
                                <w:rFonts w:hint="eastAsia"/>
                                <w:sz w:val="23"/>
                                <w:szCs w:val="23"/>
                              </w:rPr>
                              <w:t>衛生福利人員訓</w:t>
                            </w:r>
                          </w:p>
                          <w:p w14:paraId="6CD8AB88" w14:textId="77777777" w:rsidR="00F32649" w:rsidRPr="00D55518" w:rsidRDefault="00F32649" w:rsidP="00386EDA">
                            <w:pPr>
                              <w:rPr>
                                <w:sz w:val="23"/>
                                <w:szCs w:val="23"/>
                              </w:rPr>
                            </w:pPr>
                            <w:r w:rsidRPr="00D55518">
                              <w:rPr>
                                <w:rFonts w:hint="eastAsia"/>
                                <w:sz w:val="23"/>
                                <w:szCs w:val="23"/>
                              </w:rPr>
                              <w:t>練中心</w:t>
                            </w:r>
                          </w:p>
                        </w:txbxContent>
                      </wps:txbx>
                      <wps:bodyPr rot="0" vert="horz" wrap="non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F428B3" id="Text Box 123" o:spid="_x0000_s1056" type="#_x0000_t202" style="position:absolute;margin-left:158.3pt;margin-top:245.95pt;width:80.55pt;height:36pt;z-index:251657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" stroked="f">
                <v:textbox inset="0,0,0,0">
                  <w:txbxContent>
                    <w:p w14:paraId="24AF1C2D" w14:textId="77777777" w:rsidR="00F32649" w:rsidRDefault="00F32649" w:rsidP="00386EDA">
                      <w:pPr>
                        <w:rPr>
                          <w:rFonts w:hint="eastAsia"/>
                          <w:sz w:val="23"/>
                          <w:szCs w:val="23"/>
                        </w:rPr>
                      </w:pPr>
                      <w:r w:rsidRPr="00D55518">
                        <w:rPr>
                          <w:rFonts w:hint="eastAsia"/>
                          <w:sz w:val="23"/>
                          <w:szCs w:val="23"/>
                        </w:rPr>
                        <w:t>衛生福利人員訓</w:t>
                      </w:r>
                    </w:p>
                    <w:p w14:paraId="6CD8AB88" w14:textId="77777777" w:rsidR="00F32649" w:rsidRPr="00D55518" w:rsidRDefault="00F32649" w:rsidP="00386EDA">
                      <w:pPr>
                        <w:rPr>
                          <w:sz w:val="23"/>
                          <w:szCs w:val="23"/>
                        </w:rPr>
                      </w:pPr>
                      <w:r w:rsidRPr="00D55518">
                        <w:rPr>
                          <w:rFonts w:hint="eastAsia"/>
                          <w:sz w:val="23"/>
                          <w:szCs w:val="23"/>
                        </w:rPr>
                        <w:t>練中心</w:t>
                      </w:r>
                    </w:p>
                  </w:txbxContent>
                </v:textbox>
              </v:shape>
            </w:pict>
          </mc:Fallback>
        </mc:AlternateContent>
      </w:r>
      <w:r w:rsidRPr="00DB752D">
        <w:rPr>
          <w:b/>
          <w:bCs/>
          <w:noProof/>
        </w:rPr>
        <mc:AlternateContent>
          <mc:Choice Requires="wps">
            <w:drawing>
              <wp:anchor distT="0" distB="0" distL="114300" distR="114300" simplePos="0" relativeHeight="251655168" behindDoc="0" locked="0" layoutInCell="1" allowOverlap="1" wp14:anchorId="46CA13AC" wp14:editId="6B83FEFF">
                <wp:simplePos x="0" y="0"/>
                <wp:positionH relativeFrom="column">
                  <wp:posOffset>1725295</wp:posOffset>
                </wp:positionH>
                <wp:positionV relativeFrom="paragraph">
                  <wp:posOffset>4508500</wp:posOffset>
                </wp:positionV>
                <wp:extent cx="228600" cy="0"/>
                <wp:effectExtent l="6985" t="12700" r="12065" b="6350"/>
                <wp:wrapNone/>
                <wp:docPr id="1411779710" name="Line 1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17A3381" id="Line 121"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355pt" to="153.85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">
                <v:stroke dashstyle="dash"/>
              </v:line>
            </w:pict>
          </mc:Fallback>
        </mc:AlternateContent>
      </w:r>
      <w:r w:rsidRPr="00DB752D">
        <w:rPr>
          <w:b/>
          <w:bCs/>
          <w:noProof/>
        </w:rPr>
        <mc:AlternateContent>
          <mc:Choice Requires="wps">
            <w:drawing>
              <wp:anchor distT="0" distB="0" distL="114300" distR="114300" simplePos="0" relativeHeight="251661312" behindDoc="0" locked="0" layoutInCell="1" allowOverlap="1" wp14:anchorId="5161939C" wp14:editId="1ACDC0C3">
                <wp:simplePos x="0" y="0"/>
                <wp:positionH relativeFrom="column">
                  <wp:posOffset>2010410</wp:posOffset>
                </wp:positionH>
                <wp:positionV relativeFrom="paragraph">
                  <wp:posOffset>4409440</wp:posOffset>
                </wp:positionV>
                <wp:extent cx="1607185" cy="228600"/>
                <wp:effectExtent l="0" t="0" r="0" b="635"/>
                <wp:wrapNone/>
                <wp:docPr id="1216097197" name="Text 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71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C2FF09B" w14:textId="77777777" w:rsidR="00F32649" w:rsidRPr="00D55518" w:rsidRDefault="00F32649" w:rsidP="00386EDA">
                            <w:pPr>
                              <w:rPr>
                                <w:sz w:val="23"/>
                                <w:szCs w:val="23"/>
                              </w:rPr>
                            </w:pPr>
                            <w:r w:rsidRPr="00D55518">
                              <w:rPr>
                                <w:rFonts w:hint="eastAsia"/>
                                <w:sz w:val="23"/>
                                <w:szCs w:val="23"/>
                              </w:rPr>
                              <w:t>全民健康保險爭議審議會</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161939C" id="Text Box 127" o:spid="_x0000_s1057" type="#_x0000_t202" style="position:absolute;margin-left:158.3pt;margin-top:347.2pt;width:126.55pt;height:18pt;z-index:25166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" stroked="f">
                <v:textbox style="mso-fit-shape-to-text:t" inset="0,0,0,0">
                  <w:txbxContent>
                    <w:p w14:paraId="6C2FF09B" w14:textId="77777777" w:rsidR="00F32649" w:rsidRPr="00D55518" w:rsidRDefault="00F32649" w:rsidP="00386EDA">
                      <w:pPr>
                        <w:rPr>
                          <w:sz w:val="23"/>
                          <w:szCs w:val="23"/>
                        </w:rPr>
                      </w:pPr>
                      <w:r w:rsidRPr="00D55518">
                        <w:rPr>
                          <w:rFonts w:hint="eastAsia"/>
                          <w:sz w:val="23"/>
                          <w:szCs w:val="23"/>
                        </w:rPr>
                        <w:t>全民健康保險爭議審議會</w:t>
                      </w:r>
                    </w:p>
                  </w:txbxContent>
                </v:textbox>
              </v:shape>
            </w:pict>
          </mc:Fallback>
        </mc:AlternateContent>
      </w:r>
      <w:r w:rsidRPr="00DB752D">
        <w:rPr>
          <w:b/>
          <w:bCs/>
          <w:noProof/>
        </w:rPr>
        <mc:AlternateContent>
          <mc:Choice Requires="wps">
            <w:drawing>
              <wp:anchor distT="0" distB="0" distL="114300" distR="114300" simplePos="0" relativeHeight="251664384" behindDoc="0" locked="0" layoutInCell="1" allowOverlap="1" wp14:anchorId="2768B79E" wp14:editId="608D1328">
                <wp:simplePos x="0" y="0"/>
                <wp:positionH relativeFrom="column">
                  <wp:posOffset>2010410</wp:posOffset>
                </wp:positionH>
                <wp:positionV relativeFrom="paragraph">
                  <wp:posOffset>4725670</wp:posOffset>
                </wp:positionV>
                <wp:extent cx="730885" cy="228600"/>
                <wp:effectExtent l="0" t="1270" r="0" b="0"/>
                <wp:wrapNone/>
                <wp:docPr id="1776679472" name="Text Box 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BCD6B61" w14:textId="77777777" w:rsidR="00F32649" w:rsidRPr="00D55518" w:rsidRDefault="00F32649" w:rsidP="00386EDA">
                            <w:pPr>
                              <w:rPr>
                                <w:sz w:val="23"/>
                                <w:szCs w:val="23"/>
                              </w:rPr>
                            </w:pPr>
                            <w:r w:rsidRPr="00D55518">
                              <w:rPr>
                                <w:rFonts w:hint="eastAsia"/>
                                <w:sz w:val="23"/>
                                <w:szCs w:val="23"/>
                              </w:rPr>
                              <w:t>國際合作組</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768B79E" id="Text Box 130" o:spid="_x0000_s1058" type="#_x0000_t202" style="position:absolute;margin-left:158.3pt;margin-top:372.1pt;width:57.55pt;height:18pt;z-index:251664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" stroked="f">
                <v:textbox style="mso-fit-shape-to-text:t" inset="0,0,0,0">
                  <w:txbxContent>
                    <w:p w14:paraId="3BCD6B61" w14:textId="77777777" w:rsidR="00F32649" w:rsidRPr="00D55518" w:rsidRDefault="00F32649" w:rsidP="00386EDA">
                      <w:pPr>
                        <w:rPr>
                          <w:sz w:val="23"/>
                          <w:szCs w:val="23"/>
                        </w:rPr>
                      </w:pPr>
                      <w:r w:rsidRPr="00D55518">
                        <w:rPr>
                          <w:rFonts w:hint="eastAsia"/>
                          <w:sz w:val="23"/>
                          <w:szCs w:val="23"/>
                        </w:rPr>
                        <w:t>國際合作組</w:t>
                      </w:r>
                    </w:p>
                  </w:txbxContent>
                </v:textbox>
              </v:shape>
            </w:pict>
          </mc:Fallback>
        </mc:AlternateContent>
      </w:r>
      <w:r w:rsidRPr="00DB752D">
        <w:rPr>
          <w:b/>
          <w:bCs/>
          <w:noProof/>
        </w:rPr>
        <mc:AlternateContent>
          <mc:Choice Requires="wps">
            <w:drawing>
              <wp:anchor distT="0" distB="0" distL="114300" distR="114300" simplePos="0" relativeHeight="251652096" behindDoc="0" locked="0" layoutInCell="1" allowOverlap="1" wp14:anchorId="7758EA1C" wp14:editId="2F4DF34B">
                <wp:simplePos x="0" y="0"/>
                <wp:positionH relativeFrom="column">
                  <wp:posOffset>1725295</wp:posOffset>
                </wp:positionH>
                <wp:positionV relativeFrom="paragraph">
                  <wp:posOffset>4854575</wp:posOffset>
                </wp:positionV>
                <wp:extent cx="228600" cy="0"/>
                <wp:effectExtent l="6985" t="6350" r="12065" b="12700"/>
                <wp:wrapNone/>
                <wp:docPr id="709993515" name="Line 1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FF7E4FD" id="Line 118" o:spid="_x0000_s1026" style="position:absolute;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382.25pt" to="153.85pt,38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">
                <v:stroke dashstyle="dash"/>
              </v:line>
            </w:pict>
          </mc:Fallback>
        </mc:AlternateContent>
      </w:r>
      <w:r w:rsidRPr="00DB752D">
        <w:rPr>
          <w:b/>
          <w:bCs/>
          <w:noProof/>
        </w:rPr>
        <mc:AlternateContent>
          <mc:Choice Requires="wps">
            <w:drawing>
              <wp:anchor distT="0" distB="0" distL="114300" distR="114300" simplePos="0" relativeHeight="251681792" behindDoc="0" locked="0" layoutInCell="1" allowOverlap="1" wp14:anchorId="291A197A" wp14:editId="420BC6F6">
                <wp:simplePos x="0" y="0"/>
                <wp:positionH relativeFrom="column">
                  <wp:posOffset>4800600</wp:posOffset>
                </wp:positionH>
                <wp:positionV relativeFrom="paragraph">
                  <wp:posOffset>157480</wp:posOffset>
                </wp:positionV>
                <wp:extent cx="228600" cy="0"/>
                <wp:effectExtent l="5715" t="5080" r="13335" b="13970"/>
                <wp:wrapNone/>
                <wp:docPr id="1763294363" name="Line 1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05495FE" id="Line 147"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12.4pt" to="396pt,1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"/>
            </w:pict>
          </mc:Fallback>
        </mc:AlternateContent>
      </w:r>
      <w:r w:rsidRPr="00DB752D">
        <w:rPr>
          <w:b/>
          <w:bCs/>
          <w:noProof/>
        </w:rPr>
        <mc:AlternateContent>
          <mc:Choice Requires="wps">
            <w:drawing>
              <wp:anchor distT="0" distB="0" distL="114300" distR="114300" simplePos="0" relativeHeight="251684864" behindDoc="0" locked="0" layoutInCell="1" allowOverlap="1" wp14:anchorId="695026F9" wp14:editId="25C6A3BA">
                <wp:simplePos x="0" y="0"/>
                <wp:positionH relativeFrom="column">
                  <wp:posOffset>5121910</wp:posOffset>
                </wp:positionH>
                <wp:positionV relativeFrom="paragraph">
                  <wp:posOffset>957580</wp:posOffset>
                </wp:positionV>
                <wp:extent cx="584835" cy="228600"/>
                <wp:effectExtent l="3175" t="0" r="2540" b="4445"/>
                <wp:wrapNone/>
                <wp:docPr id="370735364" name="Text 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8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24B157C" w14:textId="77777777" w:rsidR="00F32649" w:rsidRPr="00D55518" w:rsidRDefault="00F32649" w:rsidP="00386EDA">
                            <w:pPr>
                              <w:rPr>
                                <w:sz w:val="23"/>
                                <w:szCs w:val="23"/>
                              </w:rPr>
                            </w:pPr>
                            <w:r w:rsidRPr="00D55518">
                              <w:rPr>
                                <w:rFonts w:hint="eastAsia"/>
                                <w:sz w:val="23"/>
                                <w:szCs w:val="23"/>
                              </w:rPr>
                              <w:t>少年之家</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95026F9" id="Text Box 150" o:spid="_x0000_s1059" type="#_x0000_t202" style="position:absolute;margin-left:403.3pt;margin-top:75.4pt;width:46.05pt;height:18pt;z-index:2516848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" stroked="f">
                <v:textbox style="mso-fit-shape-to-text:t" inset="0,0,0,0">
                  <w:txbxContent>
                    <w:p w14:paraId="724B157C" w14:textId="77777777" w:rsidR="00F32649" w:rsidRPr="00D55518" w:rsidRDefault="00F32649" w:rsidP="00386EDA">
                      <w:pPr>
                        <w:rPr>
                          <w:sz w:val="23"/>
                          <w:szCs w:val="23"/>
                        </w:rPr>
                      </w:pPr>
                      <w:r w:rsidRPr="00D55518">
                        <w:rPr>
                          <w:rFonts w:hint="eastAsia"/>
                          <w:sz w:val="23"/>
                          <w:szCs w:val="23"/>
                        </w:rPr>
                        <w:t>少年之家</w:t>
                      </w:r>
                    </w:p>
                  </w:txbxContent>
                </v:textbox>
              </v:shape>
            </w:pict>
          </mc:Fallback>
        </mc:AlternateContent>
      </w:r>
      <w:r w:rsidRPr="00DB752D">
        <w:rPr>
          <w:b/>
          <w:bCs/>
          <w:noProof/>
        </w:rPr>
        <mc:AlternateContent>
          <mc:Choice Requires="wps">
            <w:drawing>
              <wp:anchor distT="0" distB="0" distL="114300" distR="114300" simplePos="0" relativeHeight="251682816" behindDoc="0" locked="0" layoutInCell="1" allowOverlap="1" wp14:anchorId="42F40D80" wp14:editId="1EE23BB4">
                <wp:simplePos x="0" y="0"/>
                <wp:positionH relativeFrom="column">
                  <wp:posOffset>4800600</wp:posOffset>
                </wp:positionH>
                <wp:positionV relativeFrom="paragraph">
                  <wp:posOffset>1071880</wp:posOffset>
                </wp:positionV>
                <wp:extent cx="228600" cy="0"/>
                <wp:effectExtent l="5715" t="5080" r="13335" b="13970"/>
                <wp:wrapNone/>
                <wp:docPr id="717076752" name="Line 1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FACC884" id="Line 148"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84.4pt" to="396pt,8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"/>
            </w:pict>
          </mc:Fallback>
        </mc:AlternateContent>
      </w:r>
      <w:r w:rsidRPr="00DB752D">
        <w:rPr>
          <w:b/>
          <w:bCs/>
          <w:noProof/>
        </w:rPr>
        <mc:AlternateContent>
          <mc:Choice Requires="wps">
            <w:drawing>
              <wp:anchor distT="0" distB="0" distL="114300" distR="114300" simplePos="0" relativeHeight="251689984" behindDoc="1" locked="0" layoutInCell="1" allowOverlap="1" wp14:anchorId="27B6C8AF" wp14:editId="1E5A57DA">
                <wp:simplePos x="0" y="0"/>
                <wp:positionH relativeFrom="column">
                  <wp:posOffset>167005</wp:posOffset>
                </wp:positionH>
                <wp:positionV relativeFrom="paragraph">
                  <wp:posOffset>3542665</wp:posOffset>
                </wp:positionV>
                <wp:extent cx="1189990" cy="571500"/>
                <wp:effectExtent l="10795" t="8890" r="8890" b="10160"/>
                <wp:wrapNone/>
                <wp:docPr id="468468919" name="Rectangle 1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9990" cy="571500"/>
                        </a:xfrm>
                        <a:prstGeom prst="rect">
                          <a:avLst/>
                        </a:prstGeom>
                        <a:solidFill>
                          <a:srgbClr val="FFFFFF"/>
                        </a:solidFill>
                        <a:ln w="9525" algn="ctr">
                          <a:solidFill>
                            <a:srgbClr val="000000"/>
                          </a:solidFill>
                          <a:prstDash val="sysDot"/>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8481347" w14:textId="77777777" w:rsidR="00F32649" w:rsidRPr="003572B7" w:rsidRDefault="00F32649" w:rsidP="00386EDA">
                            <w:pPr>
                              <w:rPr>
                                <w:rFonts w:hint="eastAsia"/>
                                <w:sz w:val="23"/>
                                <w:szCs w:val="23"/>
                              </w:rPr>
                            </w:pPr>
                            <w:r w:rsidRPr="003572B7">
                              <w:rPr>
                                <w:rFonts w:hint="eastAsia"/>
                                <w:sz w:val="23"/>
                                <w:szCs w:val="23"/>
                              </w:rPr>
                              <w:t>---</w:t>
                            </w:r>
                            <w:r w:rsidRPr="003572B7">
                              <w:rPr>
                                <w:rFonts w:hint="eastAsia"/>
                                <w:sz w:val="23"/>
                                <w:szCs w:val="23"/>
                              </w:rPr>
                              <w:t>常設性任務</w:t>
                            </w:r>
                          </w:p>
                          <w:p w14:paraId="001884A1" w14:textId="77777777" w:rsidR="00F32649" w:rsidRPr="003572B7" w:rsidRDefault="00F32649" w:rsidP="00386EDA">
                            <w:pPr>
                              <w:rPr>
                                <w:rFonts w:hint="eastAsia"/>
                                <w:sz w:val="23"/>
                                <w:szCs w:val="23"/>
                              </w:rPr>
                            </w:pPr>
                            <w:r w:rsidRPr="003572B7">
                              <w:rPr>
                                <w:rFonts w:hint="eastAsia"/>
                                <w:sz w:val="23"/>
                                <w:szCs w:val="23"/>
                              </w:rPr>
                              <w:t xml:space="preserve"> </w:t>
                            </w:r>
                            <w:r>
                              <w:rPr>
                                <w:rFonts w:hint="eastAsia"/>
                                <w:sz w:val="23"/>
                                <w:szCs w:val="23"/>
                              </w:rPr>
                              <w:t xml:space="preserve"> </w:t>
                            </w:r>
                            <w:r w:rsidRPr="003572B7">
                              <w:rPr>
                                <w:rFonts w:hint="eastAsia"/>
                                <w:sz w:val="23"/>
                                <w:szCs w:val="23"/>
                              </w:rPr>
                              <w:t xml:space="preserve">  </w:t>
                            </w:r>
                            <w:r w:rsidRPr="003572B7">
                              <w:rPr>
                                <w:rFonts w:hint="eastAsia"/>
                                <w:sz w:val="23"/>
                                <w:szCs w:val="23"/>
                              </w:rPr>
                              <w:t>編組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B6C8AF" id="Rectangle 155" o:spid="_x0000_s1060" style="position:absolute;margin-left:13.15pt;margin-top:278.95pt;width:93.7pt;height:45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">
                <v:stroke dashstyle="1 1"/>
                <v:textbox>
                  <w:txbxContent>
                    <w:p w14:paraId="78481347" w14:textId="77777777" w:rsidR="00F32649" w:rsidRPr="003572B7" w:rsidRDefault="00F32649" w:rsidP="00386EDA">
                      <w:pPr>
                        <w:rPr>
                          <w:rFonts w:hint="eastAsia"/>
                          <w:sz w:val="23"/>
                          <w:szCs w:val="23"/>
                        </w:rPr>
                      </w:pPr>
                      <w:r w:rsidRPr="003572B7">
                        <w:rPr>
                          <w:rFonts w:hint="eastAsia"/>
                          <w:sz w:val="23"/>
                          <w:szCs w:val="23"/>
                        </w:rPr>
                        <w:t>---</w:t>
                      </w:r>
                      <w:r w:rsidRPr="003572B7">
                        <w:rPr>
                          <w:rFonts w:hint="eastAsia"/>
                          <w:sz w:val="23"/>
                          <w:szCs w:val="23"/>
                        </w:rPr>
                        <w:t>常設性任務</w:t>
                      </w:r>
                    </w:p>
                    <w:p w14:paraId="001884A1" w14:textId="77777777" w:rsidR="00F32649" w:rsidRPr="003572B7" w:rsidRDefault="00F32649" w:rsidP="00386EDA">
                      <w:pPr>
                        <w:rPr>
                          <w:rFonts w:hint="eastAsia"/>
                          <w:sz w:val="23"/>
                          <w:szCs w:val="23"/>
                        </w:rPr>
                      </w:pPr>
                      <w:r w:rsidRPr="003572B7">
                        <w:rPr>
                          <w:rFonts w:hint="eastAsia"/>
                          <w:sz w:val="23"/>
                          <w:szCs w:val="23"/>
                        </w:rPr>
                        <w:t xml:space="preserve"> </w:t>
                      </w:r>
                      <w:r>
                        <w:rPr>
                          <w:rFonts w:hint="eastAsia"/>
                          <w:sz w:val="23"/>
                          <w:szCs w:val="23"/>
                        </w:rPr>
                        <w:t xml:space="preserve"> </w:t>
                      </w:r>
                      <w:r w:rsidRPr="003572B7">
                        <w:rPr>
                          <w:rFonts w:hint="eastAsia"/>
                          <w:sz w:val="23"/>
                          <w:szCs w:val="23"/>
                        </w:rPr>
                        <w:t xml:space="preserve">  </w:t>
                      </w:r>
                      <w:r w:rsidRPr="003572B7">
                        <w:rPr>
                          <w:rFonts w:hint="eastAsia"/>
                          <w:sz w:val="23"/>
                          <w:szCs w:val="23"/>
                        </w:rPr>
                        <w:t>編組</w:t>
                      </w:r>
                    </w:p>
                  </w:txbxContent>
                </v:textbox>
              </v:rect>
            </w:pict>
          </mc:Fallback>
        </mc:AlternateContent>
      </w:r>
      <w:r w:rsidRPr="00DB752D">
        <w:rPr>
          <w:b/>
          <w:bCs/>
          <w:noProof/>
        </w:rPr>
        <mc:AlternateContent>
          <mc:Choice Requires="wps">
            <w:drawing>
              <wp:anchor distT="0" distB="0" distL="114300" distR="114300" simplePos="0" relativeHeight="251675648" behindDoc="0" locked="0" layoutInCell="1" allowOverlap="1" wp14:anchorId="2A3DAB9B" wp14:editId="19BCA560">
                <wp:simplePos x="0" y="0"/>
                <wp:positionH relativeFrom="column">
                  <wp:posOffset>3543935</wp:posOffset>
                </wp:positionH>
                <wp:positionV relativeFrom="paragraph">
                  <wp:posOffset>2100580</wp:posOffset>
                </wp:positionV>
                <wp:extent cx="876935" cy="228600"/>
                <wp:effectExtent l="0" t="0" r="2540" b="4445"/>
                <wp:wrapNone/>
                <wp:docPr id="329448774" name="Text Box 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69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99D8921" w14:textId="77777777" w:rsidR="00F32649" w:rsidRPr="00D55518" w:rsidRDefault="00F32649" w:rsidP="00386EDA">
                            <w:pPr>
                              <w:rPr>
                                <w:sz w:val="23"/>
                                <w:szCs w:val="23"/>
                              </w:rPr>
                            </w:pPr>
                            <w:r w:rsidRPr="00D55518">
                              <w:rPr>
                                <w:rFonts w:hint="eastAsia"/>
                                <w:sz w:val="23"/>
                                <w:szCs w:val="23"/>
                              </w:rPr>
                              <w:t>社會及家庭署</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A3DAB9B" id="Text Box 141" o:spid="_x0000_s1061" type="#_x0000_t202" style="position:absolute;margin-left:279.05pt;margin-top:165.4pt;width:69.05pt;height:18pt;z-index:2516756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" stroked="f">
                <v:textbox style="mso-fit-shape-to-text:t" inset="0,0,0,0">
                  <w:txbxContent>
                    <w:p w14:paraId="199D8921" w14:textId="77777777" w:rsidR="00F32649" w:rsidRPr="00D55518" w:rsidRDefault="00F32649" w:rsidP="00386EDA">
                      <w:pPr>
                        <w:rPr>
                          <w:sz w:val="23"/>
                          <w:szCs w:val="23"/>
                        </w:rPr>
                      </w:pPr>
                      <w:r w:rsidRPr="00D55518">
                        <w:rPr>
                          <w:rFonts w:hint="eastAsia"/>
                          <w:sz w:val="23"/>
                          <w:szCs w:val="23"/>
                        </w:rPr>
                        <w:t>社會及家庭署</w:t>
                      </w:r>
                    </w:p>
                  </w:txbxContent>
                </v:textbox>
              </v:shape>
            </w:pict>
          </mc:Fallback>
        </mc:AlternateContent>
      </w:r>
      <w:r w:rsidRPr="00DB752D">
        <w:rPr>
          <w:b/>
          <w:bCs/>
          <w:noProof/>
        </w:rPr>
        <mc:AlternateContent>
          <mc:Choice Requires="wps">
            <w:drawing>
              <wp:anchor distT="0" distB="0" distL="114300" distR="114300" simplePos="0" relativeHeight="251677696" behindDoc="0" locked="0" layoutInCell="1" allowOverlap="1" wp14:anchorId="1AED1E78" wp14:editId="63BFA90B">
                <wp:simplePos x="0" y="0"/>
                <wp:positionH relativeFrom="column">
                  <wp:posOffset>3543935</wp:posOffset>
                </wp:positionH>
                <wp:positionV relativeFrom="paragraph">
                  <wp:posOffset>1300480</wp:posOffset>
                </wp:positionV>
                <wp:extent cx="730885" cy="228600"/>
                <wp:effectExtent l="0" t="0" r="0" b="4445"/>
                <wp:wrapNone/>
                <wp:docPr id="1761878557" name="Text Box 1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0E6A863" w14:textId="77777777" w:rsidR="00F32649" w:rsidRPr="00D55518" w:rsidRDefault="00F32649" w:rsidP="00386EDA">
                            <w:pPr>
                              <w:rPr>
                                <w:sz w:val="23"/>
                                <w:szCs w:val="23"/>
                              </w:rPr>
                            </w:pPr>
                            <w:r w:rsidRPr="00D55518">
                              <w:rPr>
                                <w:rFonts w:hint="eastAsia"/>
                                <w:sz w:val="23"/>
                                <w:szCs w:val="23"/>
                              </w:rPr>
                              <w:t>國民健康署</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AED1E78" id="Text Box 143" o:spid="_x0000_s1062" type="#_x0000_t202" style="position:absolute;margin-left:279.05pt;margin-top:102.4pt;width:57.55pt;height:18pt;z-index:2516776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" stroked="f">
                <v:textbox style="mso-fit-shape-to-text:t" inset="0,0,0,0">
                  <w:txbxContent>
                    <w:p w14:paraId="30E6A863" w14:textId="77777777" w:rsidR="00F32649" w:rsidRPr="00D55518" w:rsidRDefault="00F32649" w:rsidP="00386EDA">
                      <w:pPr>
                        <w:rPr>
                          <w:sz w:val="23"/>
                          <w:szCs w:val="23"/>
                        </w:rPr>
                      </w:pPr>
                      <w:r w:rsidRPr="00D55518">
                        <w:rPr>
                          <w:rFonts w:hint="eastAsia"/>
                          <w:sz w:val="23"/>
                          <w:szCs w:val="23"/>
                        </w:rPr>
                        <w:t>國民健康署</w:t>
                      </w:r>
                    </w:p>
                  </w:txbxContent>
                </v:textbox>
              </v:shape>
            </w:pict>
          </mc:Fallback>
        </mc:AlternateContent>
      </w:r>
      <w:r w:rsidRPr="00DB752D">
        <w:rPr>
          <w:b/>
          <w:bCs/>
          <w:noProof/>
        </w:rPr>
        <mc:AlternateContent>
          <mc:Choice Requires="wps">
            <w:drawing>
              <wp:anchor distT="0" distB="0" distL="114300" distR="114300" simplePos="0" relativeHeight="251685888" behindDoc="0" locked="0" layoutInCell="1" allowOverlap="1" wp14:anchorId="15B6AE2C" wp14:editId="4DF0F23A">
                <wp:simplePos x="0" y="0"/>
                <wp:positionH relativeFrom="column">
                  <wp:posOffset>5074920</wp:posOffset>
                </wp:positionH>
                <wp:positionV relativeFrom="paragraph">
                  <wp:posOffset>1482090</wp:posOffset>
                </wp:positionV>
                <wp:extent cx="1371600" cy="3543300"/>
                <wp:effectExtent l="3810" t="0" r="0" b="3810"/>
                <wp:wrapNone/>
                <wp:docPr id="1605279220" name="Text Box 1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35433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4CC88BD" w14:textId="77777777" w:rsidR="00F32649" w:rsidRPr="00FA25C6" w:rsidRDefault="00F32649" w:rsidP="00386EDA">
                            <w:pPr>
                              <w:pStyle w:val="Web"/>
                              <w:spacing w:before="0" w:beforeAutospacing="0" w:after="0" w:afterAutospacing="0" w:line="320" w:lineRule="exact"/>
                              <w:jc w:val="both"/>
                              <w:textAlignment w:val="baseline"/>
                            </w:pPr>
                            <w:r>
                              <w:rPr>
                                <w:rFonts w:cs="Times New Roman" w:hint="eastAsia"/>
                                <w:color w:val="000000"/>
                                <w:kern w:val="24"/>
                                <w:eastAsianLayout w:id="157581832"/>
                              </w:rPr>
                              <w:t>醫療機構（</w:t>
                            </w:r>
                            <w:r w:rsidRPr="00FA25C6">
                              <w:rPr>
                                <w:rFonts w:cs="Times New Roman" w:hint="eastAsia"/>
                                <w:color w:val="000000"/>
                                <w:kern w:val="24"/>
                                <w:eastAsianLayout w:id="157581832"/>
                              </w:rPr>
                              <w:t>基隆</w:t>
                            </w:r>
                            <w:r>
                              <w:rPr>
                                <w:rFonts w:cs="Times New Roman" w:hint="eastAsia"/>
                                <w:color w:val="000000"/>
                                <w:kern w:val="24"/>
                                <w:eastAsianLayout w:id="157581832"/>
                              </w:rPr>
                              <w:t>醫院</w:t>
                            </w:r>
                            <w:r w:rsidRPr="00743036">
                              <w:rPr>
                                <w:rFonts w:cs="Times New Roman" w:hint="eastAsia"/>
                                <w:color w:val="000000"/>
                                <w:kern w:val="24"/>
                                <w:eastAsianLayout w:id="157581832"/>
                              </w:rPr>
                              <w:t>、</w:t>
                            </w:r>
                            <w:r>
                              <w:rPr>
                                <w:rFonts w:cs="Times New Roman" w:hint="eastAsia"/>
                                <w:color w:val="000000"/>
                                <w:kern w:val="24"/>
                                <w:eastAsianLayout w:id="157581832"/>
                              </w:rPr>
                              <w:t>臺</w:t>
                            </w:r>
                            <w:r w:rsidRPr="00743036">
                              <w:rPr>
                                <w:rFonts w:cs="Times New Roman" w:hint="eastAsia"/>
                                <w:color w:val="000000"/>
                                <w:kern w:val="24"/>
                                <w:eastAsianLayout w:id="157581832"/>
                              </w:rPr>
                              <w:t>北醫院、桃園</w:t>
                            </w:r>
                            <w:r>
                              <w:rPr>
                                <w:rFonts w:cs="Times New Roman" w:hint="eastAsia"/>
                                <w:color w:val="000000"/>
                                <w:kern w:val="24"/>
                                <w:eastAsianLayout w:id="157581832"/>
                              </w:rPr>
                              <w:t>醫院、</w:t>
                            </w:r>
                            <w:r w:rsidRPr="00743036">
                              <w:rPr>
                                <w:rFonts w:cs="Times New Roman" w:hint="eastAsia"/>
                                <w:color w:val="000000"/>
                                <w:kern w:val="24"/>
                                <w:eastAsianLayout w:id="157581832"/>
                              </w:rPr>
                              <w:t>苗栗</w:t>
                            </w:r>
                            <w:r>
                              <w:rPr>
                                <w:rFonts w:cs="Times New Roman" w:hint="eastAsia"/>
                                <w:color w:val="000000"/>
                                <w:kern w:val="24"/>
                                <w:eastAsianLayout w:id="157581832"/>
                              </w:rPr>
                              <w:t>醫院</w:t>
                            </w:r>
                            <w:r w:rsidRPr="00743036">
                              <w:rPr>
                                <w:rFonts w:cs="Times New Roman" w:hint="eastAsia"/>
                                <w:color w:val="000000"/>
                                <w:kern w:val="24"/>
                                <w:eastAsianLayout w:id="157581832"/>
                              </w:rPr>
                              <w:t>、豐原</w:t>
                            </w:r>
                            <w:r>
                              <w:rPr>
                                <w:rFonts w:cs="Times New Roman" w:hint="eastAsia"/>
                                <w:color w:val="000000"/>
                                <w:kern w:val="24"/>
                                <w:eastAsianLayout w:id="157581832"/>
                              </w:rPr>
                              <w:t>醫院</w:t>
                            </w:r>
                            <w:r w:rsidRPr="00743036">
                              <w:rPr>
                                <w:rFonts w:cs="Times New Roman" w:hint="eastAsia"/>
                                <w:color w:val="000000"/>
                                <w:kern w:val="24"/>
                                <w:eastAsianLayout w:id="157581832"/>
                              </w:rPr>
                              <w:t>、臺中</w:t>
                            </w:r>
                            <w:r>
                              <w:rPr>
                                <w:rFonts w:cs="Times New Roman" w:hint="eastAsia"/>
                                <w:color w:val="000000"/>
                                <w:kern w:val="24"/>
                                <w:eastAsianLayout w:id="157581832"/>
                              </w:rPr>
                              <w:t>醫院</w:t>
                            </w:r>
                            <w:r w:rsidRPr="00743036">
                              <w:rPr>
                                <w:rFonts w:cs="Times New Roman" w:hint="eastAsia"/>
                                <w:color w:val="000000"/>
                                <w:kern w:val="24"/>
                                <w:eastAsianLayout w:id="157581832"/>
                              </w:rPr>
                              <w:t>、彰化</w:t>
                            </w:r>
                            <w:r>
                              <w:rPr>
                                <w:rFonts w:cs="Times New Roman" w:hint="eastAsia"/>
                                <w:color w:val="000000"/>
                                <w:kern w:val="24"/>
                                <w:eastAsianLayout w:id="157581832"/>
                              </w:rPr>
                              <w:t>醫院</w:t>
                            </w:r>
                            <w:r w:rsidRPr="00743036">
                              <w:rPr>
                                <w:rFonts w:cs="Times New Roman" w:hint="eastAsia"/>
                                <w:color w:val="000000"/>
                                <w:kern w:val="24"/>
                                <w:eastAsianLayout w:id="157581832"/>
                              </w:rPr>
                              <w:t>、南投</w:t>
                            </w:r>
                            <w:r>
                              <w:rPr>
                                <w:rFonts w:cs="Times New Roman" w:hint="eastAsia"/>
                                <w:color w:val="000000"/>
                                <w:kern w:val="24"/>
                                <w:eastAsianLayout w:id="157581832"/>
                              </w:rPr>
                              <w:t>醫院</w:t>
                            </w:r>
                            <w:r w:rsidRPr="00743036">
                              <w:rPr>
                                <w:rFonts w:cs="Times New Roman" w:hint="eastAsia"/>
                                <w:color w:val="000000"/>
                                <w:kern w:val="24"/>
                                <w:eastAsianLayout w:id="157581832"/>
                              </w:rPr>
                              <w:t>、嘉義</w:t>
                            </w:r>
                            <w:r>
                              <w:rPr>
                                <w:rFonts w:cs="Times New Roman" w:hint="eastAsia"/>
                                <w:color w:val="000000"/>
                                <w:kern w:val="24"/>
                                <w:eastAsianLayout w:id="157581832"/>
                              </w:rPr>
                              <w:t>醫院</w:t>
                            </w:r>
                            <w:r w:rsidRPr="00743036">
                              <w:rPr>
                                <w:rFonts w:cs="Times New Roman" w:hint="eastAsia"/>
                                <w:color w:val="000000"/>
                                <w:kern w:val="24"/>
                                <w:eastAsianLayout w:id="157581832"/>
                              </w:rPr>
                              <w:t>、朴子</w:t>
                            </w:r>
                            <w:r>
                              <w:rPr>
                                <w:rFonts w:cs="Times New Roman" w:hint="eastAsia"/>
                                <w:color w:val="000000"/>
                                <w:kern w:val="24"/>
                                <w:eastAsianLayout w:id="157581832"/>
                              </w:rPr>
                              <w:t>醫院</w:t>
                            </w:r>
                            <w:r w:rsidRPr="00FA25C6">
                              <w:rPr>
                                <w:rFonts w:cs="Times New Roman" w:hint="eastAsia"/>
                                <w:color w:val="000000"/>
                                <w:kern w:val="24"/>
                                <w:eastAsianLayout w:id="157581832"/>
                              </w:rPr>
                              <w:t>、</w:t>
                            </w:r>
                            <w:r w:rsidRPr="00743036">
                              <w:rPr>
                                <w:rFonts w:cs="Times New Roman" w:hint="eastAsia"/>
                                <w:color w:val="000000"/>
                                <w:kern w:val="24"/>
                                <w:eastAsianLayout w:id="157581832"/>
                              </w:rPr>
                              <w:t>新營</w:t>
                            </w:r>
                            <w:r>
                              <w:rPr>
                                <w:rFonts w:cs="Times New Roman" w:hint="eastAsia"/>
                                <w:color w:val="000000"/>
                                <w:kern w:val="24"/>
                                <w:eastAsianLayout w:id="157581832"/>
                              </w:rPr>
                              <w:t>醫院、臺</w:t>
                            </w:r>
                            <w:r w:rsidRPr="00743036">
                              <w:rPr>
                                <w:rFonts w:cs="Times New Roman" w:hint="eastAsia"/>
                                <w:color w:val="000000"/>
                                <w:kern w:val="24"/>
                                <w:eastAsianLayout w:id="157581832"/>
                              </w:rPr>
                              <w:t>南</w:t>
                            </w:r>
                            <w:r>
                              <w:rPr>
                                <w:rFonts w:cs="Times New Roman" w:hint="eastAsia"/>
                                <w:color w:val="000000"/>
                                <w:kern w:val="24"/>
                                <w:eastAsianLayout w:id="157581832"/>
                              </w:rPr>
                              <w:t>醫院</w:t>
                            </w:r>
                            <w:r w:rsidRPr="00743036">
                              <w:rPr>
                                <w:rFonts w:cs="Times New Roman" w:hint="eastAsia"/>
                                <w:color w:val="000000"/>
                                <w:kern w:val="24"/>
                                <w:eastAsianLayout w:id="157581832"/>
                              </w:rPr>
                              <w:t>、旗山</w:t>
                            </w:r>
                            <w:r>
                              <w:rPr>
                                <w:rFonts w:cs="Times New Roman" w:hint="eastAsia"/>
                                <w:color w:val="000000"/>
                                <w:kern w:val="24"/>
                                <w:eastAsianLayout w:id="157581832"/>
                              </w:rPr>
                              <w:t>醫院</w:t>
                            </w:r>
                            <w:r w:rsidRPr="00743036">
                              <w:rPr>
                                <w:rFonts w:cs="Times New Roman" w:hint="eastAsia"/>
                                <w:color w:val="000000"/>
                                <w:kern w:val="24"/>
                                <w:eastAsianLayout w:id="157581832"/>
                              </w:rPr>
                              <w:t>、屏東</w:t>
                            </w:r>
                            <w:r>
                              <w:rPr>
                                <w:rFonts w:cs="Times New Roman" w:hint="eastAsia"/>
                                <w:color w:val="000000"/>
                                <w:kern w:val="24"/>
                                <w:eastAsianLayout w:id="157581832"/>
                              </w:rPr>
                              <w:t>醫院</w:t>
                            </w:r>
                            <w:r w:rsidRPr="00743036">
                              <w:rPr>
                                <w:rFonts w:cs="Times New Roman" w:hint="eastAsia"/>
                                <w:color w:val="000000"/>
                                <w:kern w:val="24"/>
                                <w:eastAsianLayout w:id="157581832"/>
                              </w:rPr>
                              <w:t>、恆春旅遊</w:t>
                            </w:r>
                            <w:r>
                              <w:rPr>
                                <w:rFonts w:cs="Times New Roman" w:hint="eastAsia"/>
                                <w:color w:val="000000"/>
                                <w:kern w:val="24"/>
                                <w:eastAsianLayout w:id="157581832"/>
                              </w:rPr>
                              <w:t>醫院、</w:t>
                            </w:r>
                            <w:r w:rsidRPr="00743036">
                              <w:rPr>
                                <w:rFonts w:cs="Times New Roman" w:hint="eastAsia"/>
                                <w:color w:val="000000"/>
                                <w:kern w:val="24"/>
                                <w:eastAsianLayout w:id="157581832"/>
                              </w:rPr>
                              <w:t>澎湖</w:t>
                            </w:r>
                            <w:r>
                              <w:rPr>
                                <w:rFonts w:cs="Times New Roman" w:hint="eastAsia"/>
                                <w:color w:val="000000"/>
                                <w:kern w:val="24"/>
                                <w:eastAsianLayout w:id="157581832"/>
                              </w:rPr>
                              <w:t>醫院</w:t>
                            </w:r>
                            <w:r w:rsidRPr="00743036">
                              <w:rPr>
                                <w:rFonts w:cs="Times New Roman" w:hint="eastAsia"/>
                                <w:color w:val="000000"/>
                                <w:kern w:val="24"/>
                                <w:eastAsianLayout w:id="157581832"/>
                              </w:rPr>
                              <w:t>、金門</w:t>
                            </w:r>
                            <w:r>
                              <w:rPr>
                                <w:rFonts w:cs="Times New Roman" w:hint="eastAsia"/>
                                <w:color w:val="000000"/>
                                <w:kern w:val="24"/>
                                <w:eastAsianLayout w:id="157581832"/>
                              </w:rPr>
                              <w:t>醫院、</w:t>
                            </w:r>
                            <w:r w:rsidRPr="00743036">
                              <w:rPr>
                                <w:rFonts w:cs="Times New Roman" w:hint="eastAsia"/>
                                <w:color w:val="000000"/>
                                <w:kern w:val="24"/>
                                <w:eastAsianLayout w:id="157581832"/>
                              </w:rPr>
                              <w:t>臺東</w:t>
                            </w:r>
                            <w:r>
                              <w:rPr>
                                <w:rFonts w:cs="Times New Roman" w:hint="eastAsia"/>
                                <w:color w:val="000000"/>
                                <w:kern w:val="24"/>
                                <w:eastAsianLayout w:id="157581832"/>
                              </w:rPr>
                              <w:t>醫院</w:t>
                            </w:r>
                            <w:r w:rsidRPr="00743036">
                              <w:rPr>
                                <w:rFonts w:cs="Times New Roman" w:hint="eastAsia"/>
                                <w:color w:val="000000"/>
                                <w:kern w:val="24"/>
                                <w:eastAsianLayout w:id="157581832"/>
                              </w:rPr>
                              <w:t>、花蓮</w:t>
                            </w:r>
                            <w:r>
                              <w:rPr>
                                <w:rFonts w:cs="Times New Roman" w:hint="eastAsia"/>
                                <w:color w:val="000000"/>
                                <w:kern w:val="24"/>
                                <w:eastAsianLayout w:id="157581832"/>
                              </w:rPr>
                              <w:t>醫院</w:t>
                            </w:r>
                            <w:r w:rsidRPr="00743036">
                              <w:rPr>
                                <w:rFonts w:cs="Times New Roman" w:hint="eastAsia"/>
                                <w:color w:val="000000"/>
                                <w:kern w:val="24"/>
                                <w:eastAsianLayout w:id="157581832"/>
                              </w:rPr>
                              <w:t>、玉里</w:t>
                            </w:r>
                            <w:r>
                              <w:rPr>
                                <w:rFonts w:cs="Times New Roman" w:hint="eastAsia"/>
                                <w:color w:val="000000"/>
                                <w:kern w:val="24"/>
                                <w:eastAsianLayout w:id="157581832"/>
                              </w:rPr>
                              <w:t>醫院</w:t>
                            </w:r>
                            <w:r w:rsidRPr="00743036">
                              <w:rPr>
                                <w:rFonts w:cs="Times New Roman" w:hint="eastAsia"/>
                                <w:color w:val="000000"/>
                                <w:kern w:val="24"/>
                                <w:eastAsianLayout w:id="157581832"/>
                              </w:rPr>
                              <w:t>、</w:t>
                            </w:r>
                            <w:r w:rsidRPr="00FA25C6">
                              <w:rPr>
                                <w:rFonts w:cs="Times New Roman" w:hint="eastAsia"/>
                                <w:color w:val="000000"/>
                                <w:kern w:val="24"/>
                                <w:eastAsianLayout w:id="157581832"/>
                              </w:rPr>
                              <w:t>八里療養院、樂生療養院、桃園療養院、草屯療養</w:t>
                            </w:r>
                            <w:r>
                              <w:rPr>
                                <w:rFonts w:cs="Times New Roman" w:hint="eastAsia"/>
                                <w:color w:val="000000"/>
                                <w:kern w:val="24"/>
                                <w:eastAsianLayout w:id="157581832"/>
                              </w:rPr>
                              <w:t>院</w:t>
                            </w:r>
                            <w:r w:rsidRPr="002C0B5F">
                              <w:rPr>
                                <w:rFonts w:cs="Times New Roman" w:hint="eastAsia"/>
                                <w:color w:val="000000"/>
                                <w:kern w:val="24"/>
                                <w:eastAsianLayout w:id="157581832"/>
                              </w:rPr>
                              <w:t>、</w:t>
                            </w:r>
                            <w:r w:rsidRPr="00FA25C6">
                              <w:rPr>
                                <w:rFonts w:cs="Times New Roman" w:hint="eastAsia"/>
                                <w:color w:val="000000"/>
                                <w:kern w:val="24"/>
                                <w:eastAsianLayout w:id="157581832"/>
                              </w:rPr>
                              <w:t>胸腔病院、嘉南療養</w:t>
                            </w:r>
                            <w:r w:rsidRPr="00FA25C6">
                              <w:rPr>
                                <w:rFonts w:cs="Times New Roman" w:hint="eastAsia"/>
                                <w:color w:val="000000"/>
                                <w:kern w:val="24"/>
                              </w:rPr>
                              <w:t>院等</w:t>
                            </w:r>
                            <w:r w:rsidRPr="0084207B">
                              <w:rPr>
                                <w:rFonts w:ascii="Times New Roman" w:hAnsi="Times New Roman" w:cs="Times New Roman"/>
                                <w:color w:val="000000"/>
                                <w:kern w:val="24"/>
                                <w:eastAsianLayout w:id="157581833"/>
                              </w:rPr>
                              <w:t>2</w:t>
                            </w:r>
                            <w:r w:rsidRPr="0084207B">
                              <w:rPr>
                                <w:rFonts w:ascii="Times New Roman" w:hAnsi="Times New Roman" w:cs="Times New Roman" w:hint="eastAsia"/>
                                <w:color w:val="000000"/>
                                <w:kern w:val="24"/>
                              </w:rPr>
                              <w:t>6</w:t>
                            </w:r>
                            <w:r>
                              <w:rPr>
                                <w:rFonts w:cs="Times New Roman" w:hint="eastAsia"/>
                                <w:color w:val="000000"/>
                                <w:kern w:val="24"/>
                                <w:eastAsianLayout w:id="157581834"/>
                              </w:rPr>
                              <w:t>家醫院</w:t>
                            </w:r>
                            <w:r>
                              <w:rPr>
                                <w:rFonts w:cs="Times New Roman" w:hint="eastAsia"/>
                                <w:color w:val="000000"/>
                                <w:kern w:val="24"/>
                              </w:rPr>
                              <w:t>）</w:t>
                            </w:r>
                          </w:p>
                          <w:p w14:paraId="05A67854" w14:textId="77777777" w:rsidR="00F32649" w:rsidRPr="00D07B4D" w:rsidRDefault="00F32649" w:rsidP="00386EDA"/>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B6AE2C" id="Text Box 151" o:spid="_x0000_s1063" type="#_x0000_t202" style="position:absolute;margin-left:399.6pt;margin-top:116.7pt;width:108pt;height:279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" stroked="f">
                <v:textbox inset="0,0,0,0">
                  <w:txbxContent>
                    <w:p w14:paraId="14CC88BD" w14:textId="77777777" w:rsidR="00F32649" w:rsidRPr="00FA25C6" w:rsidRDefault="00F32649" w:rsidP="00386EDA">
                      <w:pPr>
                        <w:pStyle w:val="Web"/>
                        <w:spacing w:before="0" w:beforeAutospacing="0" w:after="0" w:afterAutospacing="0" w:line="320" w:lineRule="exact"/>
                        <w:jc w:val="both"/>
                        <w:textAlignment w:val="baseline"/>
                      </w:pPr>
                      <w:r>
                        <w:rPr>
                          <w:rFonts w:cs="Times New Roman" w:hint="eastAsia"/>
                          <w:color w:val="000000"/>
                          <w:kern w:val="24"/>
                          <w:eastAsianLayout w:id="157581832"/>
                        </w:rPr>
                        <w:t>醫療機構（</w:t>
                      </w:r>
                      <w:r w:rsidRPr="00FA25C6">
                        <w:rPr>
                          <w:rFonts w:cs="Times New Roman" w:hint="eastAsia"/>
                          <w:color w:val="000000"/>
                          <w:kern w:val="24"/>
                          <w:eastAsianLayout w:id="157581832"/>
                        </w:rPr>
                        <w:t>基隆</w:t>
                      </w:r>
                      <w:r>
                        <w:rPr>
                          <w:rFonts w:cs="Times New Roman" w:hint="eastAsia"/>
                          <w:color w:val="000000"/>
                          <w:kern w:val="24"/>
                          <w:eastAsianLayout w:id="157581832"/>
                        </w:rPr>
                        <w:t>醫院</w:t>
                      </w:r>
                      <w:r w:rsidRPr="00743036">
                        <w:rPr>
                          <w:rFonts w:cs="Times New Roman" w:hint="eastAsia"/>
                          <w:color w:val="000000"/>
                          <w:kern w:val="24"/>
                          <w:eastAsianLayout w:id="157581832"/>
                        </w:rPr>
                        <w:t>、</w:t>
                      </w:r>
                      <w:r>
                        <w:rPr>
                          <w:rFonts w:cs="Times New Roman" w:hint="eastAsia"/>
                          <w:color w:val="000000"/>
                          <w:kern w:val="24"/>
                          <w:eastAsianLayout w:id="157581832"/>
                        </w:rPr>
                        <w:t>臺</w:t>
                      </w:r>
                      <w:r w:rsidRPr="00743036">
                        <w:rPr>
                          <w:rFonts w:cs="Times New Roman" w:hint="eastAsia"/>
                          <w:color w:val="000000"/>
                          <w:kern w:val="24"/>
                          <w:eastAsianLayout w:id="157581832"/>
                        </w:rPr>
                        <w:t>北醫院、桃園</w:t>
                      </w:r>
                      <w:r>
                        <w:rPr>
                          <w:rFonts w:cs="Times New Roman" w:hint="eastAsia"/>
                          <w:color w:val="000000"/>
                          <w:kern w:val="24"/>
                          <w:eastAsianLayout w:id="157581832"/>
                        </w:rPr>
                        <w:t>醫院、</w:t>
                      </w:r>
                      <w:r w:rsidRPr="00743036">
                        <w:rPr>
                          <w:rFonts w:cs="Times New Roman" w:hint="eastAsia"/>
                          <w:color w:val="000000"/>
                          <w:kern w:val="24"/>
                          <w:eastAsianLayout w:id="157581832"/>
                        </w:rPr>
                        <w:t>苗栗</w:t>
                      </w:r>
                      <w:r>
                        <w:rPr>
                          <w:rFonts w:cs="Times New Roman" w:hint="eastAsia"/>
                          <w:color w:val="000000"/>
                          <w:kern w:val="24"/>
                          <w:eastAsianLayout w:id="157581832"/>
                        </w:rPr>
                        <w:t>醫院</w:t>
                      </w:r>
                      <w:r w:rsidRPr="00743036">
                        <w:rPr>
                          <w:rFonts w:cs="Times New Roman" w:hint="eastAsia"/>
                          <w:color w:val="000000"/>
                          <w:kern w:val="24"/>
                          <w:eastAsianLayout w:id="157581832"/>
                        </w:rPr>
                        <w:t>、豐原</w:t>
                      </w:r>
                      <w:r>
                        <w:rPr>
                          <w:rFonts w:cs="Times New Roman" w:hint="eastAsia"/>
                          <w:color w:val="000000"/>
                          <w:kern w:val="24"/>
                          <w:eastAsianLayout w:id="157581832"/>
                        </w:rPr>
                        <w:t>醫院</w:t>
                      </w:r>
                      <w:r w:rsidRPr="00743036">
                        <w:rPr>
                          <w:rFonts w:cs="Times New Roman" w:hint="eastAsia"/>
                          <w:color w:val="000000"/>
                          <w:kern w:val="24"/>
                          <w:eastAsianLayout w:id="157581832"/>
                        </w:rPr>
                        <w:t>、臺中</w:t>
                      </w:r>
                      <w:r>
                        <w:rPr>
                          <w:rFonts w:cs="Times New Roman" w:hint="eastAsia"/>
                          <w:color w:val="000000"/>
                          <w:kern w:val="24"/>
                          <w:eastAsianLayout w:id="157581832"/>
                        </w:rPr>
                        <w:t>醫院</w:t>
                      </w:r>
                      <w:r w:rsidRPr="00743036">
                        <w:rPr>
                          <w:rFonts w:cs="Times New Roman" w:hint="eastAsia"/>
                          <w:color w:val="000000"/>
                          <w:kern w:val="24"/>
                          <w:eastAsianLayout w:id="157581832"/>
                        </w:rPr>
                        <w:t>、彰化</w:t>
                      </w:r>
                      <w:r>
                        <w:rPr>
                          <w:rFonts w:cs="Times New Roman" w:hint="eastAsia"/>
                          <w:color w:val="000000"/>
                          <w:kern w:val="24"/>
                          <w:eastAsianLayout w:id="157581832"/>
                        </w:rPr>
                        <w:t>醫院</w:t>
                      </w:r>
                      <w:r w:rsidRPr="00743036">
                        <w:rPr>
                          <w:rFonts w:cs="Times New Roman" w:hint="eastAsia"/>
                          <w:color w:val="000000"/>
                          <w:kern w:val="24"/>
                          <w:eastAsianLayout w:id="157581832"/>
                        </w:rPr>
                        <w:t>、南投</w:t>
                      </w:r>
                      <w:r>
                        <w:rPr>
                          <w:rFonts w:cs="Times New Roman" w:hint="eastAsia"/>
                          <w:color w:val="000000"/>
                          <w:kern w:val="24"/>
                          <w:eastAsianLayout w:id="157581832"/>
                        </w:rPr>
                        <w:t>醫院</w:t>
                      </w:r>
                      <w:r w:rsidRPr="00743036">
                        <w:rPr>
                          <w:rFonts w:cs="Times New Roman" w:hint="eastAsia"/>
                          <w:color w:val="000000"/>
                          <w:kern w:val="24"/>
                          <w:eastAsianLayout w:id="157581832"/>
                        </w:rPr>
                        <w:t>、嘉義</w:t>
                      </w:r>
                      <w:r>
                        <w:rPr>
                          <w:rFonts w:cs="Times New Roman" w:hint="eastAsia"/>
                          <w:color w:val="000000"/>
                          <w:kern w:val="24"/>
                          <w:eastAsianLayout w:id="157581832"/>
                        </w:rPr>
                        <w:t>醫院</w:t>
                      </w:r>
                      <w:r w:rsidRPr="00743036">
                        <w:rPr>
                          <w:rFonts w:cs="Times New Roman" w:hint="eastAsia"/>
                          <w:color w:val="000000"/>
                          <w:kern w:val="24"/>
                          <w:eastAsianLayout w:id="157581832"/>
                        </w:rPr>
                        <w:t>、朴子</w:t>
                      </w:r>
                      <w:r>
                        <w:rPr>
                          <w:rFonts w:cs="Times New Roman" w:hint="eastAsia"/>
                          <w:color w:val="000000"/>
                          <w:kern w:val="24"/>
                          <w:eastAsianLayout w:id="157581832"/>
                        </w:rPr>
                        <w:t>醫院</w:t>
                      </w:r>
                      <w:r w:rsidRPr="00FA25C6">
                        <w:rPr>
                          <w:rFonts w:cs="Times New Roman" w:hint="eastAsia"/>
                          <w:color w:val="000000"/>
                          <w:kern w:val="24"/>
                          <w:eastAsianLayout w:id="157581832"/>
                        </w:rPr>
                        <w:t>、</w:t>
                      </w:r>
                      <w:r w:rsidRPr="00743036">
                        <w:rPr>
                          <w:rFonts w:cs="Times New Roman" w:hint="eastAsia"/>
                          <w:color w:val="000000"/>
                          <w:kern w:val="24"/>
                          <w:eastAsianLayout w:id="157581832"/>
                        </w:rPr>
                        <w:t>新營</w:t>
                      </w:r>
                      <w:r>
                        <w:rPr>
                          <w:rFonts w:cs="Times New Roman" w:hint="eastAsia"/>
                          <w:color w:val="000000"/>
                          <w:kern w:val="24"/>
                          <w:eastAsianLayout w:id="157581832"/>
                        </w:rPr>
                        <w:t>醫院、臺</w:t>
                      </w:r>
                      <w:r w:rsidRPr="00743036">
                        <w:rPr>
                          <w:rFonts w:cs="Times New Roman" w:hint="eastAsia"/>
                          <w:color w:val="000000"/>
                          <w:kern w:val="24"/>
                          <w:eastAsianLayout w:id="157581832"/>
                        </w:rPr>
                        <w:t>南</w:t>
                      </w:r>
                      <w:r>
                        <w:rPr>
                          <w:rFonts w:cs="Times New Roman" w:hint="eastAsia"/>
                          <w:color w:val="000000"/>
                          <w:kern w:val="24"/>
                          <w:eastAsianLayout w:id="157581832"/>
                        </w:rPr>
                        <w:t>醫院</w:t>
                      </w:r>
                      <w:r w:rsidRPr="00743036">
                        <w:rPr>
                          <w:rFonts w:cs="Times New Roman" w:hint="eastAsia"/>
                          <w:color w:val="000000"/>
                          <w:kern w:val="24"/>
                          <w:eastAsianLayout w:id="157581832"/>
                        </w:rPr>
                        <w:t>、旗山</w:t>
                      </w:r>
                      <w:r>
                        <w:rPr>
                          <w:rFonts w:cs="Times New Roman" w:hint="eastAsia"/>
                          <w:color w:val="000000"/>
                          <w:kern w:val="24"/>
                          <w:eastAsianLayout w:id="157581832"/>
                        </w:rPr>
                        <w:t>醫院</w:t>
                      </w:r>
                      <w:r w:rsidRPr="00743036">
                        <w:rPr>
                          <w:rFonts w:cs="Times New Roman" w:hint="eastAsia"/>
                          <w:color w:val="000000"/>
                          <w:kern w:val="24"/>
                          <w:eastAsianLayout w:id="157581832"/>
                        </w:rPr>
                        <w:t>、屏東</w:t>
                      </w:r>
                      <w:r>
                        <w:rPr>
                          <w:rFonts w:cs="Times New Roman" w:hint="eastAsia"/>
                          <w:color w:val="000000"/>
                          <w:kern w:val="24"/>
                          <w:eastAsianLayout w:id="157581832"/>
                        </w:rPr>
                        <w:t>醫院</w:t>
                      </w:r>
                      <w:r w:rsidRPr="00743036">
                        <w:rPr>
                          <w:rFonts w:cs="Times New Roman" w:hint="eastAsia"/>
                          <w:color w:val="000000"/>
                          <w:kern w:val="24"/>
                          <w:eastAsianLayout w:id="157581832"/>
                        </w:rPr>
                        <w:t>、恆春旅遊</w:t>
                      </w:r>
                      <w:r>
                        <w:rPr>
                          <w:rFonts w:cs="Times New Roman" w:hint="eastAsia"/>
                          <w:color w:val="000000"/>
                          <w:kern w:val="24"/>
                          <w:eastAsianLayout w:id="157581832"/>
                        </w:rPr>
                        <w:t>醫院、</w:t>
                      </w:r>
                      <w:r w:rsidRPr="00743036">
                        <w:rPr>
                          <w:rFonts w:cs="Times New Roman" w:hint="eastAsia"/>
                          <w:color w:val="000000"/>
                          <w:kern w:val="24"/>
                          <w:eastAsianLayout w:id="157581832"/>
                        </w:rPr>
                        <w:t>澎湖</w:t>
                      </w:r>
                      <w:r>
                        <w:rPr>
                          <w:rFonts w:cs="Times New Roman" w:hint="eastAsia"/>
                          <w:color w:val="000000"/>
                          <w:kern w:val="24"/>
                          <w:eastAsianLayout w:id="157581832"/>
                        </w:rPr>
                        <w:t>醫院</w:t>
                      </w:r>
                      <w:r w:rsidRPr="00743036">
                        <w:rPr>
                          <w:rFonts w:cs="Times New Roman" w:hint="eastAsia"/>
                          <w:color w:val="000000"/>
                          <w:kern w:val="24"/>
                          <w:eastAsianLayout w:id="157581832"/>
                        </w:rPr>
                        <w:t>、金門</w:t>
                      </w:r>
                      <w:r>
                        <w:rPr>
                          <w:rFonts w:cs="Times New Roman" w:hint="eastAsia"/>
                          <w:color w:val="000000"/>
                          <w:kern w:val="24"/>
                          <w:eastAsianLayout w:id="157581832"/>
                        </w:rPr>
                        <w:t>醫院、</w:t>
                      </w:r>
                      <w:r w:rsidRPr="00743036">
                        <w:rPr>
                          <w:rFonts w:cs="Times New Roman" w:hint="eastAsia"/>
                          <w:color w:val="000000"/>
                          <w:kern w:val="24"/>
                          <w:eastAsianLayout w:id="157581832"/>
                        </w:rPr>
                        <w:t>臺東</w:t>
                      </w:r>
                      <w:r>
                        <w:rPr>
                          <w:rFonts w:cs="Times New Roman" w:hint="eastAsia"/>
                          <w:color w:val="000000"/>
                          <w:kern w:val="24"/>
                          <w:eastAsianLayout w:id="157581832"/>
                        </w:rPr>
                        <w:t>醫院</w:t>
                      </w:r>
                      <w:r w:rsidRPr="00743036">
                        <w:rPr>
                          <w:rFonts w:cs="Times New Roman" w:hint="eastAsia"/>
                          <w:color w:val="000000"/>
                          <w:kern w:val="24"/>
                          <w:eastAsianLayout w:id="157581832"/>
                        </w:rPr>
                        <w:t>、花蓮</w:t>
                      </w:r>
                      <w:r>
                        <w:rPr>
                          <w:rFonts w:cs="Times New Roman" w:hint="eastAsia"/>
                          <w:color w:val="000000"/>
                          <w:kern w:val="24"/>
                          <w:eastAsianLayout w:id="157581832"/>
                        </w:rPr>
                        <w:t>醫院</w:t>
                      </w:r>
                      <w:r w:rsidRPr="00743036">
                        <w:rPr>
                          <w:rFonts w:cs="Times New Roman" w:hint="eastAsia"/>
                          <w:color w:val="000000"/>
                          <w:kern w:val="24"/>
                          <w:eastAsianLayout w:id="157581832"/>
                        </w:rPr>
                        <w:t>、玉里</w:t>
                      </w:r>
                      <w:r>
                        <w:rPr>
                          <w:rFonts w:cs="Times New Roman" w:hint="eastAsia"/>
                          <w:color w:val="000000"/>
                          <w:kern w:val="24"/>
                          <w:eastAsianLayout w:id="157581832"/>
                        </w:rPr>
                        <w:t>醫院</w:t>
                      </w:r>
                      <w:r w:rsidRPr="00743036">
                        <w:rPr>
                          <w:rFonts w:cs="Times New Roman" w:hint="eastAsia"/>
                          <w:color w:val="000000"/>
                          <w:kern w:val="24"/>
                          <w:eastAsianLayout w:id="157581832"/>
                        </w:rPr>
                        <w:t>、</w:t>
                      </w:r>
                      <w:r w:rsidRPr="00FA25C6">
                        <w:rPr>
                          <w:rFonts w:cs="Times New Roman" w:hint="eastAsia"/>
                          <w:color w:val="000000"/>
                          <w:kern w:val="24"/>
                          <w:eastAsianLayout w:id="157581832"/>
                        </w:rPr>
                        <w:t>八里療養院、樂生療養院、桃園療養院、草屯療養</w:t>
                      </w:r>
                      <w:r>
                        <w:rPr>
                          <w:rFonts w:cs="Times New Roman" w:hint="eastAsia"/>
                          <w:color w:val="000000"/>
                          <w:kern w:val="24"/>
                          <w:eastAsianLayout w:id="157581832"/>
                        </w:rPr>
                        <w:t>院</w:t>
                      </w:r>
                      <w:r w:rsidRPr="002C0B5F">
                        <w:rPr>
                          <w:rFonts w:cs="Times New Roman" w:hint="eastAsia"/>
                          <w:color w:val="000000"/>
                          <w:kern w:val="24"/>
                          <w:eastAsianLayout w:id="157581832"/>
                        </w:rPr>
                        <w:t>、</w:t>
                      </w:r>
                      <w:r w:rsidRPr="00FA25C6">
                        <w:rPr>
                          <w:rFonts w:cs="Times New Roman" w:hint="eastAsia"/>
                          <w:color w:val="000000"/>
                          <w:kern w:val="24"/>
                          <w:eastAsianLayout w:id="157581832"/>
                        </w:rPr>
                        <w:t>胸腔病院、嘉南療養</w:t>
                      </w:r>
                      <w:r w:rsidRPr="00FA25C6">
                        <w:rPr>
                          <w:rFonts w:cs="Times New Roman" w:hint="eastAsia"/>
                          <w:color w:val="000000"/>
                          <w:kern w:val="24"/>
                        </w:rPr>
                        <w:t>院等</w:t>
                      </w:r>
                      <w:r w:rsidRPr="0084207B">
                        <w:rPr>
                          <w:rFonts w:ascii="Times New Roman" w:hAnsi="Times New Roman" w:cs="Times New Roman"/>
                          <w:color w:val="000000"/>
                          <w:kern w:val="24"/>
                          <w:eastAsianLayout w:id="157581833"/>
                        </w:rPr>
                        <w:t>2</w:t>
                      </w:r>
                      <w:r w:rsidRPr="0084207B">
                        <w:rPr>
                          <w:rFonts w:ascii="Times New Roman" w:hAnsi="Times New Roman" w:cs="Times New Roman" w:hint="eastAsia"/>
                          <w:color w:val="000000"/>
                          <w:kern w:val="24"/>
                        </w:rPr>
                        <w:t>6</w:t>
                      </w:r>
                      <w:r>
                        <w:rPr>
                          <w:rFonts w:cs="Times New Roman" w:hint="eastAsia"/>
                          <w:color w:val="000000"/>
                          <w:kern w:val="24"/>
                          <w:eastAsianLayout w:id="157581834"/>
                        </w:rPr>
                        <w:t>家醫院</w:t>
                      </w:r>
                      <w:r>
                        <w:rPr>
                          <w:rFonts w:cs="Times New Roman" w:hint="eastAsia"/>
                          <w:color w:val="000000"/>
                          <w:kern w:val="24"/>
                        </w:rPr>
                        <w:t>）</w:t>
                      </w:r>
                    </w:p>
                    <w:p w14:paraId="05A67854" w14:textId="77777777" w:rsidR="00F32649" w:rsidRPr="00D07B4D" w:rsidRDefault="00F32649" w:rsidP="00386EDA"/>
                  </w:txbxContent>
                </v:textbox>
              </v:shape>
            </w:pict>
          </mc:Fallback>
        </mc:AlternateContent>
      </w:r>
      <w:r w:rsidRPr="00DB752D">
        <w:rPr>
          <w:b/>
          <w:bCs/>
          <w:noProof/>
        </w:rPr>
        <mc:AlternateContent>
          <mc:Choice Requires="wps">
            <w:drawing>
              <wp:anchor distT="0" distB="0" distL="114300" distR="114300" simplePos="0" relativeHeight="251676672" behindDoc="0" locked="0" layoutInCell="1" allowOverlap="1" wp14:anchorId="1C4499E4" wp14:editId="35EEA98B">
                <wp:simplePos x="0" y="0"/>
                <wp:positionH relativeFrom="column">
                  <wp:posOffset>3543935</wp:posOffset>
                </wp:positionH>
                <wp:positionV relativeFrom="paragraph">
                  <wp:posOffset>3014980</wp:posOffset>
                </wp:positionV>
                <wp:extent cx="1169035" cy="228600"/>
                <wp:effectExtent l="0" t="0" r="0" b="4445"/>
                <wp:wrapNone/>
                <wp:docPr id="177580959" name="Text 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90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5561E7D" w14:textId="77777777" w:rsidR="00F32649" w:rsidRPr="00D55518" w:rsidRDefault="00F32649" w:rsidP="00386EDA">
                            <w:pPr>
                              <w:rPr>
                                <w:sz w:val="23"/>
                                <w:szCs w:val="23"/>
                              </w:rPr>
                            </w:pPr>
                            <w:r w:rsidRPr="00D55518">
                              <w:rPr>
                                <w:rFonts w:hint="eastAsia"/>
                                <w:sz w:val="23"/>
                                <w:szCs w:val="23"/>
                              </w:rPr>
                              <w:t>國家中醫藥研究所</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C4499E4" id="Text Box 142" o:spid="_x0000_s1064" type="#_x0000_t202" style="position:absolute;margin-left:279.05pt;margin-top:237.4pt;width:92.05pt;height:18pt;z-index:2516766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" stroked="f">
                <v:textbox style="mso-fit-shape-to-text:t" inset="0,0,0,0">
                  <w:txbxContent>
                    <w:p w14:paraId="15561E7D" w14:textId="77777777" w:rsidR="00F32649" w:rsidRPr="00D55518" w:rsidRDefault="00F32649" w:rsidP="00386EDA">
                      <w:pPr>
                        <w:rPr>
                          <w:sz w:val="23"/>
                          <w:szCs w:val="23"/>
                        </w:rPr>
                      </w:pPr>
                      <w:r w:rsidRPr="00D55518">
                        <w:rPr>
                          <w:rFonts w:hint="eastAsia"/>
                          <w:sz w:val="23"/>
                          <w:szCs w:val="23"/>
                        </w:rPr>
                        <w:t>國家中醫藥研究所</w:t>
                      </w:r>
                    </w:p>
                  </w:txbxContent>
                </v:textbox>
              </v:shape>
            </w:pict>
          </mc:Fallback>
        </mc:AlternateContent>
      </w:r>
      <w:r w:rsidRPr="00DB752D">
        <w:rPr>
          <w:b/>
          <w:bCs/>
          <w:noProof/>
        </w:rPr>
        <mc:AlternateContent>
          <mc:Choice Requires="wps">
            <w:drawing>
              <wp:anchor distT="0" distB="0" distL="114300" distR="114300" simplePos="0" relativeHeight="251671552" behindDoc="0" locked="0" layoutInCell="1" allowOverlap="1" wp14:anchorId="0ED07362" wp14:editId="66641533">
                <wp:simplePos x="0" y="0"/>
                <wp:positionH relativeFrom="column">
                  <wp:posOffset>3314700</wp:posOffset>
                </wp:positionH>
                <wp:positionV relativeFrom="paragraph">
                  <wp:posOffset>3129280</wp:posOffset>
                </wp:positionV>
                <wp:extent cx="228600" cy="0"/>
                <wp:effectExtent l="5715" t="5080" r="13335" b="13970"/>
                <wp:wrapNone/>
                <wp:docPr id="2077678529" name="Line 1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B83C42E" id="Line 137"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pt,246.4pt" to="279pt,24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"/>
            </w:pict>
          </mc:Fallback>
        </mc:AlternateContent>
      </w:r>
      <w:r w:rsidRPr="00DB752D">
        <w:rPr>
          <w:b/>
          <w:bCs/>
          <w:noProof/>
        </w:rPr>
        <mc:AlternateContent>
          <mc:Choice Requires="wps">
            <w:drawing>
              <wp:anchor distT="0" distB="0" distL="114300" distR="114300" simplePos="0" relativeHeight="251670528" behindDoc="0" locked="0" layoutInCell="1" allowOverlap="1" wp14:anchorId="6DE728E0" wp14:editId="5D59405B">
                <wp:simplePos x="0" y="0"/>
                <wp:positionH relativeFrom="column">
                  <wp:posOffset>3315335</wp:posOffset>
                </wp:positionH>
                <wp:positionV relativeFrom="paragraph">
                  <wp:posOffset>2214880</wp:posOffset>
                </wp:positionV>
                <wp:extent cx="228600" cy="0"/>
                <wp:effectExtent l="6350" t="5080" r="12700" b="13970"/>
                <wp:wrapNone/>
                <wp:docPr id="1093282334" name="Line 1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66B5A9A" id="Line 136"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05pt,174.4pt" to="279.05pt,17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"/>
            </w:pict>
          </mc:Fallback>
        </mc:AlternateContent>
      </w:r>
      <w:r w:rsidRPr="00DB752D">
        <w:rPr>
          <w:b/>
          <w:bCs/>
          <w:noProof/>
        </w:rPr>
        <mc:AlternateContent>
          <mc:Choice Requires="wps">
            <w:drawing>
              <wp:anchor distT="0" distB="0" distL="114300" distR="114300" simplePos="0" relativeHeight="251668480" behindDoc="0" locked="0" layoutInCell="1" allowOverlap="1" wp14:anchorId="58181501" wp14:editId="558CE4C1">
                <wp:simplePos x="0" y="0"/>
                <wp:positionH relativeFrom="column">
                  <wp:posOffset>3315335</wp:posOffset>
                </wp:positionH>
                <wp:positionV relativeFrom="paragraph">
                  <wp:posOffset>1414780</wp:posOffset>
                </wp:positionV>
                <wp:extent cx="228600" cy="0"/>
                <wp:effectExtent l="6350" t="5080" r="12700" b="13970"/>
                <wp:wrapNone/>
                <wp:docPr id="399140613" name="Line 1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CC5880E" id="Line 134"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05pt,111.4pt" to="279.05pt,11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"/>
            </w:pict>
          </mc:Fallback>
        </mc:AlternateContent>
      </w:r>
      <w:r w:rsidRPr="00DB752D">
        <w:rPr>
          <w:b/>
          <w:bCs/>
          <w:noProof/>
        </w:rPr>
        <mc:AlternateContent>
          <mc:Choice Requires="wps">
            <w:drawing>
              <wp:anchor distT="0" distB="0" distL="114300" distR="114300" simplePos="0" relativeHeight="251669504" behindDoc="0" locked="0" layoutInCell="1" allowOverlap="1" wp14:anchorId="2EEABC7A" wp14:editId="1BF4E66D">
                <wp:simplePos x="0" y="0"/>
                <wp:positionH relativeFrom="column">
                  <wp:posOffset>3314700</wp:posOffset>
                </wp:positionH>
                <wp:positionV relativeFrom="paragraph">
                  <wp:posOffset>511175</wp:posOffset>
                </wp:positionV>
                <wp:extent cx="228600" cy="0"/>
                <wp:effectExtent l="5715" t="6350" r="13335" b="12700"/>
                <wp:wrapNone/>
                <wp:docPr id="423012226" name="Line 1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0C305BB" id="Line 135"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pt,40.25pt" to="279pt,4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"/>
            </w:pict>
          </mc:Fallback>
        </mc:AlternateContent>
      </w:r>
      <w:r w:rsidRPr="00DB752D">
        <w:rPr>
          <w:b/>
          <w:bCs/>
          <w:noProof/>
        </w:rPr>
        <mc:AlternateContent>
          <mc:Choice Requires="wps">
            <w:drawing>
              <wp:anchor distT="0" distB="0" distL="114300" distR="114300" simplePos="0" relativeHeight="251674624" behindDoc="0" locked="0" layoutInCell="1" allowOverlap="1" wp14:anchorId="7E4D6A7C" wp14:editId="42F4FE9C">
                <wp:simplePos x="0" y="0"/>
                <wp:positionH relativeFrom="column">
                  <wp:posOffset>3536315</wp:posOffset>
                </wp:positionH>
                <wp:positionV relativeFrom="paragraph">
                  <wp:posOffset>386080</wp:posOffset>
                </wp:positionV>
                <wp:extent cx="1022985" cy="228600"/>
                <wp:effectExtent l="0" t="0" r="0" b="4445"/>
                <wp:wrapNone/>
                <wp:docPr id="1327341078" name="Text Box 1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6D6B874" w14:textId="77777777" w:rsidR="00F32649" w:rsidRDefault="00F32649" w:rsidP="00386EDA">
                            <w:r w:rsidRPr="00D55518">
                              <w:rPr>
                                <w:rFonts w:hint="eastAsia"/>
                                <w:sz w:val="23"/>
                                <w:szCs w:val="23"/>
                              </w:rPr>
                              <w:t>中央健康保險署</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E4D6A7C" id="Text Box 140" o:spid="_x0000_s1065" type="#_x0000_t202" style="position:absolute;margin-left:278.45pt;margin-top:30.4pt;width:80.55pt;height:18pt;z-index:2516746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" stroked="f">
                <v:textbox style="mso-fit-shape-to-text:t" inset="0,0,0,0">
                  <w:txbxContent>
                    <w:p w14:paraId="56D6B874" w14:textId="77777777" w:rsidR="00F32649" w:rsidRDefault="00F32649" w:rsidP="00386EDA">
                      <w:r w:rsidRPr="00D55518">
                        <w:rPr>
                          <w:rFonts w:hint="eastAsia"/>
                          <w:sz w:val="23"/>
                          <w:szCs w:val="23"/>
                        </w:rPr>
                        <w:t>中央健康保險署</w:t>
                      </w:r>
                    </w:p>
                  </w:txbxContent>
                </v:textbox>
              </v:shape>
            </w:pict>
          </mc:Fallback>
        </mc:AlternateContent>
      </w:r>
      <w:r w:rsidRPr="00DB752D">
        <w:rPr>
          <w:b/>
          <w:bCs/>
          <w:noProof/>
        </w:rPr>
        <mc:AlternateContent>
          <mc:Choice Requires="wps">
            <w:drawing>
              <wp:anchor distT="0" distB="0" distL="114300" distR="114300" simplePos="0" relativeHeight="251683840" behindDoc="0" locked="0" layoutInCell="1" allowOverlap="1" wp14:anchorId="7AFB12E6" wp14:editId="19BC4E77">
                <wp:simplePos x="0" y="0"/>
                <wp:positionH relativeFrom="column">
                  <wp:posOffset>4800600</wp:posOffset>
                </wp:positionH>
                <wp:positionV relativeFrom="paragraph">
                  <wp:posOffset>2900680</wp:posOffset>
                </wp:positionV>
                <wp:extent cx="228600" cy="0"/>
                <wp:effectExtent l="5715" t="5080" r="13335" b="13970"/>
                <wp:wrapNone/>
                <wp:docPr id="1267355191" name="Line 1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35AA80F" id="Line 149"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228.4pt" to="396pt,22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"/>
            </w:pict>
          </mc:Fallback>
        </mc:AlternateContent>
      </w:r>
      <w:r w:rsidR="00386EDA" w:rsidRPr="00DB752D">
        <w:rPr>
          <w:sz w:val="23"/>
          <w:szCs w:val="23"/>
        </w:rPr>
        <w:br w:type="page"/>
      </w:r>
      <w:r w:rsidR="00386EDA" w:rsidRPr="00DB752D">
        <w:rPr>
          <w:b/>
        </w:rPr>
        <w:lastRenderedPageBreak/>
        <w:t>2.</w:t>
      </w:r>
      <w:r w:rsidR="00386EDA" w:rsidRPr="00DB752D">
        <w:rPr>
          <w:b/>
        </w:rPr>
        <w:t>預算員額說明表</w:t>
      </w:r>
      <w:r w:rsidR="00386EDA" w:rsidRPr="00DB752D">
        <w:rPr>
          <w:b/>
        </w:rPr>
        <w:t xml:space="preserve">                                                                                                                                                                </w:t>
      </w:r>
    </w:p>
    <w:tbl>
      <w:tblPr>
        <w:tblW w:w="969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0"/>
        <w:gridCol w:w="501"/>
        <w:gridCol w:w="488"/>
        <w:gridCol w:w="392"/>
        <w:gridCol w:w="378"/>
        <w:gridCol w:w="437"/>
        <w:gridCol w:w="436"/>
        <w:gridCol w:w="392"/>
        <w:gridCol w:w="392"/>
        <w:gridCol w:w="398"/>
        <w:gridCol w:w="400"/>
        <w:gridCol w:w="433"/>
        <w:gridCol w:w="442"/>
        <w:gridCol w:w="426"/>
        <w:gridCol w:w="434"/>
        <w:gridCol w:w="505"/>
        <w:gridCol w:w="515"/>
        <w:gridCol w:w="1598"/>
      </w:tblGrid>
      <w:tr w:rsidR="00DC6D49" w:rsidRPr="00DB752D" w14:paraId="3FD7E9A3" w14:textId="77777777" w:rsidTr="00033546">
        <w:trPr>
          <w:trHeight w:val="438"/>
        </w:trPr>
        <w:tc>
          <w:tcPr>
            <w:tcW w:w="1130" w:type="dxa"/>
            <w:vAlign w:val="center"/>
          </w:tcPr>
          <w:p w14:paraId="32BD79CF" w14:textId="77777777" w:rsidR="00DC6D49" w:rsidRPr="00DB752D" w:rsidRDefault="00DC6D49" w:rsidP="0084207B">
            <w:pPr>
              <w:jc w:val="center"/>
              <w:rPr>
                <w:sz w:val="19"/>
                <w:szCs w:val="19"/>
              </w:rPr>
            </w:pPr>
            <w:r w:rsidRPr="00DB752D">
              <w:rPr>
                <w:sz w:val="19"/>
                <w:szCs w:val="19"/>
              </w:rPr>
              <w:t>科</w:t>
            </w:r>
            <w:r w:rsidRPr="00DB752D">
              <w:rPr>
                <w:sz w:val="19"/>
                <w:szCs w:val="19"/>
              </w:rPr>
              <w:t xml:space="preserve">     </w:t>
            </w:r>
            <w:r w:rsidRPr="00DB752D">
              <w:rPr>
                <w:sz w:val="19"/>
                <w:szCs w:val="19"/>
              </w:rPr>
              <w:t>目</w:t>
            </w:r>
          </w:p>
        </w:tc>
        <w:tc>
          <w:tcPr>
            <w:tcW w:w="6969" w:type="dxa"/>
            <w:gridSpan w:val="16"/>
            <w:vAlign w:val="center"/>
          </w:tcPr>
          <w:p w14:paraId="29F6BD7D" w14:textId="77777777" w:rsidR="00DC6D49" w:rsidRPr="00DB752D" w:rsidRDefault="00DC6D49" w:rsidP="00406C8A">
            <w:pPr>
              <w:jc w:val="center"/>
              <w:rPr>
                <w:sz w:val="18"/>
                <w:szCs w:val="18"/>
              </w:rPr>
            </w:pPr>
            <w:r w:rsidRPr="00DB752D">
              <w:rPr>
                <w:sz w:val="19"/>
                <w:szCs w:val="19"/>
              </w:rPr>
              <w:t xml:space="preserve">          </w:t>
            </w:r>
            <w:r w:rsidRPr="00DB752D">
              <w:rPr>
                <w:sz w:val="19"/>
                <w:szCs w:val="19"/>
              </w:rPr>
              <w:t>員</w:t>
            </w:r>
            <w:r w:rsidRPr="00DB752D">
              <w:rPr>
                <w:sz w:val="19"/>
                <w:szCs w:val="19"/>
              </w:rPr>
              <w:t xml:space="preserve">                   </w:t>
            </w:r>
            <w:r w:rsidRPr="00DB752D">
              <w:rPr>
                <w:sz w:val="19"/>
                <w:szCs w:val="19"/>
              </w:rPr>
              <w:t>額</w:t>
            </w:r>
            <w:r w:rsidRPr="00DB752D">
              <w:rPr>
                <w:sz w:val="19"/>
                <w:szCs w:val="19"/>
              </w:rPr>
              <w:t xml:space="preserve">    </w:t>
            </w:r>
            <w:r w:rsidRPr="00DB752D">
              <w:rPr>
                <w:sz w:val="18"/>
                <w:szCs w:val="18"/>
              </w:rPr>
              <w:t xml:space="preserve">     </w:t>
            </w:r>
            <w:r w:rsidRPr="00DB752D">
              <w:rPr>
                <w:sz w:val="18"/>
                <w:szCs w:val="18"/>
              </w:rPr>
              <w:t>（</w:t>
            </w:r>
            <w:r w:rsidRPr="00DB752D">
              <w:rPr>
                <w:sz w:val="18"/>
                <w:szCs w:val="18"/>
              </w:rPr>
              <w:t xml:space="preserve">  </w:t>
            </w:r>
            <w:r w:rsidRPr="00DB752D">
              <w:rPr>
                <w:sz w:val="18"/>
                <w:szCs w:val="18"/>
              </w:rPr>
              <w:t>單</w:t>
            </w:r>
            <w:r w:rsidRPr="00DB752D">
              <w:rPr>
                <w:sz w:val="18"/>
                <w:szCs w:val="18"/>
              </w:rPr>
              <w:t xml:space="preserve">  </w:t>
            </w:r>
            <w:r w:rsidRPr="00DB752D">
              <w:rPr>
                <w:sz w:val="18"/>
                <w:szCs w:val="18"/>
              </w:rPr>
              <w:t>位</w:t>
            </w:r>
            <w:r w:rsidRPr="00DB752D">
              <w:rPr>
                <w:sz w:val="18"/>
                <w:szCs w:val="18"/>
              </w:rPr>
              <w:t xml:space="preserve">  </w:t>
            </w:r>
            <w:r w:rsidRPr="00DB752D">
              <w:rPr>
                <w:sz w:val="18"/>
                <w:szCs w:val="18"/>
              </w:rPr>
              <w:t>：</w:t>
            </w:r>
            <w:r w:rsidRPr="00DB752D">
              <w:rPr>
                <w:sz w:val="18"/>
                <w:szCs w:val="18"/>
              </w:rPr>
              <w:t xml:space="preserve">  </w:t>
            </w:r>
            <w:r w:rsidRPr="00DB752D">
              <w:rPr>
                <w:sz w:val="18"/>
                <w:szCs w:val="18"/>
              </w:rPr>
              <w:t>人</w:t>
            </w:r>
            <w:r w:rsidRPr="00DB752D">
              <w:rPr>
                <w:sz w:val="18"/>
                <w:szCs w:val="18"/>
              </w:rPr>
              <w:t xml:space="preserve">  </w:t>
            </w:r>
            <w:r w:rsidRPr="00DB752D">
              <w:rPr>
                <w:sz w:val="18"/>
                <w:szCs w:val="18"/>
              </w:rPr>
              <w:t>）</w:t>
            </w:r>
          </w:p>
        </w:tc>
        <w:tc>
          <w:tcPr>
            <w:tcW w:w="1598" w:type="dxa"/>
            <w:vMerge w:val="restart"/>
            <w:vAlign w:val="center"/>
          </w:tcPr>
          <w:p w14:paraId="79D01C3B" w14:textId="77777777" w:rsidR="00DC6D49" w:rsidRPr="00DB752D" w:rsidRDefault="00DC6D49" w:rsidP="0084207B">
            <w:pPr>
              <w:jc w:val="center"/>
              <w:rPr>
                <w:sz w:val="19"/>
                <w:szCs w:val="19"/>
              </w:rPr>
            </w:pPr>
            <w:r w:rsidRPr="00DB752D">
              <w:rPr>
                <w:sz w:val="19"/>
                <w:szCs w:val="19"/>
              </w:rPr>
              <w:t>說</w:t>
            </w:r>
            <w:r w:rsidRPr="00DB752D">
              <w:rPr>
                <w:sz w:val="19"/>
                <w:szCs w:val="19"/>
              </w:rPr>
              <w:t xml:space="preserve">          </w:t>
            </w:r>
            <w:r w:rsidRPr="00DB752D">
              <w:rPr>
                <w:sz w:val="19"/>
                <w:szCs w:val="19"/>
              </w:rPr>
              <w:t>明</w:t>
            </w:r>
          </w:p>
        </w:tc>
      </w:tr>
      <w:tr w:rsidR="00DC6D49" w:rsidRPr="00DB752D" w14:paraId="1BA8EFFD" w14:textId="77777777" w:rsidTr="00033546">
        <w:trPr>
          <w:trHeight w:val="423"/>
        </w:trPr>
        <w:tc>
          <w:tcPr>
            <w:tcW w:w="1130" w:type="dxa"/>
            <w:vMerge w:val="restart"/>
            <w:vAlign w:val="center"/>
          </w:tcPr>
          <w:p w14:paraId="592AE2C3" w14:textId="77777777" w:rsidR="00DC6D49" w:rsidRPr="00DB752D" w:rsidRDefault="00DC6D49" w:rsidP="0084207B">
            <w:pPr>
              <w:jc w:val="center"/>
              <w:rPr>
                <w:sz w:val="19"/>
                <w:szCs w:val="19"/>
              </w:rPr>
            </w:pPr>
            <w:r w:rsidRPr="00DB752D">
              <w:rPr>
                <w:sz w:val="19"/>
                <w:szCs w:val="19"/>
              </w:rPr>
              <w:t>名</w:t>
            </w:r>
            <w:r w:rsidRPr="00DB752D">
              <w:rPr>
                <w:sz w:val="19"/>
                <w:szCs w:val="19"/>
              </w:rPr>
              <w:t xml:space="preserve">    </w:t>
            </w:r>
            <w:r w:rsidRPr="00DB752D">
              <w:rPr>
                <w:sz w:val="19"/>
                <w:szCs w:val="19"/>
              </w:rPr>
              <w:t>稱</w:t>
            </w:r>
          </w:p>
        </w:tc>
        <w:tc>
          <w:tcPr>
            <w:tcW w:w="989" w:type="dxa"/>
            <w:gridSpan w:val="2"/>
            <w:vAlign w:val="center"/>
          </w:tcPr>
          <w:p w14:paraId="5D4A36CB" w14:textId="77777777" w:rsidR="00DC6D49" w:rsidRPr="00DB752D" w:rsidRDefault="00DC6D49" w:rsidP="0084207B">
            <w:pPr>
              <w:jc w:val="center"/>
              <w:rPr>
                <w:sz w:val="18"/>
                <w:szCs w:val="18"/>
              </w:rPr>
            </w:pPr>
            <w:r w:rsidRPr="00DB752D">
              <w:rPr>
                <w:sz w:val="18"/>
                <w:szCs w:val="18"/>
              </w:rPr>
              <w:t>職</w:t>
            </w:r>
            <w:r w:rsidRPr="00DB752D">
              <w:rPr>
                <w:sz w:val="18"/>
                <w:szCs w:val="18"/>
              </w:rPr>
              <w:t xml:space="preserve">   </w:t>
            </w:r>
            <w:r w:rsidRPr="00DB752D">
              <w:rPr>
                <w:sz w:val="18"/>
                <w:szCs w:val="18"/>
              </w:rPr>
              <w:t>員</w:t>
            </w:r>
          </w:p>
        </w:tc>
        <w:tc>
          <w:tcPr>
            <w:tcW w:w="770" w:type="dxa"/>
            <w:gridSpan w:val="2"/>
            <w:vAlign w:val="center"/>
          </w:tcPr>
          <w:p w14:paraId="0324EF6E" w14:textId="77777777" w:rsidR="00DC6D49" w:rsidRPr="00DB752D" w:rsidRDefault="00DC6D49" w:rsidP="0084207B">
            <w:pPr>
              <w:jc w:val="center"/>
              <w:rPr>
                <w:sz w:val="18"/>
                <w:szCs w:val="18"/>
              </w:rPr>
            </w:pPr>
            <w:r w:rsidRPr="00DB752D">
              <w:rPr>
                <w:sz w:val="18"/>
                <w:szCs w:val="18"/>
              </w:rPr>
              <w:t>駐警</w:t>
            </w:r>
          </w:p>
        </w:tc>
        <w:tc>
          <w:tcPr>
            <w:tcW w:w="873" w:type="dxa"/>
            <w:gridSpan w:val="2"/>
            <w:vAlign w:val="center"/>
          </w:tcPr>
          <w:p w14:paraId="3B01EEBB" w14:textId="77777777" w:rsidR="00DC6D49" w:rsidRPr="00DB752D" w:rsidRDefault="00DC6D49" w:rsidP="0084207B">
            <w:pPr>
              <w:jc w:val="center"/>
              <w:rPr>
                <w:sz w:val="18"/>
                <w:szCs w:val="18"/>
              </w:rPr>
            </w:pPr>
            <w:r w:rsidRPr="00DB752D">
              <w:rPr>
                <w:sz w:val="18"/>
                <w:szCs w:val="18"/>
              </w:rPr>
              <w:t>工</w:t>
            </w:r>
            <w:r w:rsidRPr="00DB752D">
              <w:rPr>
                <w:sz w:val="18"/>
                <w:szCs w:val="18"/>
              </w:rPr>
              <w:t xml:space="preserve">  </w:t>
            </w:r>
            <w:r w:rsidRPr="00DB752D">
              <w:rPr>
                <w:sz w:val="18"/>
                <w:szCs w:val="18"/>
              </w:rPr>
              <w:t>友</w:t>
            </w:r>
          </w:p>
        </w:tc>
        <w:tc>
          <w:tcPr>
            <w:tcW w:w="784" w:type="dxa"/>
            <w:gridSpan w:val="2"/>
            <w:vAlign w:val="center"/>
          </w:tcPr>
          <w:p w14:paraId="54305660" w14:textId="77777777" w:rsidR="00DC6D49" w:rsidRPr="00DB752D" w:rsidRDefault="00DC6D49" w:rsidP="0084207B">
            <w:pPr>
              <w:jc w:val="center"/>
              <w:rPr>
                <w:sz w:val="18"/>
                <w:szCs w:val="18"/>
              </w:rPr>
            </w:pPr>
            <w:r w:rsidRPr="00DB752D">
              <w:rPr>
                <w:sz w:val="18"/>
                <w:szCs w:val="18"/>
              </w:rPr>
              <w:t>技</w:t>
            </w:r>
            <w:r w:rsidRPr="00DB752D">
              <w:rPr>
                <w:sz w:val="18"/>
                <w:szCs w:val="18"/>
              </w:rPr>
              <w:t xml:space="preserve">  </w:t>
            </w:r>
            <w:r w:rsidRPr="00DB752D">
              <w:rPr>
                <w:sz w:val="18"/>
                <w:szCs w:val="18"/>
              </w:rPr>
              <w:t>工</w:t>
            </w:r>
          </w:p>
        </w:tc>
        <w:tc>
          <w:tcPr>
            <w:tcW w:w="798" w:type="dxa"/>
            <w:gridSpan w:val="2"/>
            <w:vAlign w:val="center"/>
          </w:tcPr>
          <w:p w14:paraId="5D6E7492" w14:textId="77777777" w:rsidR="00DC6D49" w:rsidRPr="00DB752D" w:rsidRDefault="00DC6D49" w:rsidP="0084207B">
            <w:pPr>
              <w:jc w:val="center"/>
              <w:rPr>
                <w:sz w:val="18"/>
                <w:szCs w:val="18"/>
              </w:rPr>
            </w:pPr>
            <w:r w:rsidRPr="00DB752D">
              <w:rPr>
                <w:sz w:val="18"/>
                <w:szCs w:val="18"/>
              </w:rPr>
              <w:t>駕</w:t>
            </w:r>
            <w:r w:rsidRPr="00DB752D">
              <w:rPr>
                <w:sz w:val="18"/>
                <w:szCs w:val="18"/>
              </w:rPr>
              <w:t xml:space="preserve">  </w:t>
            </w:r>
            <w:r w:rsidRPr="00DB752D">
              <w:rPr>
                <w:sz w:val="18"/>
                <w:szCs w:val="18"/>
              </w:rPr>
              <w:t>駛</w:t>
            </w:r>
          </w:p>
        </w:tc>
        <w:tc>
          <w:tcPr>
            <w:tcW w:w="875" w:type="dxa"/>
            <w:gridSpan w:val="2"/>
            <w:vAlign w:val="center"/>
          </w:tcPr>
          <w:p w14:paraId="717ADAC1" w14:textId="77777777" w:rsidR="00DC6D49" w:rsidRPr="00DB752D" w:rsidRDefault="00DC6D49" w:rsidP="0084207B">
            <w:pPr>
              <w:jc w:val="center"/>
              <w:rPr>
                <w:sz w:val="18"/>
                <w:szCs w:val="18"/>
              </w:rPr>
            </w:pPr>
            <w:r w:rsidRPr="00DB752D">
              <w:rPr>
                <w:sz w:val="18"/>
                <w:szCs w:val="18"/>
              </w:rPr>
              <w:t>聘</w:t>
            </w:r>
            <w:r w:rsidRPr="00DB752D">
              <w:rPr>
                <w:sz w:val="18"/>
                <w:szCs w:val="18"/>
              </w:rPr>
              <w:t xml:space="preserve">  </w:t>
            </w:r>
            <w:r w:rsidRPr="00DB752D">
              <w:rPr>
                <w:sz w:val="18"/>
                <w:szCs w:val="18"/>
              </w:rPr>
              <w:t>用</w:t>
            </w:r>
          </w:p>
        </w:tc>
        <w:tc>
          <w:tcPr>
            <w:tcW w:w="860" w:type="dxa"/>
            <w:gridSpan w:val="2"/>
            <w:vAlign w:val="center"/>
          </w:tcPr>
          <w:p w14:paraId="11271687" w14:textId="77777777" w:rsidR="00DC6D49" w:rsidRPr="00DB752D" w:rsidRDefault="00DC6D49" w:rsidP="0084207B">
            <w:pPr>
              <w:jc w:val="center"/>
              <w:rPr>
                <w:sz w:val="18"/>
                <w:szCs w:val="18"/>
              </w:rPr>
            </w:pPr>
            <w:r w:rsidRPr="00DB752D">
              <w:rPr>
                <w:sz w:val="18"/>
                <w:szCs w:val="18"/>
              </w:rPr>
              <w:t>約</w:t>
            </w:r>
            <w:r w:rsidRPr="00DB752D">
              <w:rPr>
                <w:sz w:val="18"/>
                <w:szCs w:val="18"/>
              </w:rPr>
              <w:t xml:space="preserve">  </w:t>
            </w:r>
            <w:r w:rsidRPr="00DB752D">
              <w:rPr>
                <w:sz w:val="18"/>
                <w:szCs w:val="18"/>
              </w:rPr>
              <w:t>僱</w:t>
            </w:r>
          </w:p>
        </w:tc>
        <w:tc>
          <w:tcPr>
            <w:tcW w:w="1020" w:type="dxa"/>
            <w:gridSpan w:val="2"/>
            <w:vAlign w:val="center"/>
          </w:tcPr>
          <w:p w14:paraId="2397E8A0" w14:textId="77777777" w:rsidR="00DC6D49" w:rsidRPr="00DB752D" w:rsidRDefault="00DC6D49" w:rsidP="0084207B">
            <w:pPr>
              <w:jc w:val="center"/>
              <w:rPr>
                <w:sz w:val="18"/>
                <w:szCs w:val="18"/>
              </w:rPr>
            </w:pPr>
            <w:r w:rsidRPr="00DB752D">
              <w:rPr>
                <w:sz w:val="18"/>
                <w:szCs w:val="18"/>
              </w:rPr>
              <w:t>合</w:t>
            </w:r>
            <w:r w:rsidRPr="00DB752D">
              <w:rPr>
                <w:sz w:val="18"/>
                <w:szCs w:val="18"/>
              </w:rPr>
              <w:t xml:space="preserve">   </w:t>
            </w:r>
            <w:r w:rsidRPr="00DB752D">
              <w:rPr>
                <w:sz w:val="18"/>
                <w:szCs w:val="18"/>
              </w:rPr>
              <w:t>計</w:t>
            </w:r>
          </w:p>
        </w:tc>
        <w:tc>
          <w:tcPr>
            <w:tcW w:w="1598" w:type="dxa"/>
            <w:vMerge/>
            <w:vAlign w:val="center"/>
          </w:tcPr>
          <w:p w14:paraId="15C402B7" w14:textId="77777777" w:rsidR="00DC6D49" w:rsidRPr="00DB752D" w:rsidRDefault="00DC6D49" w:rsidP="0084207B">
            <w:pPr>
              <w:jc w:val="both"/>
              <w:rPr>
                <w:sz w:val="18"/>
                <w:szCs w:val="18"/>
              </w:rPr>
            </w:pPr>
          </w:p>
        </w:tc>
      </w:tr>
      <w:tr w:rsidR="00386EDA" w:rsidRPr="00DB752D" w14:paraId="4C7F2C36" w14:textId="77777777" w:rsidTr="00DC6D49">
        <w:trPr>
          <w:trHeight w:val="968"/>
        </w:trPr>
        <w:tc>
          <w:tcPr>
            <w:tcW w:w="1130" w:type="dxa"/>
            <w:vMerge/>
            <w:vAlign w:val="center"/>
          </w:tcPr>
          <w:p w14:paraId="3B0B77A8" w14:textId="77777777" w:rsidR="00386EDA" w:rsidRPr="00DB752D" w:rsidRDefault="00386EDA" w:rsidP="0084207B">
            <w:pPr>
              <w:jc w:val="center"/>
              <w:rPr>
                <w:sz w:val="18"/>
                <w:szCs w:val="18"/>
              </w:rPr>
            </w:pPr>
          </w:p>
        </w:tc>
        <w:tc>
          <w:tcPr>
            <w:tcW w:w="501" w:type="dxa"/>
            <w:vAlign w:val="center"/>
          </w:tcPr>
          <w:p w14:paraId="41FA2B18" w14:textId="77777777" w:rsidR="00386EDA" w:rsidRPr="00DB752D" w:rsidRDefault="00386EDA" w:rsidP="0084207B">
            <w:pPr>
              <w:jc w:val="center"/>
              <w:rPr>
                <w:sz w:val="18"/>
                <w:szCs w:val="18"/>
              </w:rPr>
            </w:pPr>
            <w:r w:rsidRPr="00DB752D">
              <w:rPr>
                <w:sz w:val="18"/>
                <w:szCs w:val="18"/>
              </w:rPr>
              <w:t>本年度</w:t>
            </w:r>
          </w:p>
        </w:tc>
        <w:tc>
          <w:tcPr>
            <w:tcW w:w="488" w:type="dxa"/>
            <w:vAlign w:val="center"/>
          </w:tcPr>
          <w:p w14:paraId="35540100" w14:textId="77777777" w:rsidR="00386EDA" w:rsidRPr="00DB752D" w:rsidRDefault="00386EDA" w:rsidP="0084207B">
            <w:pPr>
              <w:jc w:val="center"/>
              <w:rPr>
                <w:sz w:val="18"/>
                <w:szCs w:val="18"/>
              </w:rPr>
            </w:pPr>
            <w:r w:rsidRPr="00DB752D">
              <w:rPr>
                <w:sz w:val="18"/>
                <w:szCs w:val="18"/>
              </w:rPr>
              <w:t>上年度</w:t>
            </w:r>
          </w:p>
        </w:tc>
        <w:tc>
          <w:tcPr>
            <w:tcW w:w="392" w:type="dxa"/>
            <w:vAlign w:val="center"/>
          </w:tcPr>
          <w:p w14:paraId="72B72933" w14:textId="77777777" w:rsidR="00386EDA" w:rsidRPr="00DB752D" w:rsidRDefault="00386EDA" w:rsidP="0084207B">
            <w:pPr>
              <w:jc w:val="center"/>
              <w:rPr>
                <w:sz w:val="18"/>
                <w:szCs w:val="18"/>
              </w:rPr>
            </w:pPr>
            <w:r w:rsidRPr="00DB752D">
              <w:rPr>
                <w:sz w:val="18"/>
                <w:szCs w:val="18"/>
              </w:rPr>
              <w:t>本年度</w:t>
            </w:r>
          </w:p>
        </w:tc>
        <w:tc>
          <w:tcPr>
            <w:tcW w:w="378" w:type="dxa"/>
            <w:vAlign w:val="center"/>
          </w:tcPr>
          <w:p w14:paraId="77B47F50" w14:textId="77777777" w:rsidR="00386EDA" w:rsidRPr="00DB752D" w:rsidRDefault="00386EDA" w:rsidP="0084207B">
            <w:pPr>
              <w:jc w:val="center"/>
              <w:rPr>
                <w:sz w:val="18"/>
                <w:szCs w:val="18"/>
              </w:rPr>
            </w:pPr>
            <w:r w:rsidRPr="00DB752D">
              <w:rPr>
                <w:sz w:val="18"/>
                <w:szCs w:val="18"/>
              </w:rPr>
              <w:t>上年度</w:t>
            </w:r>
          </w:p>
        </w:tc>
        <w:tc>
          <w:tcPr>
            <w:tcW w:w="437" w:type="dxa"/>
            <w:vAlign w:val="center"/>
          </w:tcPr>
          <w:p w14:paraId="62850E94" w14:textId="77777777" w:rsidR="00386EDA" w:rsidRPr="00DB752D" w:rsidRDefault="00386EDA" w:rsidP="0084207B">
            <w:pPr>
              <w:jc w:val="center"/>
              <w:rPr>
                <w:sz w:val="18"/>
                <w:szCs w:val="18"/>
              </w:rPr>
            </w:pPr>
            <w:r w:rsidRPr="00DB752D">
              <w:rPr>
                <w:sz w:val="18"/>
                <w:szCs w:val="18"/>
              </w:rPr>
              <w:t>本年度</w:t>
            </w:r>
          </w:p>
        </w:tc>
        <w:tc>
          <w:tcPr>
            <w:tcW w:w="436" w:type="dxa"/>
            <w:vAlign w:val="center"/>
          </w:tcPr>
          <w:p w14:paraId="258D40F9" w14:textId="77777777" w:rsidR="00386EDA" w:rsidRPr="00DB752D" w:rsidRDefault="00386EDA" w:rsidP="0084207B">
            <w:pPr>
              <w:jc w:val="center"/>
              <w:rPr>
                <w:sz w:val="18"/>
                <w:szCs w:val="18"/>
              </w:rPr>
            </w:pPr>
            <w:r w:rsidRPr="00DB752D">
              <w:rPr>
                <w:sz w:val="18"/>
                <w:szCs w:val="18"/>
              </w:rPr>
              <w:t>上年度</w:t>
            </w:r>
          </w:p>
        </w:tc>
        <w:tc>
          <w:tcPr>
            <w:tcW w:w="392" w:type="dxa"/>
            <w:vAlign w:val="center"/>
          </w:tcPr>
          <w:p w14:paraId="370257F1" w14:textId="77777777" w:rsidR="00386EDA" w:rsidRPr="00DB752D" w:rsidRDefault="00386EDA" w:rsidP="0084207B">
            <w:pPr>
              <w:jc w:val="center"/>
              <w:rPr>
                <w:sz w:val="18"/>
                <w:szCs w:val="18"/>
              </w:rPr>
            </w:pPr>
            <w:r w:rsidRPr="00DB752D">
              <w:rPr>
                <w:sz w:val="18"/>
                <w:szCs w:val="18"/>
              </w:rPr>
              <w:t>本年度</w:t>
            </w:r>
          </w:p>
        </w:tc>
        <w:tc>
          <w:tcPr>
            <w:tcW w:w="392" w:type="dxa"/>
            <w:vAlign w:val="center"/>
          </w:tcPr>
          <w:p w14:paraId="6FF476F7" w14:textId="77777777" w:rsidR="00386EDA" w:rsidRPr="00DB752D" w:rsidRDefault="00386EDA" w:rsidP="0084207B">
            <w:pPr>
              <w:jc w:val="center"/>
              <w:rPr>
                <w:sz w:val="18"/>
                <w:szCs w:val="18"/>
              </w:rPr>
            </w:pPr>
            <w:r w:rsidRPr="00DB752D">
              <w:rPr>
                <w:sz w:val="18"/>
                <w:szCs w:val="18"/>
              </w:rPr>
              <w:t>上年度</w:t>
            </w:r>
          </w:p>
        </w:tc>
        <w:tc>
          <w:tcPr>
            <w:tcW w:w="398" w:type="dxa"/>
            <w:vAlign w:val="center"/>
          </w:tcPr>
          <w:p w14:paraId="1084C756" w14:textId="77777777" w:rsidR="00386EDA" w:rsidRPr="00DB752D" w:rsidRDefault="00386EDA" w:rsidP="0084207B">
            <w:pPr>
              <w:jc w:val="center"/>
              <w:rPr>
                <w:sz w:val="18"/>
                <w:szCs w:val="18"/>
              </w:rPr>
            </w:pPr>
            <w:r w:rsidRPr="00DB752D">
              <w:rPr>
                <w:sz w:val="18"/>
                <w:szCs w:val="18"/>
              </w:rPr>
              <w:t>本年度</w:t>
            </w:r>
          </w:p>
        </w:tc>
        <w:tc>
          <w:tcPr>
            <w:tcW w:w="400" w:type="dxa"/>
            <w:vAlign w:val="center"/>
          </w:tcPr>
          <w:p w14:paraId="50DFED68" w14:textId="77777777" w:rsidR="00386EDA" w:rsidRPr="00DB752D" w:rsidRDefault="00386EDA" w:rsidP="0084207B">
            <w:pPr>
              <w:jc w:val="center"/>
              <w:rPr>
                <w:sz w:val="18"/>
                <w:szCs w:val="18"/>
              </w:rPr>
            </w:pPr>
            <w:r w:rsidRPr="00DB752D">
              <w:rPr>
                <w:sz w:val="18"/>
                <w:szCs w:val="18"/>
              </w:rPr>
              <w:t>上年度</w:t>
            </w:r>
          </w:p>
        </w:tc>
        <w:tc>
          <w:tcPr>
            <w:tcW w:w="433" w:type="dxa"/>
            <w:vAlign w:val="center"/>
          </w:tcPr>
          <w:p w14:paraId="39A38D57" w14:textId="77777777" w:rsidR="00386EDA" w:rsidRPr="00DB752D" w:rsidRDefault="00386EDA" w:rsidP="0084207B">
            <w:pPr>
              <w:jc w:val="center"/>
              <w:rPr>
                <w:sz w:val="18"/>
                <w:szCs w:val="18"/>
              </w:rPr>
            </w:pPr>
            <w:r w:rsidRPr="00DB752D">
              <w:rPr>
                <w:sz w:val="18"/>
                <w:szCs w:val="18"/>
              </w:rPr>
              <w:t>本年度</w:t>
            </w:r>
          </w:p>
        </w:tc>
        <w:tc>
          <w:tcPr>
            <w:tcW w:w="442" w:type="dxa"/>
            <w:vAlign w:val="center"/>
          </w:tcPr>
          <w:p w14:paraId="52722549" w14:textId="77777777" w:rsidR="00386EDA" w:rsidRPr="00DB752D" w:rsidRDefault="00386EDA" w:rsidP="0084207B">
            <w:pPr>
              <w:jc w:val="center"/>
              <w:rPr>
                <w:sz w:val="18"/>
                <w:szCs w:val="18"/>
              </w:rPr>
            </w:pPr>
            <w:r w:rsidRPr="00DB752D">
              <w:rPr>
                <w:sz w:val="18"/>
                <w:szCs w:val="18"/>
              </w:rPr>
              <w:t>上年度</w:t>
            </w:r>
          </w:p>
        </w:tc>
        <w:tc>
          <w:tcPr>
            <w:tcW w:w="426" w:type="dxa"/>
            <w:vAlign w:val="center"/>
          </w:tcPr>
          <w:p w14:paraId="000D43D4" w14:textId="77777777" w:rsidR="00386EDA" w:rsidRPr="00DB752D" w:rsidRDefault="00386EDA" w:rsidP="0084207B">
            <w:pPr>
              <w:jc w:val="center"/>
              <w:rPr>
                <w:sz w:val="18"/>
                <w:szCs w:val="18"/>
              </w:rPr>
            </w:pPr>
            <w:r w:rsidRPr="00DB752D">
              <w:rPr>
                <w:sz w:val="18"/>
                <w:szCs w:val="18"/>
              </w:rPr>
              <w:t>本年度</w:t>
            </w:r>
          </w:p>
        </w:tc>
        <w:tc>
          <w:tcPr>
            <w:tcW w:w="434" w:type="dxa"/>
            <w:vAlign w:val="center"/>
          </w:tcPr>
          <w:p w14:paraId="17EFDB7C" w14:textId="77777777" w:rsidR="00386EDA" w:rsidRPr="00DB752D" w:rsidRDefault="00386EDA" w:rsidP="0084207B">
            <w:pPr>
              <w:jc w:val="center"/>
              <w:rPr>
                <w:sz w:val="18"/>
                <w:szCs w:val="18"/>
              </w:rPr>
            </w:pPr>
            <w:r w:rsidRPr="00DB752D">
              <w:rPr>
                <w:sz w:val="18"/>
                <w:szCs w:val="18"/>
              </w:rPr>
              <w:t>上年度</w:t>
            </w:r>
          </w:p>
        </w:tc>
        <w:tc>
          <w:tcPr>
            <w:tcW w:w="505" w:type="dxa"/>
            <w:vAlign w:val="center"/>
          </w:tcPr>
          <w:p w14:paraId="67C3D1C1" w14:textId="77777777" w:rsidR="00386EDA" w:rsidRPr="00DB752D" w:rsidRDefault="00386EDA" w:rsidP="0084207B">
            <w:pPr>
              <w:jc w:val="center"/>
              <w:rPr>
                <w:sz w:val="18"/>
                <w:szCs w:val="18"/>
              </w:rPr>
            </w:pPr>
            <w:r w:rsidRPr="00DB752D">
              <w:rPr>
                <w:sz w:val="18"/>
                <w:szCs w:val="18"/>
              </w:rPr>
              <w:t>本年度</w:t>
            </w:r>
          </w:p>
        </w:tc>
        <w:tc>
          <w:tcPr>
            <w:tcW w:w="515" w:type="dxa"/>
            <w:vAlign w:val="center"/>
          </w:tcPr>
          <w:p w14:paraId="5E52B8F7" w14:textId="77777777" w:rsidR="00386EDA" w:rsidRPr="00DB752D" w:rsidRDefault="00386EDA" w:rsidP="0084207B">
            <w:pPr>
              <w:jc w:val="center"/>
              <w:rPr>
                <w:sz w:val="18"/>
                <w:szCs w:val="18"/>
              </w:rPr>
            </w:pPr>
            <w:r w:rsidRPr="00DB752D">
              <w:rPr>
                <w:sz w:val="18"/>
                <w:szCs w:val="18"/>
              </w:rPr>
              <w:t>上年度</w:t>
            </w:r>
          </w:p>
        </w:tc>
        <w:tc>
          <w:tcPr>
            <w:tcW w:w="1598" w:type="dxa"/>
            <w:vAlign w:val="center"/>
          </w:tcPr>
          <w:p w14:paraId="268EB9EB" w14:textId="77777777" w:rsidR="00386EDA" w:rsidRPr="00DB752D" w:rsidRDefault="00386EDA" w:rsidP="0084207B">
            <w:pPr>
              <w:jc w:val="both"/>
              <w:rPr>
                <w:sz w:val="18"/>
                <w:szCs w:val="18"/>
              </w:rPr>
            </w:pPr>
          </w:p>
        </w:tc>
      </w:tr>
      <w:tr w:rsidR="00F73153" w:rsidRPr="00754928" w14:paraId="575A3530" w14:textId="77777777" w:rsidTr="00DC6D49">
        <w:trPr>
          <w:trHeight w:val="10393"/>
        </w:trPr>
        <w:tc>
          <w:tcPr>
            <w:tcW w:w="1130" w:type="dxa"/>
          </w:tcPr>
          <w:p w14:paraId="45CFE42A" w14:textId="77777777" w:rsidR="00F73153" w:rsidRPr="00DB752D" w:rsidRDefault="00F73153" w:rsidP="00F73153">
            <w:pPr>
              <w:spacing w:beforeLines="60" w:before="216" w:line="260" w:lineRule="exact"/>
              <w:jc w:val="both"/>
              <w:rPr>
                <w:sz w:val="18"/>
                <w:szCs w:val="18"/>
              </w:rPr>
            </w:pPr>
            <w:r w:rsidRPr="00DB752D">
              <w:rPr>
                <w:sz w:val="18"/>
                <w:szCs w:val="18"/>
              </w:rPr>
              <w:t>0057000000</w:t>
            </w:r>
          </w:p>
          <w:p w14:paraId="53710336" w14:textId="77777777" w:rsidR="00F73153" w:rsidRPr="00DB752D" w:rsidRDefault="00F73153" w:rsidP="00F73153">
            <w:pPr>
              <w:spacing w:afterLines="70" w:after="252" w:line="260" w:lineRule="exact"/>
              <w:jc w:val="both"/>
              <w:rPr>
                <w:sz w:val="18"/>
                <w:szCs w:val="18"/>
              </w:rPr>
            </w:pPr>
            <w:r w:rsidRPr="00DB752D">
              <w:rPr>
                <w:sz w:val="18"/>
                <w:szCs w:val="18"/>
              </w:rPr>
              <w:t>衛生福利部主管</w:t>
            </w:r>
          </w:p>
          <w:p w14:paraId="3195144C" w14:textId="77777777" w:rsidR="00F73153" w:rsidRPr="00DB752D" w:rsidRDefault="00F73153" w:rsidP="00F73153">
            <w:pPr>
              <w:spacing w:beforeLines="60" w:before="216" w:line="260" w:lineRule="exact"/>
              <w:jc w:val="both"/>
              <w:rPr>
                <w:sz w:val="18"/>
                <w:szCs w:val="18"/>
              </w:rPr>
            </w:pPr>
            <w:r w:rsidRPr="00DB752D">
              <w:rPr>
                <w:sz w:val="18"/>
                <w:szCs w:val="18"/>
              </w:rPr>
              <w:t>0057010000</w:t>
            </w:r>
          </w:p>
          <w:p w14:paraId="3F386DBE" w14:textId="77777777" w:rsidR="00F73153" w:rsidRPr="00DB752D" w:rsidRDefault="00F73153" w:rsidP="00F73153">
            <w:pPr>
              <w:spacing w:afterLines="70" w:after="252" w:line="260" w:lineRule="exact"/>
              <w:jc w:val="both"/>
              <w:rPr>
                <w:sz w:val="18"/>
                <w:szCs w:val="18"/>
              </w:rPr>
            </w:pPr>
            <w:r w:rsidRPr="00DB752D">
              <w:rPr>
                <w:sz w:val="18"/>
                <w:szCs w:val="18"/>
              </w:rPr>
              <w:t>衛生福利部</w:t>
            </w:r>
          </w:p>
          <w:p w14:paraId="72D6EC76" w14:textId="77777777" w:rsidR="00F73153" w:rsidRPr="00DB752D" w:rsidRDefault="00F73153" w:rsidP="00F73153">
            <w:pPr>
              <w:spacing w:beforeLines="60" w:before="216" w:line="260" w:lineRule="exact"/>
              <w:jc w:val="both"/>
              <w:rPr>
                <w:sz w:val="18"/>
                <w:szCs w:val="18"/>
              </w:rPr>
            </w:pPr>
            <w:r w:rsidRPr="00DB752D">
              <w:rPr>
                <w:sz w:val="18"/>
                <w:szCs w:val="18"/>
              </w:rPr>
              <w:t>7157010100</w:t>
            </w:r>
          </w:p>
          <w:p w14:paraId="3A3A4DEC" w14:textId="77777777" w:rsidR="00F73153" w:rsidRPr="00DB752D" w:rsidRDefault="00F73153" w:rsidP="00F73153">
            <w:pPr>
              <w:spacing w:line="260" w:lineRule="exact"/>
              <w:jc w:val="both"/>
              <w:rPr>
                <w:sz w:val="18"/>
                <w:szCs w:val="18"/>
              </w:rPr>
            </w:pPr>
            <w:r w:rsidRPr="00DB752D">
              <w:rPr>
                <w:sz w:val="18"/>
                <w:szCs w:val="18"/>
              </w:rPr>
              <w:t>一般行政</w:t>
            </w:r>
          </w:p>
        </w:tc>
        <w:tc>
          <w:tcPr>
            <w:tcW w:w="501" w:type="dxa"/>
          </w:tcPr>
          <w:p w14:paraId="69CC35AB" w14:textId="77777777" w:rsidR="00F73153" w:rsidRPr="00BD4FE0" w:rsidRDefault="00F73153" w:rsidP="00F73153">
            <w:pPr>
              <w:widowControl/>
              <w:spacing w:beforeLines="60" w:before="216" w:line="280" w:lineRule="exact"/>
              <w:jc w:val="both"/>
              <w:rPr>
                <w:rFonts w:hint="eastAsia"/>
                <w:kern w:val="0"/>
                <w:sz w:val="18"/>
                <w:szCs w:val="18"/>
                <w:rPrChange w:id="0" w:author="會計處廖明彥" w:date="2025-07-17T16:47:00Z">
                  <w:rPr>
                    <w:color w:val="FF0000"/>
                    <w:kern w:val="0"/>
                    <w:sz w:val="18"/>
                    <w:szCs w:val="18"/>
                  </w:rPr>
                </w:rPrChange>
              </w:rPr>
            </w:pPr>
            <w:del w:id="1" w:author="會計處廖明彥" w:date="2025-07-30T10:43:00Z">
              <w:r w:rsidRPr="00BD4FE0" w:rsidDel="00754928">
                <w:rPr>
                  <w:rFonts w:hint="eastAsia"/>
                  <w:kern w:val="0"/>
                  <w:sz w:val="18"/>
                  <w:szCs w:val="18"/>
                  <w:rPrChange w:id="2" w:author="會計處廖明彥" w:date="2025-07-17T16:47:00Z">
                    <w:rPr>
                      <w:rFonts w:hint="eastAsia"/>
                      <w:color w:val="FF0000"/>
                      <w:kern w:val="0"/>
                      <w:sz w:val="18"/>
                      <w:szCs w:val="18"/>
                      <w:highlight w:val="yellow"/>
                    </w:rPr>
                  </w:rPrChange>
                </w:rPr>
                <w:delText>612</w:delText>
              </w:r>
            </w:del>
            <w:ins w:id="3" w:author="會計處廖明彥" w:date="2025-07-30T10:43:00Z">
              <w:r w:rsidR="00754928">
                <w:rPr>
                  <w:rFonts w:hint="eastAsia"/>
                  <w:kern w:val="0"/>
                  <w:sz w:val="18"/>
                  <w:szCs w:val="18"/>
                </w:rPr>
                <w:t>62</w:t>
              </w:r>
            </w:ins>
            <w:ins w:id="4" w:author="會計處廖明彥" w:date="2025-07-30T15:45:00Z">
              <w:r w:rsidR="00480382">
                <w:rPr>
                  <w:rFonts w:hint="eastAsia"/>
                  <w:kern w:val="0"/>
                  <w:sz w:val="18"/>
                  <w:szCs w:val="18"/>
                </w:rPr>
                <w:t>3</w:t>
              </w:r>
            </w:ins>
          </w:p>
          <w:p w14:paraId="5A33C047" w14:textId="77777777" w:rsidR="00F73153" w:rsidRPr="00BD4FE0" w:rsidRDefault="00F73153" w:rsidP="00F73153">
            <w:pPr>
              <w:widowControl/>
              <w:spacing w:line="280" w:lineRule="exact"/>
              <w:jc w:val="both"/>
              <w:rPr>
                <w:kern w:val="0"/>
                <w:sz w:val="18"/>
                <w:szCs w:val="18"/>
                <w:rPrChange w:id="5" w:author="會計處廖明彥" w:date="2025-07-17T16:47:00Z">
                  <w:rPr>
                    <w:color w:val="000000"/>
                    <w:kern w:val="0"/>
                    <w:sz w:val="18"/>
                    <w:szCs w:val="18"/>
                  </w:rPr>
                </w:rPrChange>
              </w:rPr>
            </w:pPr>
          </w:p>
          <w:p w14:paraId="0E6457DC" w14:textId="77777777" w:rsidR="00F73153" w:rsidRPr="00BD4FE0" w:rsidRDefault="00F73153" w:rsidP="00F73153">
            <w:pPr>
              <w:widowControl/>
              <w:spacing w:beforeLines="50" w:before="180" w:line="280" w:lineRule="exact"/>
              <w:jc w:val="both"/>
              <w:rPr>
                <w:kern w:val="0"/>
                <w:sz w:val="18"/>
                <w:szCs w:val="18"/>
                <w:rPrChange w:id="6" w:author="會計處廖明彥" w:date="2025-07-17T16:47:00Z">
                  <w:rPr>
                    <w:color w:val="000000"/>
                    <w:kern w:val="0"/>
                    <w:sz w:val="18"/>
                    <w:szCs w:val="18"/>
                  </w:rPr>
                </w:rPrChange>
              </w:rPr>
            </w:pPr>
          </w:p>
          <w:p w14:paraId="3A8B5443" w14:textId="77777777" w:rsidR="00F73153" w:rsidRPr="00BD4FE0" w:rsidRDefault="00F73153" w:rsidP="00F73153">
            <w:pPr>
              <w:widowControl/>
              <w:spacing w:line="280" w:lineRule="exact"/>
              <w:jc w:val="both"/>
              <w:rPr>
                <w:rFonts w:hint="eastAsia"/>
                <w:kern w:val="0"/>
                <w:sz w:val="18"/>
                <w:szCs w:val="18"/>
                <w:rPrChange w:id="7" w:author="會計處廖明彥" w:date="2025-07-17T16:47:00Z">
                  <w:rPr>
                    <w:color w:val="FF0000"/>
                    <w:kern w:val="0"/>
                    <w:sz w:val="18"/>
                    <w:szCs w:val="18"/>
                  </w:rPr>
                </w:rPrChange>
              </w:rPr>
            </w:pPr>
            <w:del w:id="8" w:author="會計處廖明彥" w:date="2025-07-30T10:43:00Z">
              <w:r w:rsidRPr="00BD4FE0" w:rsidDel="00754928">
                <w:rPr>
                  <w:rFonts w:hint="eastAsia"/>
                  <w:kern w:val="0"/>
                  <w:sz w:val="18"/>
                  <w:szCs w:val="18"/>
                  <w:rPrChange w:id="9" w:author="會計處廖明彥" w:date="2025-07-17T16:47:00Z">
                    <w:rPr>
                      <w:rFonts w:hint="eastAsia"/>
                      <w:color w:val="FF0000"/>
                      <w:kern w:val="0"/>
                      <w:sz w:val="18"/>
                      <w:szCs w:val="18"/>
                      <w:highlight w:val="yellow"/>
                    </w:rPr>
                  </w:rPrChange>
                </w:rPr>
                <w:delText>612</w:delText>
              </w:r>
            </w:del>
            <w:ins w:id="10" w:author="會計處廖明彥" w:date="2025-07-30T10:43:00Z">
              <w:r w:rsidR="00754928">
                <w:rPr>
                  <w:rFonts w:hint="eastAsia"/>
                  <w:kern w:val="0"/>
                  <w:sz w:val="18"/>
                  <w:szCs w:val="18"/>
                </w:rPr>
                <w:t>62</w:t>
              </w:r>
            </w:ins>
            <w:ins w:id="11" w:author="會計處廖明彥" w:date="2025-07-30T15:45:00Z">
              <w:r w:rsidR="00480382">
                <w:rPr>
                  <w:rFonts w:hint="eastAsia"/>
                  <w:kern w:val="0"/>
                  <w:sz w:val="18"/>
                  <w:szCs w:val="18"/>
                </w:rPr>
                <w:t>3</w:t>
              </w:r>
            </w:ins>
          </w:p>
          <w:p w14:paraId="0E2C50CE" w14:textId="77777777" w:rsidR="00F73153" w:rsidRPr="00BD4FE0" w:rsidRDefault="00F73153" w:rsidP="00F73153">
            <w:pPr>
              <w:widowControl/>
              <w:spacing w:beforeLines="60" w:before="216" w:line="280" w:lineRule="exact"/>
              <w:jc w:val="both"/>
              <w:rPr>
                <w:kern w:val="0"/>
                <w:sz w:val="18"/>
                <w:szCs w:val="18"/>
                <w:rPrChange w:id="12" w:author="會計處廖明彥" w:date="2025-07-17T16:47:00Z">
                  <w:rPr>
                    <w:color w:val="000000"/>
                    <w:kern w:val="0"/>
                    <w:sz w:val="18"/>
                    <w:szCs w:val="18"/>
                  </w:rPr>
                </w:rPrChange>
              </w:rPr>
            </w:pPr>
          </w:p>
          <w:p w14:paraId="5524A6BB" w14:textId="77777777" w:rsidR="00F73153" w:rsidRPr="00BD4FE0" w:rsidRDefault="00F73153" w:rsidP="00F73153">
            <w:pPr>
              <w:widowControl/>
              <w:spacing w:line="280" w:lineRule="exact"/>
              <w:jc w:val="both"/>
              <w:rPr>
                <w:kern w:val="0"/>
                <w:sz w:val="18"/>
                <w:szCs w:val="18"/>
                <w:rPrChange w:id="13" w:author="會計處廖明彥" w:date="2025-07-17T16:47:00Z">
                  <w:rPr>
                    <w:color w:val="FF0000"/>
                    <w:kern w:val="0"/>
                    <w:sz w:val="18"/>
                    <w:szCs w:val="18"/>
                  </w:rPr>
                </w:rPrChange>
              </w:rPr>
            </w:pPr>
            <w:del w:id="14" w:author="會計處廖明彥" w:date="2025-07-30T10:42:00Z">
              <w:r w:rsidRPr="00BD4FE0" w:rsidDel="00754928">
                <w:rPr>
                  <w:rFonts w:hint="eastAsia"/>
                  <w:kern w:val="0"/>
                  <w:sz w:val="18"/>
                  <w:szCs w:val="18"/>
                  <w:rPrChange w:id="15" w:author="會計處廖明彥" w:date="2025-07-17T16:47:00Z">
                    <w:rPr>
                      <w:rFonts w:hint="eastAsia"/>
                      <w:color w:val="FF0000"/>
                      <w:kern w:val="0"/>
                      <w:sz w:val="18"/>
                      <w:szCs w:val="18"/>
                      <w:highlight w:val="yellow"/>
                    </w:rPr>
                  </w:rPrChange>
                </w:rPr>
                <w:delText>612</w:delText>
              </w:r>
            </w:del>
            <w:ins w:id="16" w:author="會計處廖明彥" w:date="2025-07-30T10:42:00Z">
              <w:r w:rsidR="00754928">
                <w:rPr>
                  <w:rFonts w:hint="eastAsia"/>
                  <w:kern w:val="0"/>
                  <w:sz w:val="18"/>
                  <w:szCs w:val="18"/>
                </w:rPr>
                <w:t>62</w:t>
              </w:r>
            </w:ins>
            <w:ins w:id="17" w:author="會計處廖明彥" w:date="2025-07-30T15:45:00Z">
              <w:r w:rsidR="00480382">
                <w:rPr>
                  <w:rFonts w:hint="eastAsia"/>
                  <w:kern w:val="0"/>
                  <w:sz w:val="18"/>
                  <w:szCs w:val="18"/>
                </w:rPr>
                <w:t>3</w:t>
              </w:r>
            </w:ins>
          </w:p>
        </w:tc>
        <w:tc>
          <w:tcPr>
            <w:tcW w:w="488" w:type="dxa"/>
          </w:tcPr>
          <w:p w14:paraId="7A1D411A" w14:textId="77777777" w:rsidR="00F73153" w:rsidRPr="00BD4FE0" w:rsidRDefault="00F73153" w:rsidP="00F73153">
            <w:pPr>
              <w:widowControl/>
              <w:spacing w:beforeLines="60" w:before="216" w:line="280" w:lineRule="exact"/>
              <w:jc w:val="both"/>
              <w:rPr>
                <w:kern w:val="0"/>
                <w:sz w:val="18"/>
                <w:szCs w:val="18"/>
                <w:rPrChange w:id="18" w:author="會計處廖明彥" w:date="2025-07-17T16:47:00Z">
                  <w:rPr>
                    <w:color w:val="000000"/>
                    <w:kern w:val="0"/>
                    <w:sz w:val="18"/>
                    <w:szCs w:val="18"/>
                  </w:rPr>
                </w:rPrChange>
              </w:rPr>
            </w:pPr>
            <w:r w:rsidRPr="00BD4FE0">
              <w:rPr>
                <w:rFonts w:hint="eastAsia"/>
                <w:kern w:val="0"/>
                <w:sz w:val="18"/>
                <w:szCs w:val="18"/>
                <w:rPrChange w:id="19" w:author="會計處廖明彥" w:date="2025-07-17T16:47:00Z">
                  <w:rPr>
                    <w:rFonts w:hint="eastAsia"/>
                    <w:color w:val="000000"/>
                    <w:kern w:val="0"/>
                    <w:sz w:val="18"/>
                    <w:szCs w:val="18"/>
                  </w:rPr>
                </w:rPrChange>
              </w:rPr>
              <w:t>609</w:t>
            </w:r>
          </w:p>
          <w:p w14:paraId="4F57753C" w14:textId="77777777" w:rsidR="00F73153" w:rsidRPr="00BD4FE0" w:rsidRDefault="00F73153" w:rsidP="00F73153">
            <w:pPr>
              <w:widowControl/>
              <w:spacing w:line="280" w:lineRule="exact"/>
              <w:jc w:val="both"/>
              <w:rPr>
                <w:kern w:val="0"/>
                <w:sz w:val="18"/>
                <w:szCs w:val="18"/>
                <w:rPrChange w:id="20" w:author="會計處廖明彥" w:date="2025-07-17T16:47:00Z">
                  <w:rPr>
                    <w:color w:val="000000"/>
                    <w:kern w:val="0"/>
                    <w:sz w:val="18"/>
                    <w:szCs w:val="18"/>
                  </w:rPr>
                </w:rPrChange>
              </w:rPr>
            </w:pPr>
          </w:p>
          <w:p w14:paraId="69396320" w14:textId="77777777" w:rsidR="00F73153" w:rsidRPr="00BD4FE0" w:rsidRDefault="00F73153" w:rsidP="00F73153">
            <w:pPr>
              <w:widowControl/>
              <w:spacing w:beforeLines="50" w:before="180" w:line="280" w:lineRule="exact"/>
              <w:jc w:val="both"/>
              <w:rPr>
                <w:kern w:val="0"/>
                <w:sz w:val="18"/>
                <w:szCs w:val="18"/>
                <w:rPrChange w:id="21" w:author="會計處廖明彥" w:date="2025-07-17T16:47:00Z">
                  <w:rPr>
                    <w:color w:val="000000"/>
                    <w:kern w:val="0"/>
                    <w:sz w:val="18"/>
                    <w:szCs w:val="18"/>
                  </w:rPr>
                </w:rPrChange>
              </w:rPr>
            </w:pPr>
          </w:p>
          <w:p w14:paraId="599CA4C8" w14:textId="77777777" w:rsidR="00F73153" w:rsidRPr="00BD4FE0" w:rsidRDefault="00F73153" w:rsidP="00F73153">
            <w:pPr>
              <w:widowControl/>
              <w:spacing w:line="280" w:lineRule="exact"/>
              <w:jc w:val="both"/>
              <w:rPr>
                <w:kern w:val="0"/>
                <w:sz w:val="18"/>
                <w:szCs w:val="18"/>
                <w:rPrChange w:id="22" w:author="會計處廖明彥" w:date="2025-07-17T16:47:00Z">
                  <w:rPr>
                    <w:color w:val="000000"/>
                    <w:kern w:val="0"/>
                    <w:sz w:val="18"/>
                    <w:szCs w:val="18"/>
                  </w:rPr>
                </w:rPrChange>
              </w:rPr>
            </w:pPr>
            <w:r w:rsidRPr="00BD4FE0">
              <w:rPr>
                <w:rFonts w:hint="eastAsia"/>
                <w:kern w:val="0"/>
                <w:sz w:val="18"/>
                <w:szCs w:val="18"/>
                <w:rPrChange w:id="23" w:author="會計處廖明彥" w:date="2025-07-17T16:47:00Z">
                  <w:rPr>
                    <w:rFonts w:hint="eastAsia"/>
                    <w:color w:val="000000"/>
                    <w:kern w:val="0"/>
                    <w:sz w:val="18"/>
                    <w:szCs w:val="18"/>
                  </w:rPr>
                </w:rPrChange>
              </w:rPr>
              <w:t>609</w:t>
            </w:r>
          </w:p>
          <w:p w14:paraId="696A648C" w14:textId="77777777" w:rsidR="00F73153" w:rsidRPr="00BD4FE0" w:rsidRDefault="00F73153" w:rsidP="00F73153">
            <w:pPr>
              <w:widowControl/>
              <w:spacing w:beforeLines="60" w:before="216" w:line="280" w:lineRule="exact"/>
              <w:jc w:val="both"/>
              <w:rPr>
                <w:kern w:val="0"/>
                <w:sz w:val="18"/>
                <w:szCs w:val="18"/>
                <w:rPrChange w:id="24" w:author="會計處廖明彥" w:date="2025-07-17T16:47:00Z">
                  <w:rPr>
                    <w:color w:val="000000"/>
                    <w:kern w:val="0"/>
                    <w:sz w:val="18"/>
                    <w:szCs w:val="18"/>
                  </w:rPr>
                </w:rPrChange>
              </w:rPr>
            </w:pPr>
          </w:p>
          <w:p w14:paraId="31A02B2C" w14:textId="77777777" w:rsidR="00F73153" w:rsidRPr="00BD4FE0" w:rsidRDefault="00F73153" w:rsidP="00F73153">
            <w:pPr>
              <w:widowControl/>
              <w:spacing w:line="280" w:lineRule="exact"/>
              <w:jc w:val="both"/>
              <w:rPr>
                <w:kern w:val="0"/>
                <w:sz w:val="18"/>
                <w:szCs w:val="18"/>
                <w:rPrChange w:id="25" w:author="會計處廖明彥" w:date="2025-07-17T16:47:00Z">
                  <w:rPr>
                    <w:color w:val="000000"/>
                    <w:kern w:val="0"/>
                    <w:sz w:val="18"/>
                    <w:szCs w:val="18"/>
                  </w:rPr>
                </w:rPrChange>
              </w:rPr>
            </w:pPr>
            <w:r w:rsidRPr="00BD4FE0">
              <w:rPr>
                <w:rFonts w:hint="eastAsia"/>
                <w:kern w:val="0"/>
                <w:sz w:val="18"/>
                <w:szCs w:val="18"/>
                <w:rPrChange w:id="26" w:author="會計處廖明彥" w:date="2025-07-17T16:47:00Z">
                  <w:rPr>
                    <w:rFonts w:hint="eastAsia"/>
                    <w:color w:val="000000"/>
                    <w:kern w:val="0"/>
                    <w:sz w:val="18"/>
                    <w:szCs w:val="18"/>
                  </w:rPr>
                </w:rPrChange>
              </w:rPr>
              <w:t>609</w:t>
            </w:r>
          </w:p>
        </w:tc>
        <w:tc>
          <w:tcPr>
            <w:tcW w:w="392" w:type="dxa"/>
          </w:tcPr>
          <w:p w14:paraId="68A5086E" w14:textId="77777777" w:rsidR="00F73153" w:rsidRPr="00BD4FE0" w:rsidRDefault="00F73153" w:rsidP="00F73153">
            <w:pPr>
              <w:widowControl/>
              <w:spacing w:beforeLines="60" w:before="216" w:line="280" w:lineRule="exact"/>
              <w:jc w:val="both"/>
              <w:rPr>
                <w:kern w:val="0"/>
                <w:sz w:val="18"/>
                <w:szCs w:val="18"/>
                <w:rPrChange w:id="27" w:author="會計處廖明彥" w:date="2025-07-17T16:47:00Z">
                  <w:rPr>
                    <w:color w:val="000000"/>
                    <w:kern w:val="0"/>
                    <w:sz w:val="18"/>
                    <w:szCs w:val="18"/>
                  </w:rPr>
                </w:rPrChange>
              </w:rPr>
            </w:pPr>
            <w:r w:rsidRPr="00BD4FE0">
              <w:rPr>
                <w:rFonts w:hint="eastAsia"/>
                <w:kern w:val="0"/>
                <w:sz w:val="18"/>
                <w:szCs w:val="18"/>
                <w:rPrChange w:id="28" w:author="會計處廖明彥" w:date="2025-07-17T16:47:00Z">
                  <w:rPr>
                    <w:rFonts w:hint="eastAsia"/>
                    <w:color w:val="000000"/>
                    <w:kern w:val="0"/>
                    <w:sz w:val="18"/>
                    <w:szCs w:val="18"/>
                  </w:rPr>
                </w:rPrChange>
              </w:rPr>
              <w:t>1</w:t>
            </w:r>
          </w:p>
          <w:p w14:paraId="1E414ED0" w14:textId="77777777" w:rsidR="00F73153" w:rsidRPr="00BD4FE0" w:rsidRDefault="00F73153" w:rsidP="00F73153">
            <w:pPr>
              <w:widowControl/>
              <w:spacing w:line="280" w:lineRule="exact"/>
              <w:jc w:val="both"/>
              <w:rPr>
                <w:kern w:val="0"/>
                <w:sz w:val="18"/>
                <w:szCs w:val="18"/>
                <w:rPrChange w:id="29" w:author="會計處廖明彥" w:date="2025-07-17T16:47:00Z">
                  <w:rPr>
                    <w:color w:val="000000"/>
                    <w:kern w:val="0"/>
                    <w:sz w:val="18"/>
                    <w:szCs w:val="18"/>
                  </w:rPr>
                </w:rPrChange>
              </w:rPr>
            </w:pPr>
          </w:p>
          <w:p w14:paraId="4A7935CA" w14:textId="77777777" w:rsidR="00F73153" w:rsidRPr="00BD4FE0" w:rsidRDefault="00F73153" w:rsidP="00F73153">
            <w:pPr>
              <w:widowControl/>
              <w:spacing w:beforeLines="50" w:before="180" w:line="280" w:lineRule="exact"/>
              <w:jc w:val="both"/>
              <w:rPr>
                <w:kern w:val="0"/>
                <w:sz w:val="18"/>
                <w:szCs w:val="18"/>
                <w:rPrChange w:id="30" w:author="會計處廖明彥" w:date="2025-07-17T16:47:00Z">
                  <w:rPr>
                    <w:color w:val="000000"/>
                    <w:kern w:val="0"/>
                    <w:sz w:val="18"/>
                    <w:szCs w:val="18"/>
                  </w:rPr>
                </w:rPrChange>
              </w:rPr>
            </w:pPr>
          </w:p>
          <w:p w14:paraId="27115103" w14:textId="77777777" w:rsidR="00F73153" w:rsidRPr="00BD4FE0" w:rsidRDefault="00F73153" w:rsidP="00F73153">
            <w:pPr>
              <w:widowControl/>
              <w:spacing w:line="280" w:lineRule="exact"/>
              <w:jc w:val="both"/>
              <w:rPr>
                <w:kern w:val="0"/>
                <w:sz w:val="18"/>
                <w:szCs w:val="18"/>
                <w:rPrChange w:id="31" w:author="會計處廖明彥" w:date="2025-07-17T16:47:00Z">
                  <w:rPr>
                    <w:color w:val="000000"/>
                    <w:kern w:val="0"/>
                    <w:sz w:val="18"/>
                    <w:szCs w:val="18"/>
                  </w:rPr>
                </w:rPrChange>
              </w:rPr>
            </w:pPr>
            <w:r w:rsidRPr="00BD4FE0">
              <w:rPr>
                <w:rFonts w:hint="eastAsia"/>
                <w:kern w:val="0"/>
                <w:sz w:val="18"/>
                <w:szCs w:val="18"/>
                <w:rPrChange w:id="32" w:author="會計處廖明彥" w:date="2025-07-17T16:47:00Z">
                  <w:rPr>
                    <w:rFonts w:hint="eastAsia"/>
                    <w:color w:val="000000"/>
                    <w:kern w:val="0"/>
                    <w:sz w:val="18"/>
                    <w:szCs w:val="18"/>
                  </w:rPr>
                </w:rPrChange>
              </w:rPr>
              <w:t>1</w:t>
            </w:r>
          </w:p>
          <w:p w14:paraId="5E5DB6A1" w14:textId="77777777" w:rsidR="00F73153" w:rsidRPr="00BD4FE0" w:rsidRDefault="00F73153" w:rsidP="00F73153">
            <w:pPr>
              <w:widowControl/>
              <w:spacing w:beforeLines="60" w:before="216" w:line="280" w:lineRule="exact"/>
              <w:jc w:val="both"/>
              <w:rPr>
                <w:kern w:val="0"/>
                <w:sz w:val="18"/>
                <w:szCs w:val="18"/>
                <w:rPrChange w:id="33" w:author="會計處廖明彥" w:date="2025-07-17T16:47:00Z">
                  <w:rPr>
                    <w:color w:val="000000"/>
                    <w:kern w:val="0"/>
                    <w:sz w:val="18"/>
                    <w:szCs w:val="18"/>
                  </w:rPr>
                </w:rPrChange>
              </w:rPr>
            </w:pPr>
          </w:p>
          <w:p w14:paraId="4C3436D3" w14:textId="77777777" w:rsidR="00F73153" w:rsidRPr="00BD4FE0" w:rsidRDefault="00F73153" w:rsidP="00F73153">
            <w:pPr>
              <w:widowControl/>
              <w:spacing w:line="280" w:lineRule="exact"/>
              <w:jc w:val="both"/>
              <w:rPr>
                <w:kern w:val="0"/>
                <w:sz w:val="18"/>
                <w:szCs w:val="18"/>
                <w:rPrChange w:id="34" w:author="會計處廖明彥" w:date="2025-07-17T16:47:00Z">
                  <w:rPr>
                    <w:color w:val="000000"/>
                    <w:kern w:val="0"/>
                    <w:sz w:val="18"/>
                    <w:szCs w:val="18"/>
                  </w:rPr>
                </w:rPrChange>
              </w:rPr>
            </w:pPr>
            <w:r w:rsidRPr="00BD4FE0">
              <w:rPr>
                <w:rFonts w:hint="eastAsia"/>
                <w:kern w:val="0"/>
                <w:sz w:val="18"/>
                <w:szCs w:val="18"/>
                <w:rPrChange w:id="35" w:author="會計處廖明彥" w:date="2025-07-17T16:47:00Z">
                  <w:rPr>
                    <w:rFonts w:hint="eastAsia"/>
                    <w:color w:val="000000"/>
                    <w:kern w:val="0"/>
                    <w:sz w:val="18"/>
                    <w:szCs w:val="18"/>
                  </w:rPr>
                </w:rPrChange>
              </w:rPr>
              <w:t>1</w:t>
            </w:r>
          </w:p>
        </w:tc>
        <w:tc>
          <w:tcPr>
            <w:tcW w:w="378" w:type="dxa"/>
          </w:tcPr>
          <w:p w14:paraId="0A280B8E" w14:textId="77777777" w:rsidR="00F73153" w:rsidRPr="00BD4FE0" w:rsidRDefault="00F73153" w:rsidP="00F73153">
            <w:pPr>
              <w:widowControl/>
              <w:spacing w:beforeLines="60" w:before="216" w:line="280" w:lineRule="exact"/>
              <w:jc w:val="both"/>
              <w:rPr>
                <w:kern w:val="0"/>
                <w:sz w:val="18"/>
                <w:szCs w:val="18"/>
                <w:rPrChange w:id="36" w:author="會計處廖明彥" w:date="2025-07-17T16:47:00Z">
                  <w:rPr>
                    <w:color w:val="000000"/>
                    <w:kern w:val="0"/>
                    <w:sz w:val="18"/>
                    <w:szCs w:val="18"/>
                  </w:rPr>
                </w:rPrChange>
              </w:rPr>
            </w:pPr>
            <w:r w:rsidRPr="00BD4FE0">
              <w:rPr>
                <w:kern w:val="0"/>
                <w:sz w:val="18"/>
                <w:szCs w:val="18"/>
                <w:rPrChange w:id="37" w:author="會計處廖明彥" w:date="2025-07-17T16:47:00Z">
                  <w:rPr>
                    <w:color w:val="000000"/>
                    <w:kern w:val="0"/>
                    <w:sz w:val="18"/>
                    <w:szCs w:val="18"/>
                  </w:rPr>
                </w:rPrChange>
              </w:rPr>
              <w:t>1</w:t>
            </w:r>
          </w:p>
          <w:p w14:paraId="3D500454" w14:textId="77777777" w:rsidR="00F73153" w:rsidRPr="00BD4FE0" w:rsidRDefault="00F73153" w:rsidP="00F73153">
            <w:pPr>
              <w:widowControl/>
              <w:spacing w:line="280" w:lineRule="exact"/>
              <w:jc w:val="both"/>
              <w:rPr>
                <w:kern w:val="0"/>
                <w:sz w:val="18"/>
                <w:szCs w:val="18"/>
                <w:rPrChange w:id="38" w:author="會計處廖明彥" w:date="2025-07-17T16:47:00Z">
                  <w:rPr>
                    <w:color w:val="000000"/>
                    <w:kern w:val="0"/>
                    <w:sz w:val="18"/>
                    <w:szCs w:val="18"/>
                  </w:rPr>
                </w:rPrChange>
              </w:rPr>
            </w:pPr>
          </w:p>
          <w:p w14:paraId="41C2D7C4" w14:textId="77777777" w:rsidR="00F73153" w:rsidRPr="00BD4FE0" w:rsidRDefault="00F73153" w:rsidP="00F73153">
            <w:pPr>
              <w:widowControl/>
              <w:spacing w:beforeLines="50" w:before="180" w:line="280" w:lineRule="exact"/>
              <w:jc w:val="both"/>
              <w:rPr>
                <w:kern w:val="0"/>
                <w:sz w:val="18"/>
                <w:szCs w:val="18"/>
                <w:rPrChange w:id="39" w:author="會計處廖明彥" w:date="2025-07-17T16:47:00Z">
                  <w:rPr>
                    <w:color w:val="000000"/>
                    <w:kern w:val="0"/>
                    <w:sz w:val="18"/>
                    <w:szCs w:val="18"/>
                  </w:rPr>
                </w:rPrChange>
              </w:rPr>
            </w:pPr>
          </w:p>
          <w:p w14:paraId="6ADC5E74" w14:textId="77777777" w:rsidR="00F73153" w:rsidRPr="00BD4FE0" w:rsidRDefault="00F73153" w:rsidP="00F73153">
            <w:pPr>
              <w:widowControl/>
              <w:spacing w:line="280" w:lineRule="exact"/>
              <w:jc w:val="both"/>
              <w:rPr>
                <w:kern w:val="0"/>
                <w:sz w:val="18"/>
                <w:szCs w:val="18"/>
                <w:rPrChange w:id="40" w:author="會計處廖明彥" w:date="2025-07-17T16:47:00Z">
                  <w:rPr>
                    <w:color w:val="000000"/>
                    <w:kern w:val="0"/>
                    <w:sz w:val="18"/>
                    <w:szCs w:val="18"/>
                  </w:rPr>
                </w:rPrChange>
              </w:rPr>
            </w:pPr>
            <w:r w:rsidRPr="00BD4FE0">
              <w:rPr>
                <w:kern w:val="0"/>
                <w:sz w:val="18"/>
                <w:szCs w:val="18"/>
                <w:rPrChange w:id="41" w:author="會計處廖明彥" w:date="2025-07-17T16:47:00Z">
                  <w:rPr>
                    <w:color w:val="000000"/>
                    <w:kern w:val="0"/>
                    <w:sz w:val="18"/>
                    <w:szCs w:val="18"/>
                  </w:rPr>
                </w:rPrChange>
              </w:rPr>
              <w:t>1</w:t>
            </w:r>
          </w:p>
          <w:p w14:paraId="232089B2" w14:textId="77777777" w:rsidR="00F73153" w:rsidRPr="00BD4FE0" w:rsidRDefault="00F73153" w:rsidP="00F73153">
            <w:pPr>
              <w:widowControl/>
              <w:spacing w:beforeLines="60" w:before="216" w:line="280" w:lineRule="exact"/>
              <w:jc w:val="both"/>
              <w:rPr>
                <w:kern w:val="0"/>
                <w:sz w:val="18"/>
                <w:szCs w:val="18"/>
                <w:rPrChange w:id="42" w:author="會計處廖明彥" w:date="2025-07-17T16:47:00Z">
                  <w:rPr>
                    <w:color w:val="000000"/>
                    <w:kern w:val="0"/>
                    <w:sz w:val="18"/>
                    <w:szCs w:val="18"/>
                  </w:rPr>
                </w:rPrChange>
              </w:rPr>
            </w:pPr>
          </w:p>
          <w:p w14:paraId="324F2764" w14:textId="77777777" w:rsidR="00F73153" w:rsidRPr="00BD4FE0" w:rsidRDefault="00F73153" w:rsidP="00F73153">
            <w:pPr>
              <w:widowControl/>
              <w:spacing w:line="280" w:lineRule="exact"/>
              <w:jc w:val="both"/>
              <w:rPr>
                <w:kern w:val="0"/>
                <w:sz w:val="18"/>
                <w:szCs w:val="18"/>
                <w:rPrChange w:id="43" w:author="會計處廖明彥" w:date="2025-07-17T16:47:00Z">
                  <w:rPr>
                    <w:color w:val="000000"/>
                    <w:kern w:val="0"/>
                    <w:sz w:val="18"/>
                    <w:szCs w:val="18"/>
                  </w:rPr>
                </w:rPrChange>
              </w:rPr>
            </w:pPr>
            <w:r w:rsidRPr="00BD4FE0">
              <w:rPr>
                <w:kern w:val="0"/>
                <w:sz w:val="18"/>
                <w:szCs w:val="18"/>
                <w:rPrChange w:id="44" w:author="會計處廖明彥" w:date="2025-07-17T16:47:00Z">
                  <w:rPr>
                    <w:color w:val="000000"/>
                    <w:kern w:val="0"/>
                    <w:sz w:val="18"/>
                    <w:szCs w:val="18"/>
                  </w:rPr>
                </w:rPrChange>
              </w:rPr>
              <w:t>1</w:t>
            </w:r>
          </w:p>
        </w:tc>
        <w:tc>
          <w:tcPr>
            <w:tcW w:w="437" w:type="dxa"/>
          </w:tcPr>
          <w:p w14:paraId="21A6E3DF" w14:textId="77777777" w:rsidR="00F73153" w:rsidRPr="00BD4FE0" w:rsidRDefault="00F73153" w:rsidP="00F73153">
            <w:pPr>
              <w:widowControl/>
              <w:spacing w:beforeLines="60" w:before="216" w:line="280" w:lineRule="exact"/>
              <w:jc w:val="center"/>
              <w:rPr>
                <w:kern w:val="0"/>
                <w:sz w:val="18"/>
                <w:szCs w:val="18"/>
              </w:rPr>
            </w:pPr>
            <w:r w:rsidRPr="00BD4FE0">
              <w:rPr>
                <w:rFonts w:hint="eastAsia"/>
                <w:kern w:val="0"/>
                <w:sz w:val="18"/>
                <w:szCs w:val="18"/>
              </w:rPr>
              <w:t>5</w:t>
            </w:r>
          </w:p>
          <w:p w14:paraId="1A80B2DD" w14:textId="77777777" w:rsidR="00F73153" w:rsidRPr="00BD4FE0" w:rsidRDefault="00F73153" w:rsidP="00F73153">
            <w:pPr>
              <w:widowControl/>
              <w:spacing w:line="280" w:lineRule="exact"/>
              <w:jc w:val="center"/>
              <w:rPr>
                <w:kern w:val="0"/>
                <w:sz w:val="18"/>
                <w:szCs w:val="18"/>
              </w:rPr>
            </w:pPr>
          </w:p>
          <w:p w14:paraId="565A7B63" w14:textId="77777777" w:rsidR="00F73153" w:rsidRPr="00BD4FE0" w:rsidRDefault="00F73153" w:rsidP="00F73153">
            <w:pPr>
              <w:widowControl/>
              <w:spacing w:beforeLines="50" w:before="180" w:line="280" w:lineRule="exact"/>
              <w:jc w:val="center"/>
              <w:rPr>
                <w:kern w:val="0"/>
                <w:sz w:val="18"/>
                <w:szCs w:val="18"/>
              </w:rPr>
            </w:pPr>
          </w:p>
          <w:p w14:paraId="683C5A28" w14:textId="77777777" w:rsidR="00F73153" w:rsidRPr="00BD4FE0" w:rsidRDefault="00F73153" w:rsidP="00F73153">
            <w:pPr>
              <w:widowControl/>
              <w:spacing w:line="280" w:lineRule="exact"/>
              <w:jc w:val="center"/>
              <w:rPr>
                <w:kern w:val="0"/>
                <w:sz w:val="18"/>
                <w:szCs w:val="18"/>
              </w:rPr>
            </w:pPr>
            <w:r w:rsidRPr="00BD4FE0">
              <w:rPr>
                <w:rFonts w:hint="eastAsia"/>
                <w:kern w:val="0"/>
                <w:sz w:val="18"/>
                <w:szCs w:val="18"/>
              </w:rPr>
              <w:t>5</w:t>
            </w:r>
          </w:p>
          <w:p w14:paraId="6E5B9E86" w14:textId="77777777" w:rsidR="00F73153" w:rsidRPr="00BD4FE0" w:rsidRDefault="00F73153" w:rsidP="00F73153">
            <w:pPr>
              <w:widowControl/>
              <w:spacing w:beforeLines="60" w:before="216" w:line="280" w:lineRule="exact"/>
              <w:jc w:val="center"/>
              <w:rPr>
                <w:kern w:val="0"/>
                <w:sz w:val="18"/>
                <w:szCs w:val="18"/>
              </w:rPr>
            </w:pPr>
          </w:p>
          <w:p w14:paraId="4BDD6D65" w14:textId="77777777" w:rsidR="00F73153" w:rsidRPr="00BD4FE0" w:rsidRDefault="00F73153" w:rsidP="00F73153">
            <w:pPr>
              <w:widowControl/>
              <w:spacing w:line="280" w:lineRule="exact"/>
              <w:jc w:val="center"/>
              <w:rPr>
                <w:kern w:val="0"/>
                <w:sz w:val="18"/>
                <w:szCs w:val="18"/>
              </w:rPr>
            </w:pPr>
            <w:r w:rsidRPr="00BD4FE0">
              <w:rPr>
                <w:rFonts w:hint="eastAsia"/>
                <w:kern w:val="0"/>
                <w:sz w:val="18"/>
                <w:szCs w:val="18"/>
              </w:rPr>
              <w:t>5</w:t>
            </w:r>
          </w:p>
        </w:tc>
        <w:tc>
          <w:tcPr>
            <w:tcW w:w="436" w:type="dxa"/>
          </w:tcPr>
          <w:p w14:paraId="08BA9921" w14:textId="77777777" w:rsidR="00F73153" w:rsidRPr="00BD4FE0" w:rsidRDefault="00F73153" w:rsidP="00F73153">
            <w:pPr>
              <w:widowControl/>
              <w:spacing w:beforeLines="60" w:before="216" w:line="280" w:lineRule="exact"/>
              <w:jc w:val="center"/>
              <w:rPr>
                <w:kern w:val="0"/>
                <w:sz w:val="18"/>
                <w:szCs w:val="18"/>
              </w:rPr>
            </w:pPr>
            <w:r w:rsidRPr="00BD4FE0">
              <w:rPr>
                <w:rFonts w:hint="eastAsia"/>
                <w:kern w:val="0"/>
                <w:sz w:val="18"/>
                <w:szCs w:val="18"/>
              </w:rPr>
              <w:t>7</w:t>
            </w:r>
          </w:p>
          <w:p w14:paraId="79914DDE" w14:textId="77777777" w:rsidR="00F73153" w:rsidRPr="00BD4FE0" w:rsidRDefault="00F73153" w:rsidP="00F73153">
            <w:pPr>
              <w:widowControl/>
              <w:spacing w:line="280" w:lineRule="exact"/>
              <w:jc w:val="center"/>
              <w:rPr>
                <w:kern w:val="0"/>
                <w:sz w:val="18"/>
                <w:szCs w:val="18"/>
              </w:rPr>
            </w:pPr>
          </w:p>
          <w:p w14:paraId="56653768" w14:textId="77777777" w:rsidR="00F73153" w:rsidRPr="00BD4FE0" w:rsidRDefault="00F73153" w:rsidP="00F73153">
            <w:pPr>
              <w:widowControl/>
              <w:spacing w:beforeLines="50" w:before="180" w:line="280" w:lineRule="exact"/>
              <w:jc w:val="center"/>
              <w:rPr>
                <w:kern w:val="0"/>
                <w:sz w:val="18"/>
                <w:szCs w:val="18"/>
              </w:rPr>
            </w:pPr>
          </w:p>
          <w:p w14:paraId="040B7111" w14:textId="77777777" w:rsidR="00F73153" w:rsidRPr="00BD4FE0" w:rsidRDefault="00F73153" w:rsidP="00F73153">
            <w:pPr>
              <w:widowControl/>
              <w:spacing w:line="280" w:lineRule="exact"/>
              <w:jc w:val="center"/>
              <w:rPr>
                <w:kern w:val="0"/>
                <w:sz w:val="18"/>
                <w:szCs w:val="18"/>
              </w:rPr>
            </w:pPr>
            <w:r w:rsidRPr="00BD4FE0">
              <w:rPr>
                <w:kern w:val="0"/>
                <w:sz w:val="18"/>
                <w:szCs w:val="18"/>
              </w:rPr>
              <w:t>7</w:t>
            </w:r>
          </w:p>
          <w:p w14:paraId="45FD5C50" w14:textId="77777777" w:rsidR="00F73153" w:rsidRPr="00BD4FE0" w:rsidRDefault="00F73153" w:rsidP="00F73153">
            <w:pPr>
              <w:widowControl/>
              <w:spacing w:beforeLines="60" w:before="216" w:line="280" w:lineRule="exact"/>
              <w:jc w:val="center"/>
              <w:rPr>
                <w:kern w:val="0"/>
                <w:sz w:val="18"/>
                <w:szCs w:val="18"/>
              </w:rPr>
            </w:pPr>
          </w:p>
          <w:p w14:paraId="23CB3950" w14:textId="77777777" w:rsidR="00F73153" w:rsidRPr="00BD4FE0" w:rsidRDefault="00F73153" w:rsidP="00F73153">
            <w:pPr>
              <w:widowControl/>
              <w:spacing w:line="280" w:lineRule="exact"/>
              <w:jc w:val="center"/>
              <w:rPr>
                <w:kern w:val="0"/>
                <w:sz w:val="18"/>
                <w:szCs w:val="18"/>
              </w:rPr>
            </w:pPr>
            <w:r w:rsidRPr="00BD4FE0">
              <w:rPr>
                <w:kern w:val="0"/>
                <w:sz w:val="18"/>
                <w:szCs w:val="18"/>
              </w:rPr>
              <w:t>7</w:t>
            </w:r>
          </w:p>
        </w:tc>
        <w:tc>
          <w:tcPr>
            <w:tcW w:w="392" w:type="dxa"/>
          </w:tcPr>
          <w:p w14:paraId="46627A25" w14:textId="77777777" w:rsidR="00F73153" w:rsidRPr="00BD4FE0" w:rsidRDefault="00F73153" w:rsidP="00F73153">
            <w:pPr>
              <w:widowControl/>
              <w:spacing w:beforeLines="60" w:before="216" w:line="280" w:lineRule="exact"/>
              <w:jc w:val="both"/>
              <w:rPr>
                <w:kern w:val="0"/>
                <w:sz w:val="18"/>
                <w:szCs w:val="18"/>
              </w:rPr>
            </w:pPr>
            <w:r w:rsidRPr="00BD4FE0">
              <w:rPr>
                <w:kern w:val="0"/>
                <w:sz w:val="18"/>
                <w:szCs w:val="18"/>
              </w:rPr>
              <w:t>8</w:t>
            </w:r>
          </w:p>
          <w:p w14:paraId="4AF4AD3D" w14:textId="77777777" w:rsidR="00F73153" w:rsidRPr="00BD4FE0" w:rsidRDefault="00F73153" w:rsidP="00F73153">
            <w:pPr>
              <w:widowControl/>
              <w:spacing w:line="280" w:lineRule="exact"/>
              <w:jc w:val="both"/>
              <w:rPr>
                <w:kern w:val="0"/>
                <w:sz w:val="18"/>
                <w:szCs w:val="18"/>
              </w:rPr>
            </w:pPr>
          </w:p>
          <w:p w14:paraId="27A6E829" w14:textId="77777777" w:rsidR="00F73153" w:rsidRPr="00BD4FE0" w:rsidRDefault="00F73153" w:rsidP="00F73153">
            <w:pPr>
              <w:widowControl/>
              <w:spacing w:beforeLines="50" w:before="180" w:line="280" w:lineRule="exact"/>
              <w:jc w:val="both"/>
              <w:rPr>
                <w:kern w:val="0"/>
                <w:sz w:val="18"/>
                <w:szCs w:val="18"/>
              </w:rPr>
            </w:pPr>
          </w:p>
          <w:p w14:paraId="49252F0E" w14:textId="77777777" w:rsidR="00F73153" w:rsidRPr="00BD4FE0" w:rsidRDefault="00F73153" w:rsidP="00F73153">
            <w:pPr>
              <w:widowControl/>
              <w:spacing w:line="280" w:lineRule="exact"/>
              <w:jc w:val="both"/>
              <w:rPr>
                <w:kern w:val="0"/>
                <w:sz w:val="18"/>
                <w:szCs w:val="18"/>
              </w:rPr>
            </w:pPr>
            <w:r w:rsidRPr="00BD4FE0">
              <w:rPr>
                <w:kern w:val="0"/>
                <w:sz w:val="18"/>
                <w:szCs w:val="18"/>
              </w:rPr>
              <w:t>8</w:t>
            </w:r>
          </w:p>
          <w:p w14:paraId="328B14D6" w14:textId="77777777" w:rsidR="00F73153" w:rsidRPr="00BD4FE0" w:rsidRDefault="00F73153" w:rsidP="00F73153">
            <w:pPr>
              <w:widowControl/>
              <w:spacing w:beforeLines="60" w:before="216" w:line="280" w:lineRule="exact"/>
              <w:jc w:val="both"/>
              <w:rPr>
                <w:kern w:val="0"/>
                <w:sz w:val="18"/>
                <w:szCs w:val="18"/>
              </w:rPr>
            </w:pPr>
          </w:p>
          <w:p w14:paraId="1CAB2D09" w14:textId="77777777" w:rsidR="00F73153" w:rsidRPr="00BD4FE0" w:rsidRDefault="00F73153" w:rsidP="00F73153">
            <w:pPr>
              <w:widowControl/>
              <w:spacing w:line="280" w:lineRule="exact"/>
              <w:jc w:val="both"/>
              <w:rPr>
                <w:rFonts w:hint="eastAsia"/>
                <w:kern w:val="0"/>
                <w:sz w:val="18"/>
                <w:szCs w:val="18"/>
              </w:rPr>
            </w:pPr>
            <w:r w:rsidRPr="00BD4FE0">
              <w:rPr>
                <w:kern w:val="0"/>
                <w:sz w:val="18"/>
                <w:szCs w:val="18"/>
              </w:rPr>
              <w:t>8</w:t>
            </w:r>
          </w:p>
        </w:tc>
        <w:tc>
          <w:tcPr>
            <w:tcW w:w="392" w:type="dxa"/>
          </w:tcPr>
          <w:p w14:paraId="6DEB7D32" w14:textId="77777777" w:rsidR="00F73153" w:rsidRPr="00BD4FE0" w:rsidRDefault="00F73153" w:rsidP="00F73153">
            <w:pPr>
              <w:widowControl/>
              <w:spacing w:beforeLines="60" w:before="216" w:line="280" w:lineRule="exact"/>
              <w:jc w:val="both"/>
              <w:rPr>
                <w:kern w:val="0"/>
                <w:sz w:val="18"/>
                <w:szCs w:val="18"/>
              </w:rPr>
            </w:pPr>
            <w:r w:rsidRPr="00BD4FE0">
              <w:rPr>
                <w:rFonts w:hint="eastAsia"/>
                <w:kern w:val="0"/>
                <w:sz w:val="18"/>
                <w:szCs w:val="18"/>
              </w:rPr>
              <w:t>8</w:t>
            </w:r>
          </w:p>
          <w:p w14:paraId="7E2ED993" w14:textId="77777777" w:rsidR="00F73153" w:rsidRPr="00BD4FE0" w:rsidRDefault="00F73153" w:rsidP="00F73153">
            <w:pPr>
              <w:widowControl/>
              <w:spacing w:line="280" w:lineRule="exact"/>
              <w:jc w:val="both"/>
              <w:rPr>
                <w:kern w:val="0"/>
                <w:sz w:val="18"/>
                <w:szCs w:val="18"/>
              </w:rPr>
            </w:pPr>
          </w:p>
          <w:p w14:paraId="665DEAB0" w14:textId="77777777" w:rsidR="00F73153" w:rsidRPr="00BD4FE0" w:rsidRDefault="00F73153" w:rsidP="00F73153">
            <w:pPr>
              <w:widowControl/>
              <w:spacing w:beforeLines="50" w:before="180" w:line="280" w:lineRule="exact"/>
              <w:jc w:val="both"/>
              <w:rPr>
                <w:kern w:val="0"/>
                <w:sz w:val="18"/>
                <w:szCs w:val="18"/>
              </w:rPr>
            </w:pPr>
          </w:p>
          <w:p w14:paraId="3C015FBE" w14:textId="77777777" w:rsidR="00F73153" w:rsidRPr="00BD4FE0" w:rsidRDefault="00F73153" w:rsidP="00F73153">
            <w:pPr>
              <w:widowControl/>
              <w:spacing w:line="280" w:lineRule="exact"/>
              <w:jc w:val="both"/>
              <w:rPr>
                <w:kern w:val="0"/>
                <w:sz w:val="18"/>
                <w:szCs w:val="18"/>
              </w:rPr>
            </w:pPr>
            <w:r w:rsidRPr="00BD4FE0">
              <w:rPr>
                <w:rFonts w:hint="eastAsia"/>
                <w:kern w:val="0"/>
                <w:sz w:val="18"/>
                <w:szCs w:val="18"/>
              </w:rPr>
              <w:t>8</w:t>
            </w:r>
          </w:p>
          <w:p w14:paraId="1BC2D4E4" w14:textId="77777777" w:rsidR="00F73153" w:rsidRPr="00BD4FE0" w:rsidRDefault="00F73153" w:rsidP="00F73153">
            <w:pPr>
              <w:widowControl/>
              <w:spacing w:beforeLines="60" w:before="216" w:line="280" w:lineRule="exact"/>
              <w:jc w:val="both"/>
              <w:rPr>
                <w:kern w:val="0"/>
                <w:sz w:val="18"/>
                <w:szCs w:val="18"/>
              </w:rPr>
            </w:pPr>
          </w:p>
          <w:p w14:paraId="1C6DF2A4" w14:textId="77777777" w:rsidR="00F73153" w:rsidRPr="00BD4FE0" w:rsidRDefault="00F73153" w:rsidP="00F73153">
            <w:pPr>
              <w:widowControl/>
              <w:spacing w:line="280" w:lineRule="exact"/>
              <w:jc w:val="both"/>
              <w:rPr>
                <w:kern w:val="0"/>
                <w:sz w:val="18"/>
                <w:szCs w:val="18"/>
              </w:rPr>
            </w:pPr>
            <w:r w:rsidRPr="00BD4FE0">
              <w:rPr>
                <w:rFonts w:hint="eastAsia"/>
                <w:kern w:val="0"/>
                <w:sz w:val="18"/>
                <w:szCs w:val="18"/>
              </w:rPr>
              <w:t>8</w:t>
            </w:r>
          </w:p>
        </w:tc>
        <w:tc>
          <w:tcPr>
            <w:tcW w:w="398" w:type="dxa"/>
          </w:tcPr>
          <w:p w14:paraId="41023FD1" w14:textId="77777777" w:rsidR="00F73153" w:rsidRPr="00BD4FE0" w:rsidRDefault="00F73153" w:rsidP="00F73153">
            <w:pPr>
              <w:widowControl/>
              <w:spacing w:beforeLines="60" w:before="216" w:line="280" w:lineRule="exact"/>
              <w:jc w:val="both"/>
              <w:rPr>
                <w:kern w:val="0"/>
                <w:sz w:val="18"/>
                <w:szCs w:val="18"/>
              </w:rPr>
            </w:pPr>
            <w:r w:rsidRPr="00BD4FE0">
              <w:rPr>
                <w:rFonts w:hint="eastAsia"/>
                <w:kern w:val="0"/>
                <w:sz w:val="18"/>
                <w:szCs w:val="18"/>
              </w:rPr>
              <w:t>3</w:t>
            </w:r>
          </w:p>
          <w:p w14:paraId="0E56FE49" w14:textId="77777777" w:rsidR="00F73153" w:rsidRPr="00BD4FE0" w:rsidRDefault="00F73153" w:rsidP="00F73153">
            <w:pPr>
              <w:widowControl/>
              <w:spacing w:line="280" w:lineRule="exact"/>
              <w:jc w:val="both"/>
              <w:rPr>
                <w:kern w:val="0"/>
                <w:sz w:val="18"/>
                <w:szCs w:val="18"/>
              </w:rPr>
            </w:pPr>
          </w:p>
          <w:p w14:paraId="3A65E354" w14:textId="77777777" w:rsidR="00F73153" w:rsidRPr="00BD4FE0" w:rsidRDefault="00F73153" w:rsidP="00F73153">
            <w:pPr>
              <w:widowControl/>
              <w:spacing w:beforeLines="50" w:before="180" w:line="280" w:lineRule="exact"/>
              <w:jc w:val="both"/>
              <w:rPr>
                <w:kern w:val="0"/>
                <w:sz w:val="18"/>
                <w:szCs w:val="18"/>
              </w:rPr>
            </w:pPr>
          </w:p>
          <w:p w14:paraId="71CED8D1" w14:textId="77777777" w:rsidR="00F73153" w:rsidRPr="00BD4FE0" w:rsidRDefault="00F73153" w:rsidP="00F73153">
            <w:pPr>
              <w:widowControl/>
              <w:spacing w:line="280" w:lineRule="exact"/>
              <w:jc w:val="both"/>
              <w:rPr>
                <w:kern w:val="0"/>
                <w:sz w:val="18"/>
                <w:szCs w:val="18"/>
              </w:rPr>
            </w:pPr>
            <w:r w:rsidRPr="00BD4FE0">
              <w:rPr>
                <w:rFonts w:hint="eastAsia"/>
                <w:kern w:val="0"/>
                <w:sz w:val="18"/>
                <w:szCs w:val="18"/>
              </w:rPr>
              <w:t>3</w:t>
            </w:r>
          </w:p>
          <w:p w14:paraId="2760B8D2" w14:textId="77777777" w:rsidR="00F73153" w:rsidRPr="00BD4FE0" w:rsidRDefault="00F73153" w:rsidP="00F73153">
            <w:pPr>
              <w:widowControl/>
              <w:spacing w:beforeLines="60" w:before="216" w:line="280" w:lineRule="exact"/>
              <w:jc w:val="both"/>
              <w:rPr>
                <w:kern w:val="0"/>
                <w:sz w:val="18"/>
                <w:szCs w:val="18"/>
              </w:rPr>
            </w:pPr>
          </w:p>
          <w:p w14:paraId="449F2389" w14:textId="77777777" w:rsidR="00F73153" w:rsidRPr="00BD4FE0" w:rsidRDefault="00F73153" w:rsidP="00F73153">
            <w:pPr>
              <w:widowControl/>
              <w:spacing w:line="280" w:lineRule="exact"/>
              <w:jc w:val="both"/>
              <w:rPr>
                <w:kern w:val="0"/>
                <w:sz w:val="18"/>
                <w:szCs w:val="18"/>
              </w:rPr>
            </w:pPr>
            <w:r w:rsidRPr="00BD4FE0">
              <w:rPr>
                <w:rFonts w:hint="eastAsia"/>
                <w:kern w:val="0"/>
                <w:sz w:val="18"/>
                <w:szCs w:val="18"/>
              </w:rPr>
              <w:t>3</w:t>
            </w:r>
          </w:p>
        </w:tc>
        <w:tc>
          <w:tcPr>
            <w:tcW w:w="400" w:type="dxa"/>
          </w:tcPr>
          <w:p w14:paraId="2823110B" w14:textId="77777777" w:rsidR="00F73153" w:rsidRPr="00BD4FE0" w:rsidRDefault="00F73153" w:rsidP="00F73153">
            <w:pPr>
              <w:widowControl/>
              <w:spacing w:beforeLines="60" w:before="216" w:line="280" w:lineRule="exact"/>
              <w:jc w:val="both"/>
              <w:rPr>
                <w:kern w:val="0"/>
                <w:sz w:val="18"/>
                <w:szCs w:val="18"/>
                <w:rPrChange w:id="45" w:author="會計處廖明彥" w:date="2025-07-17T16:47:00Z">
                  <w:rPr>
                    <w:color w:val="000000"/>
                    <w:kern w:val="0"/>
                    <w:sz w:val="18"/>
                    <w:szCs w:val="18"/>
                  </w:rPr>
                </w:rPrChange>
              </w:rPr>
            </w:pPr>
            <w:r w:rsidRPr="00BD4FE0">
              <w:rPr>
                <w:rFonts w:hint="eastAsia"/>
                <w:kern w:val="0"/>
                <w:sz w:val="18"/>
                <w:szCs w:val="18"/>
                <w:rPrChange w:id="46" w:author="會計處廖明彥" w:date="2025-07-17T16:47:00Z">
                  <w:rPr>
                    <w:rFonts w:hint="eastAsia"/>
                    <w:color w:val="000000"/>
                    <w:kern w:val="0"/>
                    <w:sz w:val="18"/>
                    <w:szCs w:val="18"/>
                  </w:rPr>
                </w:rPrChange>
              </w:rPr>
              <w:t>3</w:t>
            </w:r>
          </w:p>
          <w:p w14:paraId="64519767" w14:textId="77777777" w:rsidR="00F73153" w:rsidRPr="00BD4FE0" w:rsidRDefault="00F73153" w:rsidP="00F73153">
            <w:pPr>
              <w:widowControl/>
              <w:spacing w:line="280" w:lineRule="exact"/>
              <w:jc w:val="both"/>
              <w:rPr>
                <w:kern w:val="0"/>
                <w:sz w:val="18"/>
                <w:szCs w:val="18"/>
                <w:rPrChange w:id="47" w:author="會計處廖明彥" w:date="2025-07-17T16:47:00Z">
                  <w:rPr>
                    <w:color w:val="000000"/>
                    <w:kern w:val="0"/>
                    <w:sz w:val="18"/>
                    <w:szCs w:val="18"/>
                  </w:rPr>
                </w:rPrChange>
              </w:rPr>
            </w:pPr>
          </w:p>
          <w:p w14:paraId="292A4467" w14:textId="77777777" w:rsidR="00F73153" w:rsidRPr="00BD4FE0" w:rsidRDefault="00F73153" w:rsidP="00F73153">
            <w:pPr>
              <w:widowControl/>
              <w:spacing w:beforeLines="50" w:before="180" w:line="280" w:lineRule="exact"/>
              <w:jc w:val="both"/>
              <w:rPr>
                <w:kern w:val="0"/>
                <w:sz w:val="18"/>
                <w:szCs w:val="18"/>
                <w:rPrChange w:id="48" w:author="會計處廖明彥" w:date="2025-07-17T16:47:00Z">
                  <w:rPr>
                    <w:color w:val="000000"/>
                    <w:kern w:val="0"/>
                    <w:sz w:val="18"/>
                    <w:szCs w:val="18"/>
                  </w:rPr>
                </w:rPrChange>
              </w:rPr>
            </w:pPr>
          </w:p>
          <w:p w14:paraId="558EF22B" w14:textId="77777777" w:rsidR="00F73153" w:rsidRPr="00BD4FE0" w:rsidRDefault="00F73153" w:rsidP="00F73153">
            <w:pPr>
              <w:widowControl/>
              <w:spacing w:line="280" w:lineRule="exact"/>
              <w:jc w:val="both"/>
              <w:rPr>
                <w:kern w:val="0"/>
                <w:sz w:val="18"/>
                <w:szCs w:val="18"/>
                <w:rPrChange w:id="49" w:author="會計處廖明彥" w:date="2025-07-17T16:47:00Z">
                  <w:rPr>
                    <w:color w:val="000000"/>
                    <w:kern w:val="0"/>
                    <w:sz w:val="18"/>
                    <w:szCs w:val="18"/>
                  </w:rPr>
                </w:rPrChange>
              </w:rPr>
            </w:pPr>
            <w:r w:rsidRPr="00BD4FE0">
              <w:rPr>
                <w:rFonts w:hint="eastAsia"/>
                <w:kern w:val="0"/>
                <w:sz w:val="18"/>
                <w:szCs w:val="18"/>
                <w:rPrChange w:id="50" w:author="會計處廖明彥" w:date="2025-07-17T16:47:00Z">
                  <w:rPr>
                    <w:rFonts w:hint="eastAsia"/>
                    <w:color w:val="000000"/>
                    <w:kern w:val="0"/>
                    <w:sz w:val="18"/>
                    <w:szCs w:val="18"/>
                  </w:rPr>
                </w:rPrChange>
              </w:rPr>
              <w:t>3</w:t>
            </w:r>
          </w:p>
          <w:p w14:paraId="67ED31C9" w14:textId="77777777" w:rsidR="00F73153" w:rsidRPr="00BD4FE0" w:rsidRDefault="00F73153" w:rsidP="00F73153">
            <w:pPr>
              <w:widowControl/>
              <w:spacing w:beforeLines="60" w:before="216" w:line="280" w:lineRule="exact"/>
              <w:jc w:val="both"/>
              <w:rPr>
                <w:kern w:val="0"/>
                <w:sz w:val="18"/>
                <w:szCs w:val="18"/>
                <w:rPrChange w:id="51" w:author="會計處廖明彥" w:date="2025-07-17T16:47:00Z">
                  <w:rPr>
                    <w:color w:val="000000"/>
                    <w:kern w:val="0"/>
                    <w:sz w:val="18"/>
                    <w:szCs w:val="18"/>
                  </w:rPr>
                </w:rPrChange>
              </w:rPr>
            </w:pPr>
          </w:p>
          <w:p w14:paraId="119BE7E1" w14:textId="77777777" w:rsidR="00F73153" w:rsidRPr="00BD4FE0" w:rsidRDefault="00F73153" w:rsidP="00F73153">
            <w:pPr>
              <w:widowControl/>
              <w:spacing w:line="280" w:lineRule="exact"/>
              <w:jc w:val="both"/>
              <w:rPr>
                <w:kern w:val="0"/>
                <w:sz w:val="18"/>
                <w:szCs w:val="18"/>
                <w:rPrChange w:id="52" w:author="會計處廖明彥" w:date="2025-07-17T16:47:00Z">
                  <w:rPr>
                    <w:color w:val="000000"/>
                    <w:kern w:val="0"/>
                    <w:sz w:val="18"/>
                    <w:szCs w:val="18"/>
                  </w:rPr>
                </w:rPrChange>
              </w:rPr>
            </w:pPr>
            <w:r w:rsidRPr="00BD4FE0">
              <w:rPr>
                <w:rFonts w:hint="eastAsia"/>
                <w:kern w:val="0"/>
                <w:sz w:val="18"/>
                <w:szCs w:val="18"/>
                <w:rPrChange w:id="53" w:author="會計處廖明彥" w:date="2025-07-17T16:47:00Z">
                  <w:rPr>
                    <w:rFonts w:hint="eastAsia"/>
                    <w:color w:val="000000"/>
                    <w:kern w:val="0"/>
                    <w:sz w:val="18"/>
                    <w:szCs w:val="18"/>
                  </w:rPr>
                </w:rPrChange>
              </w:rPr>
              <w:t>3</w:t>
            </w:r>
          </w:p>
        </w:tc>
        <w:tc>
          <w:tcPr>
            <w:tcW w:w="433" w:type="dxa"/>
          </w:tcPr>
          <w:p w14:paraId="251B5FE2" w14:textId="77777777" w:rsidR="00F73153" w:rsidRPr="00BD4FE0" w:rsidRDefault="00F73153" w:rsidP="00F73153">
            <w:pPr>
              <w:widowControl/>
              <w:spacing w:beforeLines="60" w:before="216" w:line="280" w:lineRule="exact"/>
              <w:jc w:val="both"/>
              <w:rPr>
                <w:rFonts w:hint="eastAsia"/>
                <w:kern w:val="0"/>
                <w:sz w:val="18"/>
                <w:szCs w:val="18"/>
                <w:rPrChange w:id="54" w:author="會計處廖明彥" w:date="2025-07-17T16:47:00Z">
                  <w:rPr>
                    <w:color w:val="FF0000"/>
                    <w:kern w:val="0"/>
                    <w:sz w:val="18"/>
                    <w:szCs w:val="18"/>
                    <w:highlight w:val="yellow"/>
                  </w:rPr>
                </w:rPrChange>
              </w:rPr>
            </w:pPr>
            <w:del w:id="55" w:author="會計處廖明彥" w:date="2025-07-30T10:43:00Z">
              <w:r w:rsidRPr="00BD4FE0" w:rsidDel="00754928">
                <w:rPr>
                  <w:rFonts w:hint="eastAsia"/>
                  <w:kern w:val="0"/>
                  <w:sz w:val="18"/>
                  <w:szCs w:val="18"/>
                  <w:rPrChange w:id="56" w:author="會計處廖明彥" w:date="2025-07-17T16:47:00Z">
                    <w:rPr>
                      <w:rFonts w:hint="eastAsia"/>
                      <w:color w:val="FF0000"/>
                      <w:kern w:val="0"/>
                      <w:sz w:val="18"/>
                      <w:szCs w:val="18"/>
                      <w:highlight w:val="yellow"/>
                    </w:rPr>
                  </w:rPrChange>
                </w:rPr>
                <w:delText>90</w:delText>
              </w:r>
            </w:del>
            <w:ins w:id="57" w:author="會計處廖明彥" w:date="2025-07-30T10:43:00Z">
              <w:r w:rsidR="00754928">
                <w:rPr>
                  <w:rFonts w:hint="eastAsia"/>
                  <w:kern w:val="0"/>
                  <w:sz w:val="18"/>
                  <w:szCs w:val="18"/>
                </w:rPr>
                <w:t>93</w:t>
              </w:r>
            </w:ins>
          </w:p>
          <w:p w14:paraId="263A1CF9" w14:textId="77777777" w:rsidR="00F73153" w:rsidRPr="00BD4FE0" w:rsidRDefault="00F73153" w:rsidP="00F73153">
            <w:pPr>
              <w:widowControl/>
              <w:spacing w:line="280" w:lineRule="exact"/>
              <w:jc w:val="both"/>
              <w:rPr>
                <w:kern w:val="0"/>
                <w:sz w:val="18"/>
                <w:szCs w:val="18"/>
                <w:rPrChange w:id="58" w:author="會計處廖明彥" w:date="2025-07-17T16:47:00Z">
                  <w:rPr>
                    <w:color w:val="FF0000"/>
                    <w:kern w:val="0"/>
                    <w:sz w:val="18"/>
                    <w:szCs w:val="18"/>
                    <w:highlight w:val="yellow"/>
                  </w:rPr>
                </w:rPrChange>
              </w:rPr>
            </w:pPr>
          </w:p>
          <w:p w14:paraId="1E7634F5" w14:textId="77777777" w:rsidR="00F73153" w:rsidRPr="00BD4FE0" w:rsidRDefault="00F73153" w:rsidP="00F73153">
            <w:pPr>
              <w:widowControl/>
              <w:spacing w:beforeLines="50" w:before="180" w:line="280" w:lineRule="exact"/>
              <w:jc w:val="both"/>
              <w:rPr>
                <w:kern w:val="0"/>
                <w:sz w:val="18"/>
                <w:szCs w:val="18"/>
                <w:rPrChange w:id="59" w:author="會計處廖明彥" w:date="2025-07-17T16:47:00Z">
                  <w:rPr>
                    <w:color w:val="FF0000"/>
                    <w:kern w:val="0"/>
                    <w:sz w:val="18"/>
                    <w:szCs w:val="18"/>
                    <w:highlight w:val="yellow"/>
                  </w:rPr>
                </w:rPrChange>
              </w:rPr>
            </w:pPr>
          </w:p>
          <w:p w14:paraId="37DA4CD5" w14:textId="77777777" w:rsidR="00F73153" w:rsidRPr="00BD4FE0" w:rsidRDefault="00F73153" w:rsidP="00F73153">
            <w:pPr>
              <w:widowControl/>
              <w:spacing w:line="280" w:lineRule="exact"/>
              <w:jc w:val="both"/>
              <w:rPr>
                <w:rFonts w:hint="eastAsia"/>
                <w:kern w:val="0"/>
                <w:sz w:val="18"/>
                <w:szCs w:val="18"/>
                <w:rPrChange w:id="60" w:author="會計處廖明彥" w:date="2025-07-17T16:47:00Z">
                  <w:rPr>
                    <w:color w:val="FF0000"/>
                    <w:kern w:val="0"/>
                    <w:sz w:val="18"/>
                    <w:szCs w:val="18"/>
                    <w:highlight w:val="yellow"/>
                  </w:rPr>
                </w:rPrChange>
              </w:rPr>
            </w:pPr>
            <w:del w:id="61" w:author="會計處廖明彥" w:date="2025-07-30T10:43:00Z">
              <w:r w:rsidRPr="00BD4FE0" w:rsidDel="00754928">
                <w:rPr>
                  <w:rFonts w:hint="eastAsia"/>
                  <w:kern w:val="0"/>
                  <w:sz w:val="18"/>
                  <w:szCs w:val="18"/>
                  <w:rPrChange w:id="62" w:author="會計處廖明彥" w:date="2025-07-17T16:47:00Z">
                    <w:rPr>
                      <w:rFonts w:hint="eastAsia"/>
                      <w:color w:val="FF0000"/>
                      <w:kern w:val="0"/>
                      <w:sz w:val="18"/>
                      <w:szCs w:val="18"/>
                      <w:highlight w:val="yellow"/>
                    </w:rPr>
                  </w:rPrChange>
                </w:rPr>
                <w:delText>90</w:delText>
              </w:r>
            </w:del>
            <w:ins w:id="63" w:author="會計處廖明彥" w:date="2025-07-30T10:43:00Z">
              <w:r w:rsidR="00754928">
                <w:rPr>
                  <w:rFonts w:hint="eastAsia"/>
                  <w:kern w:val="0"/>
                  <w:sz w:val="18"/>
                  <w:szCs w:val="18"/>
                </w:rPr>
                <w:t>93</w:t>
              </w:r>
            </w:ins>
          </w:p>
          <w:p w14:paraId="4CC25933" w14:textId="77777777" w:rsidR="00F73153" w:rsidRPr="00BD4FE0" w:rsidRDefault="00F73153" w:rsidP="00F73153">
            <w:pPr>
              <w:widowControl/>
              <w:spacing w:beforeLines="60" w:before="216" w:line="280" w:lineRule="exact"/>
              <w:jc w:val="both"/>
              <w:rPr>
                <w:kern w:val="0"/>
                <w:sz w:val="18"/>
                <w:szCs w:val="18"/>
                <w:rPrChange w:id="64" w:author="會計處廖明彥" w:date="2025-07-17T16:47:00Z">
                  <w:rPr>
                    <w:color w:val="FF0000"/>
                    <w:kern w:val="0"/>
                    <w:sz w:val="18"/>
                    <w:szCs w:val="18"/>
                    <w:highlight w:val="yellow"/>
                  </w:rPr>
                </w:rPrChange>
              </w:rPr>
            </w:pPr>
          </w:p>
          <w:p w14:paraId="56E4E0DA" w14:textId="77777777" w:rsidR="00F73153" w:rsidRPr="00BD4FE0" w:rsidRDefault="00F73153" w:rsidP="00F73153">
            <w:pPr>
              <w:widowControl/>
              <w:spacing w:line="280" w:lineRule="exact"/>
              <w:jc w:val="both"/>
              <w:rPr>
                <w:rFonts w:hint="eastAsia"/>
                <w:kern w:val="0"/>
                <w:sz w:val="18"/>
                <w:szCs w:val="18"/>
                <w:rPrChange w:id="65" w:author="會計處廖明彥" w:date="2025-07-17T16:47:00Z">
                  <w:rPr>
                    <w:color w:val="FF0000"/>
                    <w:kern w:val="0"/>
                    <w:sz w:val="18"/>
                    <w:szCs w:val="18"/>
                    <w:highlight w:val="yellow"/>
                  </w:rPr>
                </w:rPrChange>
              </w:rPr>
            </w:pPr>
            <w:del w:id="66" w:author="會計處廖明彥" w:date="2025-07-30T10:43:00Z">
              <w:r w:rsidRPr="00BD4FE0" w:rsidDel="00754928">
                <w:rPr>
                  <w:kern w:val="0"/>
                  <w:sz w:val="18"/>
                  <w:szCs w:val="18"/>
                  <w:rPrChange w:id="67" w:author="會計處廖明彥" w:date="2025-07-17T16:47:00Z">
                    <w:rPr>
                      <w:color w:val="FF0000"/>
                      <w:kern w:val="0"/>
                      <w:sz w:val="18"/>
                      <w:szCs w:val="18"/>
                      <w:highlight w:val="yellow"/>
                    </w:rPr>
                  </w:rPrChange>
                </w:rPr>
                <w:delText>9</w:delText>
              </w:r>
              <w:r w:rsidRPr="00BD4FE0" w:rsidDel="00754928">
                <w:rPr>
                  <w:rFonts w:hint="eastAsia"/>
                  <w:kern w:val="0"/>
                  <w:sz w:val="18"/>
                  <w:szCs w:val="18"/>
                  <w:rPrChange w:id="68" w:author="會計處廖明彥" w:date="2025-07-17T16:47:00Z">
                    <w:rPr>
                      <w:rFonts w:hint="eastAsia"/>
                      <w:color w:val="FF0000"/>
                      <w:kern w:val="0"/>
                      <w:sz w:val="18"/>
                      <w:szCs w:val="18"/>
                      <w:highlight w:val="yellow"/>
                    </w:rPr>
                  </w:rPrChange>
                </w:rPr>
                <w:delText>0</w:delText>
              </w:r>
            </w:del>
            <w:ins w:id="69" w:author="會計處廖明彥" w:date="2025-07-30T10:43:00Z">
              <w:r w:rsidR="00754928">
                <w:rPr>
                  <w:rFonts w:hint="eastAsia"/>
                  <w:kern w:val="0"/>
                  <w:sz w:val="18"/>
                  <w:szCs w:val="18"/>
                </w:rPr>
                <w:t>93</w:t>
              </w:r>
            </w:ins>
          </w:p>
        </w:tc>
        <w:tc>
          <w:tcPr>
            <w:tcW w:w="442" w:type="dxa"/>
          </w:tcPr>
          <w:p w14:paraId="2592F78B" w14:textId="77777777" w:rsidR="00F73153" w:rsidRPr="00BD4FE0" w:rsidRDefault="00F73153" w:rsidP="00F73153">
            <w:pPr>
              <w:widowControl/>
              <w:spacing w:beforeLines="60" w:before="216" w:line="280" w:lineRule="exact"/>
              <w:jc w:val="both"/>
              <w:rPr>
                <w:kern w:val="0"/>
                <w:sz w:val="18"/>
                <w:szCs w:val="18"/>
              </w:rPr>
            </w:pPr>
            <w:r w:rsidRPr="00BD4FE0">
              <w:rPr>
                <w:kern w:val="0"/>
                <w:sz w:val="18"/>
                <w:szCs w:val="18"/>
              </w:rPr>
              <w:t>94</w:t>
            </w:r>
          </w:p>
          <w:p w14:paraId="122F5C00" w14:textId="77777777" w:rsidR="00F73153" w:rsidRPr="00BD4FE0" w:rsidRDefault="00F73153" w:rsidP="00F73153">
            <w:pPr>
              <w:widowControl/>
              <w:spacing w:line="280" w:lineRule="exact"/>
              <w:jc w:val="both"/>
              <w:rPr>
                <w:kern w:val="0"/>
                <w:sz w:val="18"/>
                <w:szCs w:val="18"/>
              </w:rPr>
            </w:pPr>
          </w:p>
          <w:p w14:paraId="3DE930EF" w14:textId="77777777" w:rsidR="00F73153" w:rsidRPr="00BD4FE0" w:rsidRDefault="00F73153" w:rsidP="00F73153">
            <w:pPr>
              <w:widowControl/>
              <w:spacing w:beforeLines="50" w:before="180" w:line="280" w:lineRule="exact"/>
              <w:jc w:val="both"/>
              <w:rPr>
                <w:kern w:val="0"/>
                <w:sz w:val="18"/>
                <w:szCs w:val="18"/>
              </w:rPr>
            </w:pPr>
          </w:p>
          <w:p w14:paraId="36071EDC" w14:textId="77777777" w:rsidR="00F73153" w:rsidRPr="00BD4FE0" w:rsidRDefault="00F73153" w:rsidP="00F73153">
            <w:pPr>
              <w:widowControl/>
              <w:spacing w:line="280" w:lineRule="exact"/>
              <w:jc w:val="both"/>
              <w:rPr>
                <w:kern w:val="0"/>
                <w:sz w:val="18"/>
                <w:szCs w:val="18"/>
              </w:rPr>
            </w:pPr>
            <w:r w:rsidRPr="00BD4FE0">
              <w:rPr>
                <w:kern w:val="0"/>
                <w:sz w:val="18"/>
                <w:szCs w:val="18"/>
              </w:rPr>
              <w:t>94</w:t>
            </w:r>
          </w:p>
          <w:p w14:paraId="4A37B630" w14:textId="77777777" w:rsidR="00F73153" w:rsidRPr="00BD4FE0" w:rsidRDefault="00F73153" w:rsidP="00F73153">
            <w:pPr>
              <w:widowControl/>
              <w:spacing w:beforeLines="60" w:before="216" w:line="280" w:lineRule="exact"/>
              <w:jc w:val="both"/>
              <w:rPr>
                <w:kern w:val="0"/>
                <w:sz w:val="18"/>
                <w:szCs w:val="18"/>
              </w:rPr>
            </w:pPr>
          </w:p>
          <w:p w14:paraId="5655283A" w14:textId="77777777" w:rsidR="00F73153" w:rsidRPr="00BD4FE0" w:rsidRDefault="00F73153" w:rsidP="00F73153">
            <w:pPr>
              <w:widowControl/>
              <w:spacing w:line="280" w:lineRule="exact"/>
              <w:jc w:val="both"/>
              <w:rPr>
                <w:kern w:val="0"/>
                <w:sz w:val="18"/>
                <w:szCs w:val="18"/>
              </w:rPr>
            </w:pPr>
            <w:r w:rsidRPr="00BD4FE0">
              <w:rPr>
                <w:kern w:val="0"/>
                <w:sz w:val="18"/>
                <w:szCs w:val="18"/>
              </w:rPr>
              <w:t>94</w:t>
            </w:r>
          </w:p>
        </w:tc>
        <w:tc>
          <w:tcPr>
            <w:tcW w:w="426" w:type="dxa"/>
          </w:tcPr>
          <w:p w14:paraId="1BF51C47" w14:textId="77777777" w:rsidR="00F73153" w:rsidRPr="00BD4FE0" w:rsidRDefault="00F73153" w:rsidP="00F73153">
            <w:pPr>
              <w:widowControl/>
              <w:spacing w:beforeLines="60" w:before="216" w:line="280" w:lineRule="exact"/>
              <w:jc w:val="both"/>
              <w:rPr>
                <w:kern w:val="0"/>
                <w:sz w:val="18"/>
                <w:szCs w:val="18"/>
              </w:rPr>
            </w:pPr>
            <w:r w:rsidRPr="00BD4FE0">
              <w:rPr>
                <w:kern w:val="0"/>
                <w:sz w:val="18"/>
                <w:szCs w:val="18"/>
              </w:rPr>
              <w:t>1</w:t>
            </w:r>
            <w:del w:id="70" w:author="會計處廖明彥" w:date="2025-07-30T15:45:00Z">
              <w:r w:rsidRPr="00BD4FE0" w:rsidDel="00480382">
                <w:rPr>
                  <w:rFonts w:hint="eastAsia"/>
                  <w:kern w:val="0"/>
                  <w:sz w:val="18"/>
                  <w:szCs w:val="18"/>
                </w:rPr>
                <w:delText>6</w:delText>
              </w:r>
            </w:del>
            <w:ins w:id="71" w:author="會計處廖明彥" w:date="2025-07-30T15:45:00Z">
              <w:r w:rsidR="00480382">
                <w:rPr>
                  <w:rFonts w:hint="eastAsia"/>
                  <w:kern w:val="0"/>
                  <w:sz w:val="18"/>
                  <w:szCs w:val="18"/>
                </w:rPr>
                <w:t>4</w:t>
              </w:r>
            </w:ins>
          </w:p>
          <w:p w14:paraId="254A9627" w14:textId="77777777" w:rsidR="00F73153" w:rsidRPr="00BD4FE0" w:rsidRDefault="00F73153" w:rsidP="00F73153">
            <w:pPr>
              <w:widowControl/>
              <w:spacing w:line="280" w:lineRule="exact"/>
              <w:jc w:val="both"/>
              <w:rPr>
                <w:kern w:val="0"/>
                <w:sz w:val="18"/>
                <w:szCs w:val="18"/>
              </w:rPr>
            </w:pPr>
          </w:p>
          <w:p w14:paraId="396F1F26" w14:textId="77777777" w:rsidR="00F73153" w:rsidRPr="00BD4FE0" w:rsidRDefault="00F73153" w:rsidP="00F73153">
            <w:pPr>
              <w:widowControl/>
              <w:spacing w:beforeLines="50" w:before="180" w:line="280" w:lineRule="exact"/>
              <w:jc w:val="both"/>
              <w:rPr>
                <w:kern w:val="0"/>
                <w:sz w:val="18"/>
                <w:szCs w:val="18"/>
              </w:rPr>
            </w:pPr>
          </w:p>
          <w:p w14:paraId="770ACB7E" w14:textId="77777777" w:rsidR="00F73153" w:rsidRPr="00BD4FE0" w:rsidRDefault="00F73153" w:rsidP="00F73153">
            <w:pPr>
              <w:widowControl/>
              <w:spacing w:line="280" w:lineRule="exact"/>
              <w:jc w:val="both"/>
              <w:rPr>
                <w:kern w:val="0"/>
                <w:sz w:val="18"/>
                <w:szCs w:val="18"/>
              </w:rPr>
            </w:pPr>
            <w:r w:rsidRPr="00BD4FE0">
              <w:rPr>
                <w:kern w:val="0"/>
                <w:sz w:val="18"/>
                <w:szCs w:val="18"/>
              </w:rPr>
              <w:t>1</w:t>
            </w:r>
            <w:del w:id="72" w:author="會計處廖明彥" w:date="2025-07-30T15:45:00Z">
              <w:r w:rsidRPr="00BD4FE0" w:rsidDel="00480382">
                <w:rPr>
                  <w:rFonts w:hint="eastAsia"/>
                  <w:kern w:val="0"/>
                  <w:sz w:val="18"/>
                  <w:szCs w:val="18"/>
                </w:rPr>
                <w:delText>6</w:delText>
              </w:r>
            </w:del>
            <w:ins w:id="73" w:author="會計處廖明彥" w:date="2025-07-30T15:45:00Z">
              <w:r w:rsidR="00480382">
                <w:rPr>
                  <w:rFonts w:hint="eastAsia"/>
                  <w:kern w:val="0"/>
                  <w:sz w:val="18"/>
                  <w:szCs w:val="18"/>
                </w:rPr>
                <w:t>4</w:t>
              </w:r>
            </w:ins>
          </w:p>
          <w:p w14:paraId="742DA70B" w14:textId="77777777" w:rsidR="00F73153" w:rsidRPr="00BD4FE0" w:rsidRDefault="00F73153" w:rsidP="00F73153">
            <w:pPr>
              <w:widowControl/>
              <w:spacing w:beforeLines="60" w:before="216" w:line="280" w:lineRule="exact"/>
              <w:jc w:val="both"/>
              <w:rPr>
                <w:kern w:val="0"/>
                <w:sz w:val="18"/>
                <w:szCs w:val="18"/>
              </w:rPr>
            </w:pPr>
          </w:p>
          <w:p w14:paraId="166E3E05" w14:textId="77777777" w:rsidR="00F73153" w:rsidRPr="00BD4FE0" w:rsidRDefault="00F73153" w:rsidP="00F73153">
            <w:pPr>
              <w:widowControl/>
              <w:spacing w:line="280" w:lineRule="exact"/>
              <w:jc w:val="both"/>
              <w:rPr>
                <w:kern w:val="0"/>
                <w:sz w:val="18"/>
                <w:szCs w:val="18"/>
              </w:rPr>
            </w:pPr>
            <w:r w:rsidRPr="00BD4FE0">
              <w:rPr>
                <w:kern w:val="0"/>
                <w:sz w:val="18"/>
                <w:szCs w:val="18"/>
              </w:rPr>
              <w:t>1</w:t>
            </w:r>
            <w:del w:id="74" w:author="會計處廖明彥" w:date="2025-07-30T15:45:00Z">
              <w:r w:rsidRPr="00BD4FE0" w:rsidDel="00480382">
                <w:rPr>
                  <w:rFonts w:hint="eastAsia"/>
                  <w:kern w:val="0"/>
                  <w:sz w:val="18"/>
                  <w:szCs w:val="18"/>
                </w:rPr>
                <w:delText>6</w:delText>
              </w:r>
            </w:del>
            <w:ins w:id="75" w:author="會計處廖明彥" w:date="2025-07-30T15:45:00Z">
              <w:r w:rsidR="00480382">
                <w:rPr>
                  <w:rFonts w:hint="eastAsia"/>
                  <w:kern w:val="0"/>
                  <w:sz w:val="18"/>
                  <w:szCs w:val="18"/>
                </w:rPr>
                <w:t>4</w:t>
              </w:r>
            </w:ins>
          </w:p>
        </w:tc>
        <w:tc>
          <w:tcPr>
            <w:tcW w:w="434" w:type="dxa"/>
          </w:tcPr>
          <w:p w14:paraId="1E4E0462" w14:textId="77777777" w:rsidR="00F73153" w:rsidRPr="00BD4FE0" w:rsidRDefault="00F73153" w:rsidP="00F73153">
            <w:pPr>
              <w:widowControl/>
              <w:spacing w:beforeLines="60" w:before="216" w:line="280" w:lineRule="exact"/>
              <w:jc w:val="both"/>
              <w:rPr>
                <w:kern w:val="0"/>
                <w:sz w:val="18"/>
                <w:szCs w:val="18"/>
              </w:rPr>
            </w:pPr>
            <w:r w:rsidRPr="00BD4FE0">
              <w:rPr>
                <w:kern w:val="0"/>
                <w:sz w:val="18"/>
                <w:szCs w:val="18"/>
              </w:rPr>
              <w:t>16</w:t>
            </w:r>
          </w:p>
          <w:p w14:paraId="320AF0C7" w14:textId="77777777" w:rsidR="00F73153" w:rsidRPr="00BD4FE0" w:rsidRDefault="00F73153" w:rsidP="00F73153">
            <w:pPr>
              <w:widowControl/>
              <w:spacing w:line="280" w:lineRule="exact"/>
              <w:jc w:val="both"/>
              <w:rPr>
                <w:kern w:val="0"/>
                <w:sz w:val="18"/>
                <w:szCs w:val="18"/>
              </w:rPr>
            </w:pPr>
          </w:p>
          <w:p w14:paraId="68C3DF94" w14:textId="77777777" w:rsidR="00F73153" w:rsidRPr="00BD4FE0" w:rsidRDefault="00F73153" w:rsidP="00F73153">
            <w:pPr>
              <w:widowControl/>
              <w:spacing w:beforeLines="50" w:before="180" w:line="280" w:lineRule="exact"/>
              <w:jc w:val="both"/>
              <w:rPr>
                <w:kern w:val="0"/>
                <w:sz w:val="18"/>
                <w:szCs w:val="18"/>
              </w:rPr>
            </w:pPr>
          </w:p>
          <w:p w14:paraId="3D651013" w14:textId="77777777" w:rsidR="00F73153" w:rsidRPr="00BD4FE0" w:rsidRDefault="00F73153" w:rsidP="00F73153">
            <w:pPr>
              <w:widowControl/>
              <w:spacing w:line="280" w:lineRule="exact"/>
              <w:jc w:val="both"/>
              <w:rPr>
                <w:kern w:val="0"/>
                <w:sz w:val="18"/>
                <w:szCs w:val="18"/>
              </w:rPr>
            </w:pPr>
            <w:r w:rsidRPr="00BD4FE0">
              <w:rPr>
                <w:kern w:val="0"/>
                <w:sz w:val="18"/>
                <w:szCs w:val="18"/>
              </w:rPr>
              <w:t>16</w:t>
            </w:r>
          </w:p>
          <w:p w14:paraId="6926848A" w14:textId="77777777" w:rsidR="00F73153" w:rsidRPr="00BD4FE0" w:rsidRDefault="00F73153" w:rsidP="00F73153">
            <w:pPr>
              <w:widowControl/>
              <w:spacing w:beforeLines="60" w:before="216" w:line="280" w:lineRule="exact"/>
              <w:jc w:val="both"/>
              <w:rPr>
                <w:kern w:val="0"/>
                <w:sz w:val="18"/>
                <w:szCs w:val="18"/>
              </w:rPr>
            </w:pPr>
          </w:p>
          <w:p w14:paraId="05B78198" w14:textId="77777777" w:rsidR="00F73153" w:rsidRPr="00BD4FE0" w:rsidRDefault="00F73153" w:rsidP="00F73153">
            <w:pPr>
              <w:widowControl/>
              <w:spacing w:line="280" w:lineRule="exact"/>
              <w:jc w:val="both"/>
              <w:rPr>
                <w:kern w:val="0"/>
                <w:sz w:val="18"/>
                <w:szCs w:val="18"/>
              </w:rPr>
            </w:pPr>
            <w:r w:rsidRPr="00BD4FE0">
              <w:rPr>
                <w:kern w:val="0"/>
                <w:sz w:val="18"/>
                <w:szCs w:val="18"/>
              </w:rPr>
              <w:t>16</w:t>
            </w:r>
          </w:p>
        </w:tc>
        <w:tc>
          <w:tcPr>
            <w:tcW w:w="505" w:type="dxa"/>
          </w:tcPr>
          <w:p w14:paraId="6BF3676D" w14:textId="77777777" w:rsidR="00F73153" w:rsidRPr="00BD4FE0" w:rsidRDefault="00F73153" w:rsidP="00F73153">
            <w:pPr>
              <w:widowControl/>
              <w:spacing w:beforeLines="60" w:before="216" w:line="280" w:lineRule="exact"/>
              <w:jc w:val="both"/>
              <w:rPr>
                <w:rFonts w:hint="eastAsia"/>
                <w:kern w:val="0"/>
                <w:sz w:val="18"/>
                <w:szCs w:val="18"/>
              </w:rPr>
            </w:pPr>
            <w:del w:id="76" w:author="會計處廖明彥" w:date="2025-07-30T10:43:00Z">
              <w:r w:rsidRPr="00BD4FE0" w:rsidDel="00754928">
                <w:rPr>
                  <w:kern w:val="0"/>
                  <w:sz w:val="18"/>
                  <w:szCs w:val="18"/>
                </w:rPr>
                <w:delText>73</w:delText>
              </w:r>
              <w:r w:rsidRPr="00BD4FE0" w:rsidDel="00754928">
                <w:rPr>
                  <w:rFonts w:hint="eastAsia"/>
                  <w:kern w:val="0"/>
                  <w:sz w:val="18"/>
                  <w:szCs w:val="18"/>
                </w:rPr>
                <w:delText>5</w:delText>
              </w:r>
            </w:del>
            <w:ins w:id="77" w:author="會計處廖明彥" w:date="2025-07-30T10:43:00Z">
              <w:r w:rsidR="00754928">
                <w:rPr>
                  <w:rFonts w:hint="eastAsia"/>
                  <w:kern w:val="0"/>
                  <w:sz w:val="18"/>
                  <w:szCs w:val="18"/>
                </w:rPr>
                <w:t>7</w:t>
              </w:r>
            </w:ins>
            <w:ins w:id="78" w:author="會計處廖明彥" w:date="2025-07-30T15:45:00Z">
              <w:r w:rsidR="00480382">
                <w:rPr>
                  <w:rFonts w:hint="eastAsia"/>
                  <w:kern w:val="0"/>
                  <w:sz w:val="18"/>
                  <w:szCs w:val="18"/>
                </w:rPr>
                <w:t>47</w:t>
              </w:r>
            </w:ins>
          </w:p>
          <w:p w14:paraId="73D3BE2D" w14:textId="77777777" w:rsidR="00F73153" w:rsidRPr="00BD4FE0" w:rsidRDefault="00F73153" w:rsidP="00F73153">
            <w:pPr>
              <w:widowControl/>
              <w:spacing w:line="280" w:lineRule="exact"/>
              <w:jc w:val="both"/>
              <w:rPr>
                <w:kern w:val="0"/>
                <w:sz w:val="18"/>
                <w:szCs w:val="18"/>
              </w:rPr>
            </w:pPr>
          </w:p>
          <w:p w14:paraId="1D33AEAC" w14:textId="77777777" w:rsidR="00F73153" w:rsidRPr="00BD4FE0" w:rsidRDefault="00F73153" w:rsidP="00F73153">
            <w:pPr>
              <w:widowControl/>
              <w:spacing w:beforeLines="50" w:before="180" w:line="280" w:lineRule="exact"/>
              <w:ind w:rightChars="-20" w:right="-48"/>
              <w:jc w:val="both"/>
              <w:rPr>
                <w:kern w:val="0"/>
                <w:sz w:val="18"/>
                <w:szCs w:val="18"/>
              </w:rPr>
            </w:pPr>
          </w:p>
          <w:p w14:paraId="62C0CCBB" w14:textId="77777777" w:rsidR="00F73153" w:rsidRPr="00BD4FE0" w:rsidRDefault="00F73153" w:rsidP="00F73153">
            <w:pPr>
              <w:widowControl/>
              <w:spacing w:line="280" w:lineRule="exact"/>
              <w:jc w:val="both"/>
              <w:rPr>
                <w:rFonts w:hint="eastAsia"/>
                <w:kern w:val="0"/>
                <w:sz w:val="18"/>
                <w:szCs w:val="18"/>
              </w:rPr>
            </w:pPr>
            <w:del w:id="79" w:author="會計處廖明彥" w:date="2025-07-30T10:43:00Z">
              <w:r w:rsidRPr="00BD4FE0" w:rsidDel="00754928">
                <w:rPr>
                  <w:kern w:val="0"/>
                  <w:sz w:val="18"/>
                  <w:szCs w:val="18"/>
                </w:rPr>
                <w:delText>73</w:delText>
              </w:r>
              <w:r w:rsidRPr="00BD4FE0" w:rsidDel="00754928">
                <w:rPr>
                  <w:rFonts w:hint="eastAsia"/>
                  <w:kern w:val="0"/>
                  <w:sz w:val="18"/>
                  <w:szCs w:val="18"/>
                </w:rPr>
                <w:delText>5</w:delText>
              </w:r>
            </w:del>
            <w:ins w:id="80" w:author="會計處廖明彥" w:date="2025-07-30T10:43:00Z">
              <w:r w:rsidR="00754928">
                <w:rPr>
                  <w:rFonts w:hint="eastAsia"/>
                  <w:kern w:val="0"/>
                  <w:sz w:val="18"/>
                  <w:szCs w:val="18"/>
                </w:rPr>
                <w:t>7</w:t>
              </w:r>
            </w:ins>
            <w:ins w:id="81" w:author="會計處廖明彥" w:date="2025-07-30T15:45:00Z">
              <w:r w:rsidR="00480382">
                <w:rPr>
                  <w:rFonts w:hint="eastAsia"/>
                  <w:kern w:val="0"/>
                  <w:sz w:val="18"/>
                  <w:szCs w:val="18"/>
                </w:rPr>
                <w:t>47</w:t>
              </w:r>
            </w:ins>
          </w:p>
          <w:p w14:paraId="197B1061" w14:textId="77777777" w:rsidR="00F73153" w:rsidRPr="00BD4FE0" w:rsidRDefault="00F73153" w:rsidP="00F73153">
            <w:pPr>
              <w:widowControl/>
              <w:spacing w:beforeLines="60" w:before="216" w:line="280" w:lineRule="exact"/>
              <w:jc w:val="both"/>
              <w:rPr>
                <w:kern w:val="0"/>
                <w:sz w:val="18"/>
                <w:szCs w:val="18"/>
              </w:rPr>
            </w:pPr>
          </w:p>
          <w:p w14:paraId="2130290A" w14:textId="77777777" w:rsidR="00F73153" w:rsidRPr="00BD4FE0" w:rsidRDefault="00F73153" w:rsidP="00F73153">
            <w:pPr>
              <w:widowControl/>
              <w:spacing w:line="280" w:lineRule="exact"/>
              <w:jc w:val="both"/>
              <w:rPr>
                <w:rFonts w:hint="eastAsia"/>
                <w:kern w:val="0"/>
                <w:sz w:val="18"/>
                <w:szCs w:val="18"/>
              </w:rPr>
            </w:pPr>
            <w:del w:id="82" w:author="會計處廖明彥" w:date="2025-07-30T10:43:00Z">
              <w:r w:rsidRPr="00BD4FE0" w:rsidDel="00754928">
                <w:rPr>
                  <w:kern w:val="0"/>
                  <w:sz w:val="18"/>
                  <w:szCs w:val="18"/>
                </w:rPr>
                <w:delText>73</w:delText>
              </w:r>
              <w:r w:rsidRPr="00BD4FE0" w:rsidDel="00754928">
                <w:rPr>
                  <w:rFonts w:hint="eastAsia"/>
                  <w:kern w:val="0"/>
                  <w:sz w:val="18"/>
                  <w:szCs w:val="18"/>
                </w:rPr>
                <w:delText>5</w:delText>
              </w:r>
            </w:del>
            <w:ins w:id="83" w:author="會計處廖明彥" w:date="2025-07-30T10:43:00Z">
              <w:r w:rsidR="00754928">
                <w:rPr>
                  <w:rFonts w:hint="eastAsia"/>
                  <w:kern w:val="0"/>
                  <w:sz w:val="18"/>
                  <w:szCs w:val="18"/>
                </w:rPr>
                <w:t>7</w:t>
              </w:r>
            </w:ins>
            <w:ins w:id="84" w:author="會計處廖明彥" w:date="2025-07-30T15:45:00Z">
              <w:r w:rsidR="00480382">
                <w:rPr>
                  <w:rFonts w:hint="eastAsia"/>
                  <w:kern w:val="0"/>
                  <w:sz w:val="18"/>
                  <w:szCs w:val="18"/>
                </w:rPr>
                <w:t>47</w:t>
              </w:r>
            </w:ins>
          </w:p>
        </w:tc>
        <w:tc>
          <w:tcPr>
            <w:tcW w:w="515" w:type="dxa"/>
          </w:tcPr>
          <w:p w14:paraId="4FA32944" w14:textId="77777777" w:rsidR="00F73153" w:rsidRPr="00BD4FE0" w:rsidRDefault="00F73153" w:rsidP="00F73153">
            <w:pPr>
              <w:widowControl/>
              <w:spacing w:beforeLines="60" w:before="216" w:line="280" w:lineRule="exact"/>
              <w:jc w:val="both"/>
              <w:rPr>
                <w:kern w:val="0"/>
                <w:sz w:val="18"/>
                <w:szCs w:val="18"/>
              </w:rPr>
            </w:pPr>
            <w:r w:rsidRPr="00BD4FE0">
              <w:rPr>
                <w:rFonts w:hint="eastAsia"/>
                <w:kern w:val="0"/>
                <w:sz w:val="18"/>
                <w:szCs w:val="18"/>
              </w:rPr>
              <w:t>738</w:t>
            </w:r>
          </w:p>
          <w:p w14:paraId="4172FE3A" w14:textId="77777777" w:rsidR="00F73153" w:rsidRPr="00BD4FE0" w:rsidRDefault="00F73153" w:rsidP="00F73153">
            <w:pPr>
              <w:widowControl/>
              <w:spacing w:line="280" w:lineRule="exact"/>
              <w:jc w:val="both"/>
              <w:rPr>
                <w:kern w:val="0"/>
                <w:sz w:val="18"/>
                <w:szCs w:val="18"/>
              </w:rPr>
            </w:pPr>
          </w:p>
          <w:p w14:paraId="738FDFD1" w14:textId="77777777" w:rsidR="00F73153" w:rsidRPr="00BD4FE0" w:rsidRDefault="00F73153" w:rsidP="00F73153">
            <w:pPr>
              <w:widowControl/>
              <w:spacing w:beforeLines="50" w:before="180" w:line="284" w:lineRule="exact"/>
              <w:jc w:val="both"/>
              <w:rPr>
                <w:rFonts w:hint="eastAsia"/>
                <w:kern w:val="0"/>
                <w:sz w:val="18"/>
                <w:szCs w:val="18"/>
              </w:rPr>
            </w:pPr>
          </w:p>
          <w:p w14:paraId="718A5294" w14:textId="77777777" w:rsidR="00F73153" w:rsidRPr="00BD4FE0" w:rsidRDefault="00F73153" w:rsidP="00F73153">
            <w:pPr>
              <w:widowControl/>
              <w:spacing w:line="284" w:lineRule="exact"/>
              <w:jc w:val="both"/>
              <w:rPr>
                <w:kern w:val="0"/>
                <w:sz w:val="18"/>
                <w:szCs w:val="18"/>
              </w:rPr>
            </w:pPr>
            <w:r w:rsidRPr="00BD4FE0">
              <w:rPr>
                <w:rFonts w:hint="eastAsia"/>
                <w:kern w:val="0"/>
                <w:sz w:val="18"/>
                <w:szCs w:val="18"/>
              </w:rPr>
              <w:t>738</w:t>
            </w:r>
          </w:p>
          <w:p w14:paraId="628EE921" w14:textId="77777777" w:rsidR="00F73153" w:rsidRPr="00BD4FE0" w:rsidRDefault="00F73153" w:rsidP="00F73153">
            <w:pPr>
              <w:widowControl/>
              <w:spacing w:line="292" w:lineRule="exact"/>
              <w:jc w:val="both"/>
              <w:rPr>
                <w:kern w:val="0"/>
                <w:sz w:val="18"/>
                <w:szCs w:val="18"/>
              </w:rPr>
            </w:pPr>
          </w:p>
          <w:p w14:paraId="1F929073" w14:textId="77777777" w:rsidR="00F73153" w:rsidRPr="00BD4FE0" w:rsidRDefault="00F73153" w:rsidP="00F73153">
            <w:pPr>
              <w:widowControl/>
              <w:spacing w:beforeLines="50" w:before="180" w:line="292" w:lineRule="exact"/>
              <w:jc w:val="both"/>
              <w:rPr>
                <w:rFonts w:hint="eastAsia"/>
                <w:kern w:val="0"/>
                <w:sz w:val="18"/>
                <w:szCs w:val="18"/>
              </w:rPr>
            </w:pPr>
            <w:r w:rsidRPr="00BD4FE0">
              <w:rPr>
                <w:rFonts w:hint="eastAsia"/>
                <w:kern w:val="0"/>
                <w:sz w:val="18"/>
                <w:szCs w:val="18"/>
              </w:rPr>
              <w:t>738</w:t>
            </w:r>
          </w:p>
        </w:tc>
        <w:tc>
          <w:tcPr>
            <w:tcW w:w="1598" w:type="dxa"/>
          </w:tcPr>
          <w:p w14:paraId="54BC501C" w14:textId="77777777" w:rsidR="00F73153" w:rsidRPr="000F0E37" w:rsidRDefault="00F73153" w:rsidP="00F73153">
            <w:pPr>
              <w:spacing w:beforeLines="50" w:before="180" w:line="320" w:lineRule="exact"/>
              <w:ind w:leftChars="-16" w:left="-38"/>
              <w:jc w:val="both"/>
              <w:rPr>
                <w:sz w:val="18"/>
                <w:szCs w:val="18"/>
              </w:rPr>
            </w:pPr>
            <w:r w:rsidRPr="000F0E37">
              <w:rPr>
                <w:sz w:val="18"/>
                <w:szCs w:val="18"/>
              </w:rPr>
              <w:t>本年度預算員額</w:t>
            </w:r>
            <w:del w:id="85" w:author="會計處廖明彥" w:date="2025-07-30T10:43:00Z">
              <w:r w:rsidRPr="000F0E37" w:rsidDel="00754928">
                <w:rPr>
                  <w:sz w:val="18"/>
                  <w:szCs w:val="18"/>
                </w:rPr>
                <w:delText>73</w:delText>
              </w:r>
              <w:r w:rsidRPr="000F0E37" w:rsidDel="00754928">
                <w:rPr>
                  <w:rFonts w:hint="eastAsia"/>
                  <w:sz w:val="18"/>
                  <w:szCs w:val="18"/>
                </w:rPr>
                <w:delText>5</w:delText>
              </w:r>
            </w:del>
            <w:ins w:id="86" w:author="會計處廖明彥" w:date="2025-07-30T10:43:00Z">
              <w:r w:rsidR="00754928">
                <w:rPr>
                  <w:rFonts w:hint="eastAsia"/>
                  <w:sz w:val="18"/>
                  <w:szCs w:val="18"/>
                </w:rPr>
                <w:t>7</w:t>
              </w:r>
            </w:ins>
            <w:ins w:id="87" w:author="會計處廖明彥" w:date="2025-07-30T15:45:00Z">
              <w:r w:rsidR="00480382">
                <w:rPr>
                  <w:rFonts w:hint="eastAsia"/>
                  <w:sz w:val="18"/>
                  <w:szCs w:val="18"/>
                </w:rPr>
                <w:t>47</w:t>
              </w:r>
            </w:ins>
            <w:r w:rsidRPr="000F0E37">
              <w:rPr>
                <w:sz w:val="18"/>
                <w:szCs w:val="18"/>
              </w:rPr>
              <w:t>人，包括職員</w:t>
            </w:r>
            <w:del w:id="88" w:author="會計處廖明彥" w:date="2025-07-30T10:43:00Z">
              <w:r w:rsidRPr="000F0E37" w:rsidDel="00754928">
                <w:rPr>
                  <w:rFonts w:hint="eastAsia"/>
                  <w:sz w:val="18"/>
                  <w:szCs w:val="18"/>
                </w:rPr>
                <w:delText>612</w:delText>
              </w:r>
            </w:del>
            <w:ins w:id="89" w:author="會計處廖明彥" w:date="2025-07-30T10:43:00Z">
              <w:r w:rsidR="00754928">
                <w:rPr>
                  <w:rFonts w:hint="eastAsia"/>
                  <w:sz w:val="18"/>
                  <w:szCs w:val="18"/>
                </w:rPr>
                <w:t>62</w:t>
              </w:r>
            </w:ins>
            <w:ins w:id="90" w:author="會計處廖明彥" w:date="2025-07-30T15:45:00Z">
              <w:r w:rsidR="00480382">
                <w:rPr>
                  <w:rFonts w:hint="eastAsia"/>
                  <w:sz w:val="18"/>
                  <w:szCs w:val="18"/>
                </w:rPr>
                <w:t>3</w:t>
              </w:r>
            </w:ins>
            <w:r w:rsidRPr="000F0E37">
              <w:rPr>
                <w:sz w:val="18"/>
                <w:szCs w:val="18"/>
              </w:rPr>
              <w:t>人、駐警</w:t>
            </w:r>
            <w:r w:rsidRPr="000F0E37">
              <w:rPr>
                <w:rFonts w:hint="eastAsia"/>
                <w:sz w:val="18"/>
                <w:szCs w:val="18"/>
              </w:rPr>
              <w:t>1</w:t>
            </w:r>
            <w:r w:rsidRPr="000F0E37">
              <w:rPr>
                <w:sz w:val="18"/>
                <w:szCs w:val="18"/>
              </w:rPr>
              <w:t>人、工友</w:t>
            </w:r>
            <w:r w:rsidRPr="000F0E37">
              <w:rPr>
                <w:rFonts w:hint="eastAsia"/>
                <w:sz w:val="18"/>
                <w:szCs w:val="18"/>
              </w:rPr>
              <w:t>5</w:t>
            </w:r>
            <w:r w:rsidRPr="000F0E37">
              <w:rPr>
                <w:sz w:val="18"/>
                <w:szCs w:val="18"/>
                <w:lang w:eastAsia="zh-HK"/>
              </w:rPr>
              <w:t>人</w:t>
            </w:r>
            <w:r w:rsidRPr="000F0E37">
              <w:rPr>
                <w:sz w:val="18"/>
                <w:szCs w:val="18"/>
              </w:rPr>
              <w:t>、技工</w:t>
            </w:r>
            <w:r w:rsidRPr="000F0E37">
              <w:rPr>
                <w:sz w:val="18"/>
                <w:szCs w:val="18"/>
              </w:rPr>
              <w:t>8</w:t>
            </w:r>
            <w:r w:rsidRPr="000F0E37">
              <w:rPr>
                <w:sz w:val="18"/>
                <w:szCs w:val="18"/>
              </w:rPr>
              <w:t>人、駕駛</w:t>
            </w:r>
            <w:r w:rsidRPr="000F0E37">
              <w:rPr>
                <w:sz w:val="18"/>
                <w:szCs w:val="18"/>
              </w:rPr>
              <w:t>3</w:t>
            </w:r>
            <w:r w:rsidRPr="000F0E37">
              <w:rPr>
                <w:sz w:val="18"/>
                <w:szCs w:val="18"/>
              </w:rPr>
              <w:t>人、聘用</w:t>
            </w:r>
            <w:del w:id="91" w:author="會計處廖明彥" w:date="2025-07-30T10:43:00Z">
              <w:r w:rsidRPr="000F0E37" w:rsidDel="00754928">
                <w:rPr>
                  <w:sz w:val="18"/>
                  <w:szCs w:val="18"/>
                </w:rPr>
                <w:delText>9</w:delText>
              </w:r>
              <w:r w:rsidRPr="000F0E37" w:rsidDel="00754928">
                <w:rPr>
                  <w:rFonts w:hint="eastAsia"/>
                  <w:sz w:val="18"/>
                  <w:szCs w:val="18"/>
                </w:rPr>
                <w:delText>0</w:delText>
              </w:r>
            </w:del>
            <w:ins w:id="92" w:author="會計處廖明彥" w:date="2025-07-30T10:43:00Z">
              <w:r w:rsidR="00754928">
                <w:rPr>
                  <w:rFonts w:hint="eastAsia"/>
                  <w:sz w:val="18"/>
                  <w:szCs w:val="18"/>
                </w:rPr>
                <w:t>93</w:t>
              </w:r>
            </w:ins>
            <w:r w:rsidRPr="000F0E37">
              <w:rPr>
                <w:sz w:val="18"/>
                <w:szCs w:val="18"/>
              </w:rPr>
              <w:t>人及約僱</w:t>
            </w:r>
            <w:r w:rsidRPr="000F0E37">
              <w:rPr>
                <w:sz w:val="18"/>
                <w:szCs w:val="18"/>
              </w:rPr>
              <w:t>1</w:t>
            </w:r>
            <w:del w:id="93" w:author="會計處廖明彥" w:date="2025-07-30T15:45:00Z">
              <w:r w:rsidRPr="000F0E37" w:rsidDel="00480382">
                <w:rPr>
                  <w:rFonts w:hint="eastAsia"/>
                  <w:sz w:val="18"/>
                  <w:szCs w:val="18"/>
                </w:rPr>
                <w:delText>6</w:delText>
              </w:r>
            </w:del>
            <w:ins w:id="94" w:author="會計處廖明彥" w:date="2025-07-30T15:45:00Z">
              <w:r w:rsidR="00480382">
                <w:rPr>
                  <w:rFonts w:hint="eastAsia"/>
                  <w:sz w:val="18"/>
                  <w:szCs w:val="18"/>
                </w:rPr>
                <w:t>4</w:t>
              </w:r>
            </w:ins>
            <w:r w:rsidRPr="000F0E37">
              <w:rPr>
                <w:sz w:val="18"/>
                <w:szCs w:val="18"/>
              </w:rPr>
              <w:t>人。</w:t>
            </w:r>
          </w:p>
        </w:tc>
      </w:tr>
    </w:tbl>
    <w:p w14:paraId="3AB7454F" w14:textId="77777777" w:rsidR="000A20FB" w:rsidRDefault="000A20FB" w:rsidP="0062428B">
      <w:pPr>
        <w:pStyle w:val="Web"/>
        <w:spacing w:before="0" w:beforeAutospacing="0" w:after="0" w:afterAutospacing="0" w:line="470" w:lineRule="exact"/>
        <w:jc w:val="both"/>
        <w:rPr>
          <w:rFonts w:ascii="Times New Roman" w:hAnsi="Times New Roman" w:cs="Times New Roman"/>
          <w:b/>
          <w:bCs/>
        </w:rPr>
      </w:pPr>
    </w:p>
    <w:p w14:paraId="23EABD7F" w14:textId="77777777" w:rsidR="00386EDA" w:rsidRPr="0041135B" w:rsidRDefault="009C2861" w:rsidP="009668C4">
      <w:pPr>
        <w:pStyle w:val="Web"/>
        <w:numPr>
          <w:ilvl w:val="0"/>
          <w:numId w:val="19"/>
        </w:numPr>
        <w:spacing w:before="0" w:beforeAutospacing="0" w:after="0" w:afterAutospacing="0" w:line="470" w:lineRule="exact"/>
        <w:jc w:val="both"/>
        <w:rPr>
          <w:rFonts w:ascii="Times New Roman" w:hAnsi="Times New Roman" w:cs="Times New Roman"/>
          <w:b/>
          <w:bCs/>
        </w:rPr>
      </w:pPr>
      <w:r w:rsidRPr="0041135B">
        <w:rPr>
          <w:rFonts w:ascii="Times New Roman" w:hAnsi="Times New Roman" w:cs="Times New Roman"/>
          <w:b/>
          <w:bCs/>
        </w:rPr>
        <w:lastRenderedPageBreak/>
        <w:t>1</w:t>
      </w:r>
      <w:r w:rsidR="00644273" w:rsidRPr="0041135B">
        <w:rPr>
          <w:rFonts w:ascii="Times New Roman" w:hAnsi="Times New Roman" w:cs="Times New Roman"/>
          <w:b/>
          <w:bCs/>
        </w:rPr>
        <w:t>1</w:t>
      </w:r>
      <w:r w:rsidR="00B02A4A">
        <w:rPr>
          <w:rFonts w:ascii="Times New Roman" w:hAnsi="Times New Roman" w:cs="Times New Roman" w:hint="eastAsia"/>
          <w:b/>
          <w:bCs/>
        </w:rPr>
        <w:t>5</w:t>
      </w:r>
      <w:r w:rsidR="00386EDA" w:rsidRPr="0041135B">
        <w:rPr>
          <w:rFonts w:ascii="Times New Roman" w:hAnsi="Times New Roman" w:cs="Times New Roman"/>
          <w:b/>
          <w:bCs/>
        </w:rPr>
        <w:t>年度施政目標與重點</w:t>
      </w:r>
    </w:p>
    <w:p w14:paraId="7F7463C9" w14:textId="77777777" w:rsidR="00237141" w:rsidRPr="0041135B" w:rsidRDefault="00237141" w:rsidP="00237141">
      <w:pPr>
        <w:pStyle w:val="17"/>
        <w:adjustRightInd/>
        <w:spacing w:line="470" w:lineRule="exact"/>
        <w:ind w:leftChars="295" w:left="708" w:firstLineChars="177" w:firstLine="425"/>
        <w:rPr>
          <w:rFonts w:eastAsia="新細明體"/>
          <w:sz w:val="24"/>
          <w:szCs w:val="24"/>
        </w:rPr>
      </w:pPr>
      <w:r w:rsidRPr="0041135B">
        <w:rPr>
          <w:rFonts w:eastAsia="新細明體" w:hint="eastAsia"/>
          <w:color w:val="FFFFFF"/>
          <w:sz w:val="24"/>
          <w:szCs w:val="24"/>
        </w:rPr>
        <w:t>.</w:t>
      </w:r>
      <w:r w:rsidRPr="0041135B">
        <w:rPr>
          <w:rFonts w:eastAsia="新細明體" w:hint="eastAsia"/>
          <w:sz w:val="24"/>
          <w:szCs w:val="24"/>
        </w:rPr>
        <w:t>本部為</w:t>
      </w:r>
      <w:r w:rsidR="00F457A0" w:rsidRPr="0041135B">
        <w:rPr>
          <w:rFonts w:eastAsia="新細明體" w:hint="eastAsia"/>
          <w:sz w:val="24"/>
          <w:szCs w:val="24"/>
        </w:rPr>
        <w:t>維護全民健康與福祉，秉持全球化、在地化及創新化思維，整合社會福利及衛生醫療資源，戮力規劃施政藍圖。從福利服務、長期照顧、社會安全、醫療照護、疫病防治、食品藥物管理到健康促進等攸關全民福祉之議題，擬定具整合性、連續性之公共政策，期能提供完善且一體之服務，以達成「促進全民健康與福祉」之使命</w:t>
      </w:r>
      <w:r w:rsidRPr="0041135B">
        <w:rPr>
          <w:rFonts w:eastAsia="新細明體" w:hint="eastAsia"/>
          <w:sz w:val="24"/>
          <w:szCs w:val="24"/>
        </w:rPr>
        <w:t>。</w:t>
      </w:r>
    </w:p>
    <w:p w14:paraId="2F250E22" w14:textId="77777777" w:rsidR="00237141" w:rsidRPr="0041135B" w:rsidRDefault="00237141" w:rsidP="00237141">
      <w:pPr>
        <w:pStyle w:val="17"/>
        <w:adjustRightInd/>
        <w:spacing w:line="470" w:lineRule="exact"/>
        <w:ind w:leftChars="295" w:left="708" w:firstLineChars="177" w:firstLine="425"/>
        <w:rPr>
          <w:rFonts w:eastAsia="新細明體"/>
          <w:sz w:val="24"/>
          <w:szCs w:val="24"/>
        </w:rPr>
      </w:pPr>
      <w:r w:rsidRPr="0041135B">
        <w:rPr>
          <w:rFonts w:eastAsia="新細明體" w:hint="eastAsia"/>
          <w:color w:val="FFFFFF"/>
          <w:sz w:val="24"/>
          <w:szCs w:val="24"/>
        </w:rPr>
        <w:t>.</w:t>
      </w:r>
      <w:r w:rsidRPr="0041135B">
        <w:rPr>
          <w:rFonts w:eastAsia="新細明體"/>
          <w:sz w:val="24"/>
          <w:szCs w:val="24"/>
        </w:rPr>
        <w:t>本部依據行政院</w:t>
      </w:r>
      <w:r w:rsidR="00F457A0" w:rsidRPr="0041135B">
        <w:rPr>
          <w:rFonts w:eastAsia="新細明體"/>
          <w:sz w:val="24"/>
          <w:szCs w:val="24"/>
        </w:rPr>
        <w:t>1</w:t>
      </w:r>
      <w:r w:rsidR="00E64665">
        <w:rPr>
          <w:rFonts w:eastAsia="新細明體" w:hint="eastAsia"/>
          <w:sz w:val="24"/>
          <w:szCs w:val="24"/>
        </w:rPr>
        <w:t>15</w:t>
      </w:r>
      <w:r w:rsidRPr="0041135B">
        <w:rPr>
          <w:rFonts w:eastAsia="新細明體"/>
          <w:sz w:val="24"/>
          <w:szCs w:val="24"/>
        </w:rPr>
        <w:t>年度施政方針，配合中程施政計畫及核定預算額度，並針對當前社經情勢變化及未來發展需要，編定</w:t>
      </w:r>
      <w:r w:rsidRPr="0041135B">
        <w:rPr>
          <w:rFonts w:eastAsia="新細明體"/>
          <w:sz w:val="24"/>
          <w:szCs w:val="24"/>
        </w:rPr>
        <w:t>11</w:t>
      </w:r>
      <w:r w:rsidR="00E64665">
        <w:rPr>
          <w:rFonts w:eastAsia="新細明體" w:hint="eastAsia"/>
          <w:sz w:val="24"/>
          <w:szCs w:val="24"/>
        </w:rPr>
        <w:t>5</w:t>
      </w:r>
      <w:r w:rsidRPr="0041135B">
        <w:rPr>
          <w:rFonts w:eastAsia="新細明體"/>
          <w:sz w:val="24"/>
          <w:szCs w:val="24"/>
        </w:rPr>
        <w:t>年度施政計畫，其目標與重點如</w:t>
      </w:r>
      <w:r w:rsidRPr="0041135B">
        <w:rPr>
          <w:rFonts w:eastAsia="新細明體" w:hint="eastAsia"/>
          <w:sz w:val="24"/>
          <w:szCs w:val="24"/>
        </w:rPr>
        <w:t>下</w:t>
      </w:r>
      <w:r w:rsidRPr="0041135B">
        <w:rPr>
          <w:rFonts w:eastAsia="新細明體"/>
          <w:sz w:val="24"/>
          <w:szCs w:val="24"/>
        </w:rPr>
        <w:t>：</w:t>
      </w:r>
    </w:p>
    <w:p w14:paraId="3B9BE86C" w14:textId="77777777" w:rsidR="00386EDA" w:rsidRPr="0041135B" w:rsidRDefault="00765A7B" w:rsidP="009668C4">
      <w:pPr>
        <w:pStyle w:val="Web"/>
        <w:numPr>
          <w:ilvl w:val="1"/>
          <w:numId w:val="17"/>
        </w:numPr>
        <w:spacing w:beforeLines="30" w:before="108" w:beforeAutospacing="0" w:after="0" w:afterAutospacing="0" w:line="470" w:lineRule="exact"/>
        <w:ind w:hanging="1073"/>
        <w:jc w:val="both"/>
        <w:rPr>
          <w:rFonts w:ascii="Times New Roman" w:hAnsi="Times New Roman" w:cs="Times New Roman"/>
          <w:sz w:val="28"/>
          <w:szCs w:val="26"/>
        </w:rPr>
      </w:pPr>
      <w:r w:rsidRPr="0041135B">
        <w:rPr>
          <w:rFonts w:ascii="Times New Roman" w:hAnsi="Times New Roman" w:cs="Times New Roman" w:hint="eastAsia"/>
          <w:b/>
          <w:bCs/>
          <w:color w:val="FFFFFF"/>
        </w:rPr>
        <w:t>.</w:t>
      </w:r>
      <w:r w:rsidR="00386EDA" w:rsidRPr="0041135B">
        <w:rPr>
          <w:rFonts w:ascii="Times New Roman" w:hAnsi="Times New Roman" w:cs="Times New Roman"/>
          <w:b/>
          <w:bCs/>
        </w:rPr>
        <w:t>年度施政目標</w:t>
      </w:r>
    </w:p>
    <w:p w14:paraId="6730484E" w14:textId="77777777" w:rsidR="00C65811" w:rsidRPr="0041135B" w:rsidRDefault="00C65811" w:rsidP="002528E1">
      <w:pPr>
        <w:pStyle w:val="Web"/>
        <w:spacing w:beforeLines="20" w:before="72" w:beforeAutospacing="0" w:afterLines="20" w:after="72" w:afterAutospacing="0" w:line="470" w:lineRule="exact"/>
        <w:jc w:val="both"/>
        <w:rPr>
          <w:rFonts w:ascii="Times New Roman" w:hAnsi="Times New Roman" w:cs="Times New Roman"/>
          <w:bCs/>
        </w:rPr>
      </w:pPr>
      <w:r w:rsidRPr="0041135B">
        <w:rPr>
          <w:rFonts w:ascii="Times New Roman" w:hAnsi="Times New Roman" w:cs="Times New Roman"/>
          <w:bCs/>
        </w:rPr>
        <w:t xml:space="preserve">　　　</w:t>
      </w:r>
      <w:r w:rsidR="000E01F7" w:rsidRPr="0041135B">
        <w:rPr>
          <w:rFonts w:ascii="Times New Roman" w:hAnsi="Times New Roman" w:cs="Times New Roman" w:hint="eastAsia"/>
          <w:bCs/>
          <w:color w:val="FFFFFF"/>
        </w:rPr>
        <w:t xml:space="preserve"> .</w:t>
      </w:r>
      <w:r w:rsidRPr="0041135B">
        <w:rPr>
          <w:rFonts w:ascii="Times New Roman" w:hAnsi="Times New Roman" w:cs="Times New Roman"/>
          <w:bCs/>
        </w:rPr>
        <w:t>本年度施政目標分由本部及所屬執行，包括：</w:t>
      </w:r>
    </w:p>
    <w:p w14:paraId="4252C6B5" w14:textId="77777777" w:rsidR="00386EDA" w:rsidRPr="0041135B" w:rsidRDefault="00E64665" w:rsidP="009668C4">
      <w:pPr>
        <w:pStyle w:val="Web"/>
        <w:numPr>
          <w:ilvl w:val="2"/>
          <w:numId w:val="20"/>
        </w:numPr>
        <w:spacing w:before="0" w:beforeAutospacing="0" w:after="0" w:afterAutospacing="0" w:line="470" w:lineRule="exact"/>
        <w:ind w:hanging="1536"/>
        <w:contextualSpacing/>
        <w:rPr>
          <w:rFonts w:ascii="Times New Roman" w:hAnsi="Times New Roman" w:cs="Times New Roman"/>
          <w:b/>
        </w:rPr>
      </w:pPr>
      <w:r w:rsidRPr="00E64665">
        <w:rPr>
          <w:rFonts w:ascii="Times New Roman" w:hAnsi="Times New Roman" w:cs="Times New Roman" w:hint="eastAsia"/>
          <w:b/>
        </w:rPr>
        <w:t>健全福利服務體系，優先照顧弱勢族群</w:t>
      </w:r>
      <w:r w:rsidR="00207CB4" w:rsidRPr="0041135B">
        <w:rPr>
          <w:rFonts w:ascii="Times New Roman" w:hAnsi="Times New Roman" w:cs="Times New Roman"/>
          <w:b/>
        </w:rPr>
        <w:t>：</w:t>
      </w:r>
    </w:p>
    <w:p w14:paraId="7C9DD695" w14:textId="77777777" w:rsidR="00386EDA" w:rsidRPr="0041135B" w:rsidRDefault="00E64665" w:rsidP="009668C4">
      <w:pPr>
        <w:pStyle w:val="Web"/>
        <w:numPr>
          <w:ilvl w:val="1"/>
          <w:numId w:val="21"/>
        </w:numPr>
        <w:spacing w:before="0" w:beforeAutospacing="0" w:after="0" w:afterAutospacing="0" w:line="470" w:lineRule="exact"/>
        <w:ind w:left="1330" w:hanging="280"/>
        <w:contextualSpacing/>
        <w:rPr>
          <w:rFonts w:ascii="Times New Roman" w:hAnsi="Times New Roman" w:cs="Times New Roman"/>
        </w:rPr>
      </w:pPr>
      <w:r w:rsidRPr="00E64665">
        <w:rPr>
          <w:rFonts w:hint="eastAsia"/>
        </w:rPr>
        <w:t>推動落實兒童權利公約，保障兒少權利，促進多元且健全的發展</w:t>
      </w:r>
      <w:r w:rsidR="00F26BA9" w:rsidRPr="0041135B">
        <w:rPr>
          <w:rFonts w:ascii="Times New Roman" w:hAnsi="Times New Roman" w:cs="Times New Roman" w:hint="eastAsia"/>
        </w:rPr>
        <w:t>。</w:t>
      </w:r>
    </w:p>
    <w:p w14:paraId="4E3E013F" w14:textId="77777777" w:rsidR="009C2861" w:rsidRPr="0041135B" w:rsidRDefault="001779FB" w:rsidP="009668C4">
      <w:pPr>
        <w:pStyle w:val="Web"/>
        <w:numPr>
          <w:ilvl w:val="1"/>
          <w:numId w:val="21"/>
        </w:numPr>
        <w:spacing w:before="0" w:beforeAutospacing="0" w:after="0" w:afterAutospacing="0" w:line="470" w:lineRule="exact"/>
        <w:ind w:left="1330" w:hanging="280"/>
        <w:contextualSpacing/>
        <w:rPr>
          <w:rFonts w:ascii="Times New Roman" w:hAnsi="Times New Roman" w:cs="Times New Roman"/>
        </w:rPr>
      </w:pPr>
      <w:r w:rsidRPr="0041135B">
        <w:t>持續推動公共化及準公共托育服務，健全托育管理</w:t>
      </w:r>
      <w:r w:rsidR="00E64665" w:rsidRPr="00E64665">
        <w:rPr>
          <w:rFonts w:hint="eastAsia"/>
        </w:rPr>
        <w:t>與輔導法制</w:t>
      </w:r>
      <w:r w:rsidRPr="0041135B">
        <w:t>，發放育兒津貼，減輕家庭經濟負擔</w:t>
      </w:r>
      <w:r w:rsidR="00873FB1" w:rsidRPr="0041135B">
        <w:rPr>
          <w:color w:val="000000"/>
        </w:rPr>
        <w:t>，全面落</w:t>
      </w:r>
      <w:r w:rsidR="00873FB1" w:rsidRPr="0041135B">
        <w:rPr>
          <w:rFonts w:ascii="Times New Roman" w:hAnsi="Times New Roman" w:cs="Times New Roman"/>
          <w:color w:val="000000"/>
        </w:rPr>
        <w:t>實</w:t>
      </w:r>
      <w:r w:rsidR="00873FB1" w:rsidRPr="0041135B">
        <w:rPr>
          <w:rFonts w:ascii="Times New Roman" w:hAnsi="Times New Roman" w:cs="Times New Roman"/>
          <w:color w:val="000000"/>
        </w:rPr>
        <w:t>0</w:t>
      </w:r>
      <w:r w:rsidR="00873FB1" w:rsidRPr="0041135B">
        <w:rPr>
          <w:rFonts w:ascii="Times New Roman" w:hAnsi="Times New Roman" w:cs="Times New Roman"/>
          <w:color w:val="000000"/>
        </w:rPr>
        <w:t>－</w:t>
      </w:r>
      <w:r w:rsidR="00873FB1" w:rsidRPr="0041135B">
        <w:rPr>
          <w:rFonts w:ascii="Times New Roman" w:hAnsi="Times New Roman" w:cs="Times New Roman"/>
          <w:color w:val="000000"/>
        </w:rPr>
        <w:t>6</w:t>
      </w:r>
      <w:r w:rsidR="00873FB1" w:rsidRPr="0041135B">
        <w:rPr>
          <w:rFonts w:ascii="Times New Roman" w:hAnsi="Times New Roman" w:cs="Times New Roman"/>
          <w:color w:val="000000"/>
        </w:rPr>
        <w:t>歲國家一起養</w:t>
      </w:r>
      <w:r w:rsidR="00F26BA9" w:rsidRPr="0041135B">
        <w:rPr>
          <w:color w:val="000000"/>
        </w:rPr>
        <w:t>。</w:t>
      </w:r>
    </w:p>
    <w:p w14:paraId="3BC2B61D" w14:textId="77777777" w:rsidR="00386EDA" w:rsidRPr="0041135B" w:rsidRDefault="00E64665" w:rsidP="009668C4">
      <w:pPr>
        <w:pStyle w:val="Web"/>
        <w:numPr>
          <w:ilvl w:val="1"/>
          <w:numId w:val="21"/>
        </w:numPr>
        <w:spacing w:before="0" w:beforeAutospacing="0" w:after="0" w:afterAutospacing="0" w:line="470" w:lineRule="exact"/>
        <w:ind w:left="1330" w:hanging="280"/>
        <w:contextualSpacing/>
        <w:rPr>
          <w:rFonts w:ascii="Times New Roman" w:hAnsi="Times New Roman" w:cs="Times New Roman"/>
        </w:rPr>
      </w:pPr>
      <w:r w:rsidRPr="00E64665">
        <w:rPr>
          <w:rFonts w:hint="eastAsia"/>
        </w:rPr>
        <w:t>推動落實身心障礙者權利公約，持續布建多元化身心障礙照顧服務資源，減輕家庭照顧負擔</w:t>
      </w:r>
      <w:r w:rsidR="00F26BA9" w:rsidRPr="0041135B">
        <w:rPr>
          <w:rFonts w:ascii="Times New Roman" w:hAnsi="Times New Roman" w:cs="Times New Roman" w:hint="eastAsia"/>
        </w:rPr>
        <w:t>。</w:t>
      </w:r>
    </w:p>
    <w:p w14:paraId="37D1436A" w14:textId="77777777" w:rsidR="00386EDA" w:rsidRPr="0041135B" w:rsidRDefault="00E64665" w:rsidP="009668C4">
      <w:pPr>
        <w:pStyle w:val="Web"/>
        <w:numPr>
          <w:ilvl w:val="1"/>
          <w:numId w:val="21"/>
        </w:numPr>
        <w:spacing w:before="0" w:beforeAutospacing="0" w:after="0" w:afterAutospacing="0" w:line="470" w:lineRule="exact"/>
        <w:ind w:left="1330" w:hanging="280"/>
        <w:contextualSpacing/>
        <w:rPr>
          <w:rFonts w:ascii="Times New Roman" w:hAnsi="Times New Roman" w:cs="Times New Roman"/>
        </w:rPr>
      </w:pPr>
      <w:r w:rsidRPr="00E64665">
        <w:rPr>
          <w:rFonts w:hint="eastAsia"/>
        </w:rPr>
        <w:t>推廣消除對婦女一切形式歧視公約，培力地方政府推動婦女福利服務，鼓勵婦女社會參與，提升婦女權益</w:t>
      </w:r>
      <w:r w:rsidR="006F3467" w:rsidRPr="0041135B">
        <w:rPr>
          <w:rFonts w:ascii="Times New Roman" w:hAnsi="Times New Roman" w:cs="Times New Roman" w:hint="eastAsia"/>
        </w:rPr>
        <w:t>。</w:t>
      </w:r>
    </w:p>
    <w:p w14:paraId="7213FAEB" w14:textId="77777777" w:rsidR="00386EDA" w:rsidRPr="0041135B" w:rsidRDefault="00E64665" w:rsidP="009668C4">
      <w:pPr>
        <w:pStyle w:val="Web"/>
        <w:numPr>
          <w:ilvl w:val="1"/>
          <w:numId w:val="21"/>
        </w:numPr>
        <w:spacing w:before="0" w:beforeAutospacing="0" w:after="0" w:afterAutospacing="0" w:line="470" w:lineRule="exact"/>
        <w:ind w:left="1330" w:hanging="280"/>
        <w:contextualSpacing/>
        <w:rPr>
          <w:color w:val="000000"/>
        </w:rPr>
      </w:pPr>
      <w:r w:rsidRPr="00E64665">
        <w:rPr>
          <w:rFonts w:hint="eastAsia"/>
        </w:rPr>
        <w:t>強化社會安全網，持續整合、發展與深化各項服務模式；加強兒少保護，精進風險預警機制；精進社會工作專業及薪資制度；強化心理健康資源布建、司法心理衛生服務，提升藥癮處遇、自殺與精神疾病個案服務效能</w:t>
      </w:r>
      <w:r w:rsidR="000C1796" w:rsidRPr="0041135B">
        <w:rPr>
          <w:color w:val="000000"/>
        </w:rPr>
        <w:t>。</w:t>
      </w:r>
    </w:p>
    <w:p w14:paraId="038DF92B" w14:textId="77777777" w:rsidR="00270B6A" w:rsidRPr="0041135B" w:rsidRDefault="00E64665" w:rsidP="009668C4">
      <w:pPr>
        <w:pStyle w:val="Web"/>
        <w:numPr>
          <w:ilvl w:val="1"/>
          <w:numId w:val="21"/>
        </w:numPr>
        <w:spacing w:before="0" w:beforeAutospacing="0" w:after="0" w:afterAutospacing="0" w:line="470" w:lineRule="exact"/>
        <w:ind w:left="1330" w:hanging="280"/>
        <w:contextualSpacing/>
        <w:rPr>
          <w:rFonts w:ascii="Times New Roman" w:hAnsi="Times New Roman" w:cs="Times New Roman"/>
          <w:szCs w:val="32"/>
        </w:rPr>
      </w:pPr>
      <w:r w:rsidRPr="00E64665">
        <w:rPr>
          <w:rFonts w:hint="eastAsia"/>
        </w:rPr>
        <w:t>增進老人健康與自主，推動獨居老人關懷服務，促進世代和諧共融，建構友善與安全環境，</w:t>
      </w:r>
      <w:r>
        <w:rPr>
          <w:rFonts w:hint="eastAsia"/>
        </w:rPr>
        <w:t>以及</w:t>
      </w:r>
      <w:r w:rsidRPr="00E64665">
        <w:rPr>
          <w:rFonts w:hint="eastAsia"/>
        </w:rPr>
        <w:t>強化社會永續發展</w:t>
      </w:r>
      <w:r w:rsidR="00F44461" w:rsidRPr="0041135B">
        <w:rPr>
          <w:color w:val="000000"/>
        </w:rPr>
        <w:t>。</w:t>
      </w:r>
    </w:p>
    <w:p w14:paraId="789C9A65" w14:textId="77777777" w:rsidR="009C4B8F" w:rsidRPr="0041135B" w:rsidRDefault="00E64665" w:rsidP="009668C4">
      <w:pPr>
        <w:pStyle w:val="Web"/>
        <w:numPr>
          <w:ilvl w:val="2"/>
          <w:numId w:val="20"/>
        </w:numPr>
        <w:spacing w:before="0" w:beforeAutospacing="0" w:after="0" w:afterAutospacing="0" w:line="470" w:lineRule="exact"/>
        <w:ind w:hanging="1536"/>
        <w:contextualSpacing/>
        <w:rPr>
          <w:rFonts w:ascii="Times New Roman" w:hAnsi="Times New Roman" w:cs="Times New Roman"/>
          <w:b/>
        </w:rPr>
      </w:pPr>
      <w:r w:rsidRPr="00E64665">
        <w:rPr>
          <w:rFonts w:hint="eastAsia"/>
          <w:b/>
        </w:rPr>
        <w:t>建置優質長照體系，完備長照服務資源</w:t>
      </w:r>
      <w:r w:rsidR="009C4B8F" w:rsidRPr="0041135B">
        <w:rPr>
          <w:rFonts w:ascii="Times New Roman" w:hAnsi="Times New Roman" w:cs="Times New Roman"/>
          <w:b/>
        </w:rPr>
        <w:t>：</w:t>
      </w:r>
    </w:p>
    <w:p w14:paraId="2ADC023D" w14:textId="77777777" w:rsidR="00644273" w:rsidRPr="0041135B" w:rsidRDefault="00E64665" w:rsidP="009668C4">
      <w:pPr>
        <w:pStyle w:val="Web"/>
        <w:numPr>
          <w:ilvl w:val="0"/>
          <w:numId w:val="22"/>
        </w:numPr>
        <w:spacing w:before="0" w:beforeAutospacing="0" w:after="0" w:afterAutospacing="0" w:line="470" w:lineRule="exact"/>
        <w:ind w:left="1330" w:hanging="294"/>
        <w:contextualSpacing/>
      </w:pPr>
      <w:r w:rsidRPr="00E64665">
        <w:rPr>
          <w:rFonts w:hint="eastAsia"/>
          <w:color w:val="000000"/>
        </w:rPr>
        <w:t>提高長照服務涵蓋率，加強照顧服務功能</w:t>
      </w:r>
      <w:r w:rsidR="00644273" w:rsidRPr="0041135B">
        <w:t>。</w:t>
      </w:r>
    </w:p>
    <w:p w14:paraId="554EA737" w14:textId="77777777" w:rsidR="00386EDA" w:rsidRPr="0041135B" w:rsidRDefault="00E64665" w:rsidP="009668C4">
      <w:pPr>
        <w:pStyle w:val="Web"/>
        <w:numPr>
          <w:ilvl w:val="0"/>
          <w:numId w:val="22"/>
        </w:numPr>
        <w:spacing w:before="0" w:beforeAutospacing="0" w:after="0" w:afterAutospacing="0" w:line="470" w:lineRule="exact"/>
        <w:ind w:left="1330" w:hanging="294"/>
        <w:contextualSpacing/>
      </w:pPr>
      <w:r w:rsidRPr="00E64665">
        <w:rPr>
          <w:rFonts w:hint="eastAsia"/>
          <w:color w:val="000000"/>
        </w:rPr>
        <w:t>強化重度失能者照護，優化住宅式服務機構</w:t>
      </w:r>
      <w:r w:rsidR="006A559A" w:rsidRPr="0041135B">
        <w:rPr>
          <w:rFonts w:hint="eastAsia"/>
        </w:rPr>
        <w:t>。</w:t>
      </w:r>
    </w:p>
    <w:p w14:paraId="4571C6A4" w14:textId="77777777" w:rsidR="00386EDA" w:rsidRPr="0041135B" w:rsidRDefault="00E64665" w:rsidP="009668C4">
      <w:pPr>
        <w:pStyle w:val="Web"/>
        <w:numPr>
          <w:ilvl w:val="0"/>
          <w:numId w:val="22"/>
        </w:numPr>
        <w:spacing w:before="0" w:beforeAutospacing="0" w:after="0" w:afterAutospacing="0" w:line="470" w:lineRule="exact"/>
        <w:ind w:left="1330" w:hanging="294"/>
        <w:contextualSpacing/>
        <w:rPr>
          <w:rFonts w:ascii="Times New Roman" w:hAnsi="Times New Roman" w:cs="Times New Roman"/>
        </w:rPr>
      </w:pPr>
      <w:r w:rsidRPr="00E64665">
        <w:rPr>
          <w:rFonts w:hint="eastAsia"/>
          <w:color w:val="000000"/>
        </w:rPr>
        <w:t>照顧不離職</w:t>
      </w:r>
      <w:r>
        <w:rPr>
          <w:rFonts w:hint="eastAsia"/>
          <w:color w:val="000000"/>
        </w:rPr>
        <w:t>，</w:t>
      </w:r>
      <w:r w:rsidRPr="00E64665">
        <w:rPr>
          <w:rFonts w:hint="eastAsia"/>
          <w:color w:val="000000"/>
        </w:rPr>
        <w:t>照顧有喘息</w:t>
      </w:r>
      <w:r w:rsidR="0027708E" w:rsidRPr="0041135B">
        <w:rPr>
          <w:rFonts w:ascii="Times New Roman" w:hAnsi="Times New Roman" w:cs="Times New Roman"/>
        </w:rPr>
        <w:t>。</w:t>
      </w:r>
    </w:p>
    <w:p w14:paraId="38DE5D5E" w14:textId="77777777" w:rsidR="00386EDA" w:rsidRDefault="00E64665" w:rsidP="009668C4">
      <w:pPr>
        <w:pStyle w:val="Web"/>
        <w:numPr>
          <w:ilvl w:val="0"/>
          <w:numId w:val="22"/>
        </w:numPr>
        <w:spacing w:before="0" w:beforeAutospacing="0" w:after="0" w:afterAutospacing="0" w:line="470" w:lineRule="exact"/>
        <w:ind w:left="1330" w:hanging="294"/>
        <w:contextualSpacing/>
        <w:rPr>
          <w:rFonts w:ascii="Times New Roman" w:hAnsi="Times New Roman" w:cs="Times New Roman"/>
        </w:rPr>
      </w:pPr>
      <w:r w:rsidRPr="00E64665">
        <w:rPr>
          <w:rFonts w:hint="eastAsia"/>
          <w:color w:val="000000"/>
        </w:rPr>
        <w:t>打造居家、社區、機構、醫療、社福連續性的醫照整合服務</w:t>
      </w:r>
      <w:r w:rsidR="0027708E" w:rsidRPr="0041135B">
        <w:rPr>
          <w:rFonts w:ascii="Times New Roman" w:hAnsi="Times New Roman" w:cs="Times New Roman"/>
        </w:rPr>
        <w:t>。</w:t>
      </w:r>
    </w:p>
    <w:p w14:paraId="45B0A62E" w14:textId="77777777" w:rsidR="00E64665" w:rsidRPr="0041135B" w:rsidRDefault="00E64665" w:rsidP="009668C4">
      <w:pPr>
        <w:pStyle w:val="Web"/>
        <w:numPr>
          <w:ilvl w:val="0"/>
          <w:numId w:val="22"/>
        </w:numPr>
        <w:spacing w:before="0" w:beforeAutospacing="0" w:after="0" w:afterAutospacing="0" w:line="470" w:lineRule="exact"/>
        <w:ind w:left="1330" w:hanging="294"/>
        <w:contextualSpacing/>
        <w:rPr>
          <w:rFonts w:ascii="Times New Roman" w:hAnsi="Times New Roman" w:cs="Times New Roman"/>
        </w:rPr>
      </w:pPr>
      <w:r>
        <w:rPr>
          <w:color w:val="000000"/>
        </w:rPr>
        <w:t>結合智慧科技運用，提升服務品質，並減輕照顧人力負荷。</w:t>
      </w:r>
    </w:p>
    <w:p w14:paraId="24E4140B" w14:textId="77777777" w:rsidR="002C3C0C" w:rsidRPr="0041135B" w:rsidRDefault="003A1893" w:rsidP="009668C4">
      <w:pPr>
        <w:pStyle w:val="Web"/>
        <w:numPr>
          <w:ilvl w:val="2"/>
          <w:numId w:val="20"/>
        </w:numPr>
        <w:spacing w:before="0" w:beforeAutospacing="0" w:after="0" w:afterAutospacing="0" w:line="470" w:lineRule="exact"/>
        <w:ind w:hanging="1536"/>
        <w:contextualSpacing/>
        <w:rPr>
          <w:rFonts w:ascii="Times New Roman" w:hAnsi="Times New Roman" w:cs="Times New Roman"/>
          <w:b/>
        </w:rPr>
      </w:pPr>
      <w:r w:rsidRPr="003A1893">
        <w:rPr>
          <w:rFonts w:hint="eastAsia"/>
          <w:b/>
        </w:rPr>
        <w:lastRenderedPageBreak/>
        <w:t>營造互助祥和社會，優化保護服務輸送體系</w:t>
      </w:r>
      <w:r w:rsidR="002C3C0C" w:rsidRPr="0041135B">
        <w:rPr>
          <w:rFonts w:ascii="Times New Roman" w:hAnsi="Times New Roman" w:cs="Times New Roman"/>
          <w:b/>
        </w:rPr>
        <w:t>：</w:t>
      </w:r>
    </w:p>
    <w:p w14:paraId="5CE1C1F6" w14:textId="77777777" w:rsidR="00386EDA" w:rsidRPr="0041135B" w:rsidRDefault="003A1893" w:rsidP="009668C4">
      <w:pPr>
        <w:pStyle w:val="Web"/>
        <w:numPr>
          <w:ilvl w:val="0"/>
          <w:numId w:val="23"/>
        </w:numPr>
        <w:spacing w:before="0" w:beforeAutospacing="0" w:after="0" w:afterAutospacing="0" w:line="470" w:lineRule="exact"/>
        <w:ind w:left="1330" w:hanging="294"/>
        <w:contextualSpacing/>
        <w:rPr>
          <w:rFonts w:ascii="Times New Roman" w:hAnsi="Times New Roman" w:cs="Times New Roman"/>
        </w:rPr>
      </w:pPr>
      <w:r w:rsidRPr="003A1893">
        <w:rPr>
          <w:rFonts w:hint="eastAsia"/>
          <w:color w:val="000000"/>
        </w:rPr>
        <w:t>強化普及預防、及早介入、密集個別服務之三級預防工作，提供連續性且深化個案服務</w:t>
      </w:r>
      <w:r w:rsidR="00FB6F19" w:rsidRPr="0041135B">
        <w:rPr>
          <w:rFonts w:ascii="Times New Roman" w:hAnsi="Times New Roman" w:cs="Times New Roman" w:hint="eastAsia"/>
        </w:rPr>
        <w:t>。</w:t>
      </w:r>
    </w:p>
    <w:p w14:paraId="5BDADDA5" w14:textId="77777777" w:rsidR="00386EDA" w:rsidRPr="0041135B" w:rsidRDefault="003A1893" w:rsidP="009668C4">
      <w:pPr>
        <w:pStyle w:val="Web"/>
        <w:numPr>
          <w:ilvl w:val="0"/>
          <w:numId w:val="23"/>
        </w:numPr>
        <w:spacing w:before="0" w:beforeAutospacing="0" w:after="0" w:afterAutospacing="0" w:line="470" w:lineRule="exact"/>
        <w:ind w:left="1330" w:hanging="294"/>
        <w:contextualSpacing/>
        <w:rPr>
          <w:rFonts w:ascii="Times New Roman" w:hAnsi="Times New Roman" w:cs="Times New Roman"/>
        </w:rPr>
      </w:pPr>
      <w:r w:rsidRPr="003A1893">
        <w:rPr>
          <w:rFonts w:hint="eastAsia"/>
          <w:color w:val="000000"/>
        </w:rPr>
        <w:t>結合人工智慧精進性別暴力防治工作，建構數位性別暴力防治安全網</w:t>
      </w:r>
      <w:r w:rsidR="00BF60A1" w:rsidRPr="0041135B">
        <w:rPr>
          <w:rFonts w:ascii="Times New Roman" w:hAnsi="Times New Roman" w:cs="Times New Roman" w:hint="eastAsia"/>
        </w:rPr>
        <w:t>。</w:t>
      </w:r>
    </w:p>
    <w:p w14:paraId="7675F6A1" w14:textId="77777777" w:rsidR="002B6E66" w:rsidRPr="0041135B" w:rsidRDefault="003A1893" w:rsidP="009668C4">
      <w:pPr>
        <w:pStyle w:val="Web"/>
        <w:numPr>
          <w:ilvl w:val="0"/>
          <w:numId w:val="23"/>
        </w:numPr>
        <w:spacing w:before="0" w:beforeAutospacing="0" w:after="0" w:afterAutospacing="0" w:line="470" w:lineRule="exact"/>
        <w:ind w:left="1330" w:hanging="294"/>
        <w:contextualSpacing/>
        <w:rPr>
          <w:rFonts w:ascii="Times New Roman" w:hAnsi="Times New Roman" w:cs="Times New Roman"/>
        </w:rPr>
      </w:pPr>
      <w:r w:rsidRPr="003A1893">
        <w:rPr>
          <w:rFonts w:hint="eastAsia"/>
        </w:rPr>
        <w:t>充實強化保護性社工人力，運用人工智慧精進風險預警評估機制，優化通報案件評估調查及派案量能，建立有效之風險評估工具，提升社工人員即時判斷案件風險之精準度</w:t>
      </w:r>
      <w:r w:rsidR="00BF60A1" w:rsidRPr="0041135B">
        <w:rPr>
          <w:rFonts w:ascii="Times New Roman" w:hAnsi="Times New Roman" w:cs="Times New Roman" w:hint="eastAsia"/>
        </w:rPr>
        <w:t>。</w:t>
      </w:r>
    </w:p>
    <w:p w14:paraId="268369B6" w14:textId="77777777" w:rsidR="0090735E" w:rsidRPr="0041135B" w:rsidRDefault="003A1893" w:rsidP="009668C4">
      <w:pPr>
        <w:pStyle w:val="Web"/>
        <w:numPr>
          <w:ilvl w:val="0"/>
          <w:numId w:val="23"/>
        </w:numPr>
        <w:spacing w:before="0" w:beforeAutospacing="0" w:after="0" w:afterAutospacing="0" w:line="470" w:lineRule="exact"/>
        <w:ind w:left="1330" w:hanging="294"/>
        <w:contextualSpacing/>
        <w:rPr>
          <w:rFonts w:ascii="Times New Roman" w:hAnsi="Times New Roman" w:cs="Times New Roman"/>
        </w:rPr>
      </w:pPr>
      <w:r w:rsidRPr="003A1893">
        <w:rPr>
          <w:rFonts w:hint="eastAsia"/>
          <w:color w:val="000000"/>
        </w:rPr>
        <w:t>建置社會工作專業及薪資制度與勞動權益保障，並強化社會工作專業訓練，提升服務品質及量能，維護服務對象權益</w:t>
      </w:r>
      <w:r w:rsidR="00DE6537" w:rsidRPr="0041135B">
        <w:rPr>
          <w:rFonts w:ascii="Times New Roman" w:hAnsi="Times New Roman" w:cs="Times New Roman" w:hint="eastAsia"/>
        </w:rPr>
        <w:t>。</w:t>
      </w:r>
    </w:p>
    <w:p w14:paraId="1A7B4243" w14:textId="77777777" w:rsidR="002B3978" w:rsidRPr="0041135B" w:rsidRDefault="003A1893" w:rsidP="009668C4">
      <w:pPr>
        <w:pStyle w:val="Web"/>
        <w:numPr>
          <w:ilvl w:val="0"/>
          <w:numId w:val="23"/>
        </w:numPr>
        <w:spacing w:before="0" w:beforeAutospacing="0" w:after="0" w:afterAutospacing="0" w:line="470" w:lineRule="exact"/>
        <w:ind w:left="1330" w:hanging="294"/>
        <w:contextualSpacing/>
        <w:rPr>
          <w:rFonts w:ascii="Times New Roman" w:hAnsi="Times New Roman" w:cs="Times New Roman"/>
        </w:rPr>
      </w:pPr>
      <w:r w:rsidRPr="003A1893">
        <w:rPr>
          <w:rFonts w:ascii="Times New Roman" w:hAnsi="Times New Roman" w:cs="Times New Roman" w:hint="eastAsia"/>
        </w:rPr>
        <w:t>保障不利處境族群經濟生活，推動兒童及少年未來教育與發展帳戶等方案，協助其自立脫貧</w:t>
      </w:r>
      <w:r w:rsidR="002B3978" w:rsidRPr="0041135B">
        <w:rPr>
          <w:rFonts w:ascii="Times New Roman" w:hAnsi="Times New Roman" w:cs="Times New Roman" w:hint="eastAsia"/>
        </w:rPr>
        <w:t>。</w:t>
      </w:r>
    </w:p>
    <w:p w14:paraId="05A9C156" w14:textId="77777777" w:rsidR="00386EDA" w:rsidRPr="0041135B" w:rsidRDefault="003A1893" w:rsidP="009668C4">
      <w:pPr>
        <w:pStyle w:val="Web"/>
        <w:numPr>
          <w:ilvl w:val="0"/>
          <w:numId w:val="23"/>
        </w:numPr>
        <w:spacing w:before="0" w:beforeAutospacing="0" w:after="0" w:afterAutospacing="0" w:line="470" w:lineRule="exact"/>
        <w:ind w:left="1330" w:hanging="294"/>
        <w:contextualSpacing/>
        <w:rPr>
          <w:color w:val="000000"/>
        </w:rPr>
      </w:pPr>
      <w:r w:rsidRPr="003A1893">
        <w:rPr>
          <w:rFonts w:hint="eastAsia"/>
        </w:rPr>
        <w:t>培力社區組織營造社區互助關懷網絡，發展多元志工，鼓勵長者、企業參與志願服務，擴大志願服務社區量能，落實社會福利服務於基層</w:t>
      </w:r>
      <w:r w:rsidR="00EE09E2" w:rsidRPr="0041135B">
        <w:rPr>
          <w:color w:val="000000"/>
        </w:rPr>
        <w:t>。</w:t>
      </w:r>
    </w:p>
    <w:p w14:paraId="5C6AAE2C" w14:textId="77777777" w:rsidR="002C3C0C" w:rsidRPr="0041135B" w:rsidRDefault="003A1893" w:rsidP="009668C4">
      <w:pPr>
        <w:pStyle w:val="Web"/>
        <w:numPr>
          <w:ilvl w:val="2"/>
          <w:numId w:val="20"/>
        </w:numPr>
        <w:spacing w:before="0" w:beforeAutospacing="0" w:after="0" w:afterAutospacing="0" w:line="470" w:lineRule="exact"/>
        <w:ind w:hanging="1536"/>
        <w:contextualSpacing/>
        <w:rPr>
          <w:rFonts w:ascii="Times New Roman" w:hAnsi="Times New Roman" w:cs="Times New Roman"/>
          <w:b/>
        </w:rPr>
      </w:pPr>
      <w:r w:rsidRPr="003A1893">
        <w:rPr>
          <w:rFonts w:hint="eastAsia"/>
          <w:b/>
        </w:rPr>
        <w:t>拓展全方位醫療照護體系，保障民眾就醫權益</w:t>
      </w:r>
      <w:r w:rsidR="002C3C0C" w:rsidRPr="0041135B">
        <w:rPr>
          <w:rFonts w:ascii="Times New Roman" w:hAnsi="Times New Roman" w:cs="Times New Roman"/>
          <w:b/>
        </w:rPr>
        <w:t>：</w:t>
      </w:r>
    </w:p>
    <w:p w14:paraId="03A8B517" w14:textId="77777777" w:rsidR="00386EDA" w:rsidRPr="0041135B" w:rsidRDefault="003A1893" w:rsidP="009668C4">
      <w:pPr>
        <w:pStyle w:val="Web"/>
        <w:numPr>
          <w:ilvl w:val="0"/>
          <w:numId w:val="24"/>
        </w:numPr>
        <w:spacing w:before="0" w:beforeAutospacing="0" w:after="0" w:afterAutospacing="0" w:line="470" w:lineRule="exact"/>
        <w:ind w:left="1330" w:hanging="294"/>
        <w:contextualSpacing/>
        <w:rPr>
          <w:rFonts w:ascii="Times New Roman" w:hAnsi="Times New Roman" w:cs="Times New Roman"/>
        </w:rPr>
      </w:pPr>
      <w:r w:rsidRPr="003A1893">
        <w:rPr>
          <w:rFonts w:hint="eastAsia"/>
          <w:color w:val="000000"/>
        </w:rPr>
        <w:t>加強醫療法規及資訊治理併重，提升醫政管理效能</w:t>
      </w:r>
      <w:r w:rsidR="00A21C6F" w:rsidRPr="0041135B">
        <w:rPr>
          <w:color w:val="000000"/>
        </w:rPr>
        <w:t>。</w:t>
      </w:r>
    </w:p>
    <w:p w14:paraId="7A37E46E" w14:textId="77777777" w:rsidR="008A5F20" w:rsidRPr="0041135B" w:rsidRDefault="003A1893" w:rsidP="009668C4">
      <w:pPr>
        <w:pStyle w:val="Web"/>
        <w:numPr>
          <w:ilvl w:val="0"/>
          <w:numId w:val="24"/>
        </w:numPr>
        <w:spacing w:before="0" w:beforeAutospacing="0" w:after="0" w:afterAutospacing="0" w:line="470" w:lineRule="exact"/>
        <w:ind w:left="1330" w:hanging="294"/>
        <w:contextualSpacing/>
        <w:rPr>
          <w:rFonts w:ascii="Times New Roman" w:hAnsi="Times New Roman" w:cs="Times New Roman"/>
        </w:rPr>
      </w:pPr>
      <w:r w:rsidRPr="003A1893">
        <w:rPr>
          <w:rFonts w:hint="eastAsia"/>
          <w:color w:val="000000"/>
        </w:rPr>
        <w:t>精進兒童醫療照護網絡，強化自周產期開始之兒童醫療與健康照護，並提升兒童醫療照護人力之量能與品質</w:t>
      </w:r>
      <w:r w:rsidR="008A5F20" w:rsidRPr="0041135B">
        <w:rPr>
          <w:rFonts w:hint="eastAsia"/>
          <w:color w:val="000000"/>
        </w:rPr>
        <w:t>。</w:t>
      </w:r>
    </w:p>
    <w:p w14:paraId="4D434F30" w14:textId="77777777" w:rsidR="00D14407" w:rsidRPr="0041135B" w:rsidRDefault="003A1893" w:rsidP="009668C4">
      <w:pPr>
        <w:pStyle w:val="Web"/>
        <w:numPr>
          <w:ilvl w:val="0"/>
          <w:numId w:val="24"/>
        </w:numPr>
        <w:spacing w:before="0" w:beforeAutospacing="0" w:after="0" w:afterAutospacing="0" w:line="470" w:lineRule="exact"/>
        <w:ind w:left="1330" w:hanging="294"/>
        <w:contextualSpacing/>
        <w:rPr>
          <w:rFonts w:ascii="Times New Roman" w:hAnsi="Times New Roman" w:cs="Times New Roman"/>
        </w:rPr>
      </w:pPr>
      <w:r w:rsidRPr="003A1893">
        <w:rPr>
          <w:rFonts w:hint="eastAsia"/>
          <w:color w:val="000000"/>
        </w:rPr>
        <w:t>強化急重症醫療網絡，提升在地緊急應變與維穩急重症醫療，增強醫療韌性及持續運作能力</w:t>
      </w:r>
      <w:r w:rsidR="00D14407" w:rsidRPr="0041135B">
        <w:rPr>
          <w:color w:val="000000"/>
        </w:rPr>
        <w:t>。</w:t>
      </w:r>
    </w:p>
    <w:p w14:paraId="2A41CEC3" w14:textId="77777777" w:rsidR="00386EDA" w:rsidRPr="0041135B" w:rsidRDefault="003A1893" w:rsidP="009668C4">
      <w:pPr>
        <w:pStyle w:val="Web"/>
        <w:numPr>
          <w:ilvl w:val="0"/>
          <w:numId w:val="24"/>
        </w:numPr>
        <w:spacing w:before="0" w:beforeAutospacing="0" w:after="0" w:afterAutospacing="0" w:line="470" w:lineRule="exact"/>
        <w:ind w:left="1330" w:hanging="294"/>
        <w:contextualSpacing/>
        <w:rPr>
          <w:rFonts w:ascii="Times New Roman" w:hAnsi="Times New Roman" w:cs="Times New Roman"/>
        </w:rPr>
      </w:pPr>
      <w:r w:rsidRPr="003A1893">
        <w:rPr>
          <w:rFonts w:hint="eastAsia"/>
          <w:color w:val="000000"/>
        </w:rPr>
        <w:t>強化醫療爭議的非訴訟解決機制，確保醫病雙方權益，促進彼此關係的良性互動與和諧發展</w:t>
      </w:r>
      <w:r w:rsidR="00D14407" w:rsidRPr="0041135B">
        <w:rPr>
          <w:color w:val="000000"/>
        </w:rPr>
        <w:t>。</w:t>
      </w:r>
    </w:p>
    <w:p w14:paraId="39A5DF04" w14:textId="77777777" w:rsidR="00386EDA" w:rsidRPr="0041135B" w:rsidRDefault="003A1893" w:rsidP="009668C4">
      <w:pPr>
        <w:pStyle w:val="Web"/>
        <w:numPr>
          <w:ilvl w:val="0"/>
          <w:numId w:val="24"/>
        </w:numPr>
        <w:spacing w:before="0" w:beforeAutospacing="0" w:after="0" w:afterAutospacing="0" w:line="470" w:lineRule="exact"/>
        <w:ind w:left="1330" w:hanging="294"/>
        <w:contextualSpacing/>
        <w:rPr>
          <w:rFonts w:ascii="Times New Roman" w:hAnsi="Times New Roman" w:cs="Times New Roman"/>
        </w:rPr>
      </w:pPr>
      <w:r w:rsidRPr="003A1893">
        <w:rPr>
          <w:rFonts w:hint="eastAsia"/>
        </w:rPr>
        <w:t>強化偏鄉在地醫療照護量能，充實遠距醫療照護資源，運用數位科技輔助跨領域合作之核心能力導向醫事人員培訓模式，提升醫療可近性，保障民眾就醫權益及醫療品質</w:t>
      </w:r>
      <w:r w:rsidR="00D14407" w:rsidRPr="0041135B">
        <w:rPr>
          <w:color w:val="000000"/>
        </w:rPr>
        <w:t>。</w:t>
      </w:r>
    </w:p>
    <w:p w14:paraId="2B695D91" w14:textId="77777777" w:rsidR="00386EDA" w:rsidRPr="0041135B" w:rsidRDefault="003A1893" w:rsidP="009668C4">
      <w:pPr>
        <w:pStyle w:val="Web"/>
        <w:numPr>
          <w:ilvl w:val="0"/>
          <w:numId w:val="24"/>
        </w:numPr>
        <w:spacing w:before="0" w:beforeAutospacing="0" w:after="0" w:afterAutospacing="0" w:line="470" w:lineRule="exact"/>
        <w:ind w:left="1330" w:hanging="294"/>
        <w:contextualSpacing/>
        <w:rPr>
          <w:rFonts w:ascii="Times New Roman" w:hAnsi="Times New Roman" w:cs="Times New Roman"/>
        </w:rPr>
      </w:pPr>
      <w:r w:rsidRPr="003A1893">
        <w:rPr>
          <w:rFonts w:hint="eastAsia"/>
          <w:color w:val="000000"/>
        </w:rPr>
        <w:t>完善新興醫療管理制度，促進新興醫療發展</w:t>
      </w:r>
      <w:r w:rsidR="00425BAF" w:rsidRPr="0041135B">
        <w:rPr>
          <w:color w:val="000000"/>
        </w:rPr>
        <w:t>。</w:t>
      </w:r>
    </w:p>
    <w:p w14:paraId="04375799" w14:textId="77777777" w:rsidR="00386EDA" w:rsidRPr="0041135B" w:rsidRDefault="003A1893" w:rsidP="009668C4">
      <w:pPr>
        <w:pStyle w:val="Web"/>
        <w:numPr>
          <w:ilvl w:val="0"/>
          <w:numId w:val="24"/>
        </w:numPr>
        <w:spacing w:before="0" w:beforeAutospacing="0" w:after="0" w:afterAutospacing="0" w:line="470" w:lineRule="exact"/>
        <w:ind w:left="1330" w:hanging="294"/>
        <w:contextualSpacing/>
        <w:rPr>
          <w:rFonts w:ascii="Times New Roman" w:hAnsi="Times New Roman" w:cs="Times New Roman"/>
        </w:rPr>
      </w:pPr>
      <w:r w:rsidRPr="003A1893">
        <w:rPr>
          <w:rFonts w:hint="eastAsia"/>
          <w:color w:val="000000"/>
        </w:rPr>
        <w:t>持續推動護理人力政策整備，優化護理職場環境及改善薪資，提升護理人員留任及回流，以因應未來照護需求，並強化護理人才培育、法令規章及機構管理，精進照護品質</w:t>
      </w:r>
      <w:r w:rsidR="00D14407" w:rsidRPr="0041135B">
        <w:rPr>
          <w:color w:val="000000"/>
        </w:rPr>
        <w:t>。</w:t>
      </w:r>
    </w:p>
    <w:p w14:paraId="5A284CD7" w14:textId="77777777" w:rsidR="00386EDA" w:rsidRPr="0041135B" w:rsidRDefault="003A1893" w:rsidP="009668C4">
      <w:pPr>
        <w:pStyle w:val="Web"/>
        <w:numPr>
          <w:ilvl w:val="0"/>
          <w:numId w:val="24"/>
        </w:numPr>
        <w:spacing w:before="0" w:beforeAutospacing="0" w:after="0" w:afterAutospacing="0" w:line="470" w:lineRule="exact"/>
        <w:ind w:left="1330" w:hanging="294"/>
        <w:contextualSpacing/>
        <w:rPr>
          <w:rFonts w:ascii="Times New Roman" w:hAnsi="Times New Roman" w:cs="Times New Roman"/>
        </w:rPr>
      </w:pPr>
      <w:r w:rsidRPr="003A1893">
        <w:rPr>
          <w:rFonts w:hint="eastAsia"/>
          <w:color w:val="000000"/>
        </w:rPr>
        <w:lastRenderedPageBreak/>
        <w:t>精進中醫師臨床訓練制度，推展中醫實證特色醫療照護，提供優質中醫醫療服務；提升民俗調理人員服務及訓練課程品質</w:t>
      </w:r>
      <w:r w:rsidR="00BD52E2" w:rsidRPr="0041135B">
        <w:rPr>
          <w:color w:val="000000"/>
        </w:rPr>
        <w:t>。</w:t>
      </w:r>
    </w:p>
    <w:p w14:paraId="5718C027" w14:textId="77777777" w:rsidR="00386EDA" w:rsidRPr="0041135B" w:rsidRDefault="003A1893" w:rsidP="009668C4">
      <w:pPr>
        <w:pStyle w:val="Web"/>
        <w:numPr>
          <w:ilvl w:val="0"/>
          <w:numId w:val="24"/>
        </w:numPr>
        <w:spacing w:before="0" w:beforeAutospacing="0" w:after="0" w:afterAutospacing="0" w:line="470" w:lineRule="exact"/>
        <w:ind w:left="1330" w:hanging="294"/>
        <w:contextualSpacing/>
        <w:rPr>
          <w:rFonts w:ascii="Times New Roman" w:hAnsi="Times New Roman" w:cs="Times New Roman"/>
        </w:rPr>
      </w:pPr>
      <w:r w:rsidRPr="003A1893">
        <w:rPr>
          <w:rFonts w:hint="eastAsia"/>
          <w:color w:val="000000"/>
        </w:rPr>
        <w:t>建置次世代數位醫療平臺，推動全國醫療資訊標準化以提升電子病歷可及性與應用效益，打造完善的醫療資料生態系</w:t>
      </w:r>
      <w:r w:rsidR="003F4A64" w:rsidRPr="0041135B">
        <w:rPr>
          <w:color w:val="000000"/>
        </w:rPr>
        <w:t>。</w:t>
      </w:r>
    </w:p>
    <w:p w14:paraId="6B906F28" w14:textId="77777777" w:rsidR="00386EDA" w:rsidRPr="0041135B" w:rsidRDefault="003A1893" w:rsidP="009668C4">
      <w:pPr>
        <w:pStyle w:val="Web"/>
        <w:numPr>
          <w:ilvl w:val="0"/>
          <w:numId w:val="24"/>
        </w:numPr>
        <w:spacing w:before="0" w:beforeAutospacing="0" w:after="0" w:afterAutospacing="0" w:line="470" w:lineRule="exact"/>
        <w:ind w:left="1330" w:hanging="479"/>
        <w:contextualSpacing/>
        <w:rPr>
          <w:rFonts w:ascii="Times New Roman" w:hAnsi="Times New Roman" w:cs="Times New Roman"/>
        </w:rPr>
      </w:pPr>
      <w:r w:rsidRPr="003A1893">
        <w:rPr>
          <w:rFonts w:hint="eastAsia"/>
          <w:color w:val="000000"/>
        </w:rPr>
        <w:t>持續推動國際交流合作，積極參與衛生福利之相關國際組織，強化雙邊及多邊國際醫衛合作</w:t>
      </w:r>
      <w:r w:rsidR="001A025A" w:rsidRPr="0041135B">
        <w:rPr>
          <w:color w:val="000000"/>
        </w:rPr>
        <w:t>。</w:t>
      </w:r>
    </w:p>
    <w:p w14:paraId="1F054D51" w14:textId="77777777" w:rsidR="002C3C0C" w:rsidRPr="0041135B" w:rsidRDefault="00AB2490" w:rsidP="009668C4">
      <w:pPr>
        <w:pStyle w:val="Web"/>
        <w:numPr>
          <w:ilvl w:val="2"/>
          <w:numId w:val="20"/>
        </w:numPr>
        <w:spacing w:before="0" w:beforeAutospacing="0" w:after="0" w:afterAutospacing="0" w:line="470" w:lineRule="exact"/>
        <w:ind w:hanging="1536"/>
        <w:contextualSpacing/>
        <w:rPr>
          <w:rFonts w:ascii="Times New Roman" w:hAnsi="Times New Roman" w:cs="Times New Roman"/>
          <w:b/>
        </w:rPr>
      </w:pPr>
      <w:r w:rsidRPr="00AB2490">
        <w:rPr>
          <w:rFonts w:hint="eastAsia"/>
          <w:b/>
        </w:rPr>
        <w:t>建構優質防疫應變體系，鞏固國家防疫安全</w:t>
      </w:r>
      <w:r w:rsidR="002C3C0C" w:rsidRPr="0041135B">
        <w:rPr>
          <w:rFonts w:ascii="Times New Roman" w:hAnsi="Times New Roman" w:cs="Times New Roman"/>
          <w:b/>
        </w:rPr>
        <w:t>：</w:t>
      </w:r>
    </w:p>
    <w:p w14:paraId="2973D29A" w14:textId="77777777" w:rsidR="00404189" w:rsidRPr="0041135B" w:rsidRDefault="00755136" w:rsidP="009668C4">
      <w:pPr>
        <w:pStyle w:val="Web"/>
        <w:numPr>
          <w:ilvl w:val="0"/>
          <w:numId w:val="25"/>
        </w:numPr>
        <w:spacing w:before="0" w:beforeAutospacing="0" w:after="0" w:afterAutospacing="0" w:line="470" w:lineRule="exact"/>
        <w:ind w:left="1330" w:hanging="294"/>
        <w:contextualSpacing/>
        <w:rPr>
          <w:rFonts w:ascii="Times New Roman" w:hAnsi="Times New Roman" w:cs="Times New Roman"/>
        </w:rPr>
      </w:pPr>
      <w:r w:rsidRPr="0041135B">
        <w:rPr>
          <w:color w:val="000000"/>
        </w:rPr>
        <w:t>賡續</w:t>
      </w:r>
      <w:r w:rsidR="00AB2490" w:rsidRPr="00AB2490">
        <w:rPr>
          <w:rFonts w:hint="eastAsia"/>
          <w:color w:val="000000"/>
        </w:rPr>
        <w:t>檢討</w:t>
      </w:r>
      <w:r w:rsidRPr="0041135B">
        <w:rPr>
          <w:rFonts w:ascii="Times New Roman" w:hAnsi="Times New Roman" w:cs="Times New Roman"/>
          <w:color w:val="000000"/>
        </w:rPr>
        <w:t>COVID</w:t>
      </w:r>
      <w:r w:rsidR="00AB6017" w:rsidRPr="00775742">
        <w:rPr>
          <w:rFonts w:ascii="Times New Roman" w:hAnsi="Times New Roman" w:cs="Times New Roman" w:hint="eastAsia"/>
          <w:color w:val="000000"/>
        </w:rPr>
        <w:t>－</w:t>
      </w:r>
      <w:r w:rsidRPr="00775742">
        <w:rPr>
          <w:rFonts w:ascii="Times New Roman" w:hAnsi="Times New Roman" w:cs="Times New Roman"/>
          <w:color w:val="000000"/>
        </w:rPr>
        <w:t>1</w:t>
      </w:r>
      <w:r w:rsidRPr="0041135B">
        <w:rPr>
          <w:rFonts w:ascii="Times New Roman" w:hAnsi="Times New Roman" w:cs="Times New Roman"/>
          <w:color w:val="000000"/>
        </w:rPr>
        <w:t>9</w:t>
      </w:r>
      <w:r w:rsidR="00AB2490" w:rsidRPr="00AB2490">
        <w:rPr>
          <w:rFonts w:hint="eastAsia"/>
          <w:color w:val="000000"/>
        </w:rPr>
        <w:t>疫後傳染病防治法規，精進檢疫體系及區域聯防，控制新興傳染病發生風險。持續推動防疫數位治理，確保傳染病偵檢網絡高敏度，落實生物安全與保全</w:t>
      </w:r>
      <w:r w:rsidR="00A01C41" w:rsidRPr="0041135B">
        <w:rPr>
          <w:rFonts w:ascii="Times New Roman" w:hAnsi="Times New Roman" w:cs="Times New Roman" w:hint="eastAsia"/>
        </w:rPr>
        <w:t>。</w:t>
      </w:r>
    </w:p>
    <w:p w14:paraId="5B631DEF" w14:textId="77777777" w:rsidR="00386EDA" w:rsidRPr="0041135B" w:rsidRDefault="00AB2490" w:rsidP="009668C4">
      <w:pPr>
        <w:pStyle w:val="Web"/>
        <w:numPr>
          <w:ilvl w:val="0"/>
          <w:numId w:val="25"/>
        </w:numPr>
        <w:spacing w:before="0" w:beforeAutospacing="0" w:after="0" w:afterAutospacing="0" w:line="470" w:lineRule="exact"/>
        <w:ind w:left="1330" w:hanging="294"/>
        <w:contextualSpacing/>
        <w:rPr>
          <w:rFonts w:ascii="Times New Roman" w:hAnsi="Times New Roman" w:cs="Times New Roman"/>
        </w:rPr>
      </w:pPr>
      <w:r w:rsidRPr="00AB2490">
        <w:rPr>
          <w:rFonts w:hint="eastAsia"/>
          <w:color w:val="000000"/>
        </w:rPr>
        <w:t>永續防疫物資儲備調度，推行國家防疫一體，強化醫療及長照機構感染管制，提升醫療機構抗生素抗藥性管理，確保防疫韌性</w:t>
      </w:r>
      <w:r w:rsidR="00E960A0" w:rsidRPr="0041135B">
        <w:rPr>
          <w:rFonts w:ascii="Times New Roman" w:hAnsi="Times New Roman" w:cs="Times New Roman" w:hint="eastAsia"/>
        </w:rPr>
        <w:t>。</w:t>
      </w:r>
    </w:p>
    <w:p w14:paraId="04803850" w14:textId="77777777" w:rsidR="00404189" w:rsidRPr="0041135B" w:rsidRDefault="00AB2490" w:rsidP="009668C4">
      <w:pPr>
        <w:pStyle w:val="Web"/>
        <w:numPr>
          <w:ilvl w:val="0"/>
          <w:numId w:val="25"/>
        </w:numPr>
        <w:spacing w:before="0" w:beforeAutospacing="0" w:after="0" w:afterAutospacing="0" w:line="470" w:lineRule="exact"/>
        <w:ind w:left="1330" w:hanging="294"/>
        <w:contextualSpacing/>
        <w:rPr>
          <w:rFonts w:ascii="Times New Roman" w:hAnsi="Times New Roman" w:cs="Times New Roman"/>
        </w:rPr>
      </w:pPr>
      <w:r w:rsidRPr="00AB2490">
        <w:rPr>
          <w:rFonts w:hint="eastAsia"/>
        </w:rPr>
        <w:t>充實疫苗基金財源，建立多元疫苗採購供應及緊急調撥機制</w:t>
      </w:r>
      <w:r>
        <w:rPr>
          <w:rFonts w:hint="eastAsia"/>
        </w:rPr>
        <w:t>；</w:t>
      </w:r>
      <w:r w:rsidRPr="00AB2490">
        <w:rPr>
          <w:rFonts w:hint="eastAsia"/>
        </w:rPr>
        <w:t>維繫各族群高疫苗接種率，確保國人群體免疫力</w:t>
      </w:r>
      <w:r w:rsidR="003A72F4" w:rsidRPr="0041135B">
        <w:rPr>
          <w:rFonts w:ascii="Times New Roman" w:hAnsi="Times New Roman" w:cs="Times New Roman" w:hint="eastAsia"/>
        </w:rPr>
        <w:t>。</w:t>
      </w:r>
    </w:p>
    <w:p w14:paraId="45FD0A69" w14:textId="77777777" w:rsidR="00404189" w:rsidRPr="0041135B" w:rsidRDefault="00AB2490" w:rsidP="009668C4">
      <w:pPr>
        <w:pStyle w:val="Web"/>
        <w:numPr>
          <w:ilvl w:val="0"/>
          <w:numId w:val="25"/>
        </w:numPr>
        <w:spacing w:before="0" w:beforeAutospacing="0" w:after="0" w:afterAutospacing="0" w:line="470" w:lineRule="exact"/>
        <w:ind w:left="1330" w:hanging="294"/>
        <w:contextualSpacing/>
        <w:rPr>
          <w:rFonts w:ascii="Times New Roman" w:hAnsi="Times New Roman" w:cs="Times New Roman"/>
        </w:rPr>
      </w:pPr>
      <w:r w:rsidRPr="00AB2490">
        <w:rPr>
          <w:rFonts w:hint="eastAsia"/>
          <w:color w:val="000000"/>
        </w:rPr>
        <w:t>管控登革熱、腸病毒、流感及</w:t>
      </w:r>
      <w:r w:rsidR="00B33521" w:rsidRPr="0041135B">
        <w:rPr>
          <w:rFonts w:ascii="Times New Roman" w:hAnsi="Times New Roman" w:cs="Times New Roman"/>
          <w:color w:val="000000"/>
        </w:rPr>
        <w:t>COVID</w:t>
      </w:r>
      <w:r w:rsidR="00AB6017" w:rsidRPr="00775742">
        <w:rPr>
          <w:rFonts w:ascii="Times New Roman" w:hAnsi="Times New Roman" w:cs="Times New Roman" w:hint="eastAsia"/>
          <w:color w:val="000000"/>
        </w:rPr>
        <w:t>－</w:t>
      </w:r>
      <w:r w:rsidR="00B33521" w:rsidRPr="0041135B">
        <w:rPr>
          <w:rFonts w:ascii="Times New Roman" w:hAnsi="Times New Roman" w:cs="Times New Roman"/>
          <w:color w:val="000000"/>
        </w:rPr>
        <w:t>19</w:t>
      </w:r>
      <w:r w:rsidRPr="00AB2490">
        <w:rPr>
          <w:rFonts w:ascii="Times New Roman" w:hAnsi="Times New Roman" w:cs="Times New Roman" w:hint="eastAsia"/>
          <w:color w:val="000000"/>
        </w:rPr>
        <w:t>流行疫情；加強發掘結核感染及潛伏感染者，精進個案管理品質及完治率；提供多元篩檢、諮詢及暴露前預防性投藥，減少愛滋病毒傳播；推動高風險族群接種疫苗，抑制</w:t>
      </w:r>
      <w:r w:rsidRPr="00AB2490">
        <w:rPr>
          <w:rFonts w:ascii="Times New Roman" w:hAnsi="Times New Roman" w:cs="Times New Roman" w:hint="eastAsia"/>
          <w:color w:val="000000"/>
        </w:rPr>
        <w:t>M</w:t>
      </w:r>
      <w:r w:rsidRPr="00AB2490">
        <w:rPr>
          <w:rFonts w:ascii="Times New Roman" w:hAnsi="Times New Roman" w:cs="Times New Roman" w:hint="eastAsia"/>
          <w:color w:val="000000"/>
        </w:rPr>
        <w:t>痘疫情</w:t>
      </w:r>
      <w:r w:rsidR="003A5620" w:rsidRPr="0041135B">
        <w:rPr>
          <w:rFonts w:ascii="Times New Roman" w:hAnsi="Times New Roman" w:cs="Times New Roman" w:hint="eastAsia"/>
        </w:rPr>
        <w:t>。</w:t>
      </w:r>
    </w:p>
    <w:p w14:paraId="17854493" w14:textId="77777777" w:rsidR="00BD1F6C" w:rsidRPr="0041135B" w:rsidRDefault="00AB2490" w:rsidP="009668C4">
      <w:pPr>
        <w:pStyle w:val="Web"/>
        <w:numPr>
          <w:ilvl w:val="2"/>
          <w:numId w:val="20"/>
        </w:numPr>
        <w:spacing w:before="0" w:beforeAutospacing="0" w:after="0" w:afterAutospacing="0" w:line="470" w:lineRule="exact"/>
        <w:ind w:hanging="1536"/>
        <w:contextualSpacing/>
        <w:rPr>
          <w:rFonts w:ascii="Times New Roman" w:hAnsi="Times New Roman" w:cs="Times New Roman"/>
          <w:b/>
        </w:rPr>
      </w:pPr>
      <w:r w:rsidRPr="00AB2490">
        <w:rPr>
          <w:rFonts w:hint="eastAsia"/>
          <w:b/>
        </w:rPr>
        <w:t>優化食安管理及生技醫藥政策環境，保障民眾健康</w:t>
      </w:r>
      <w:r w:rsidR="00BD1F6C" w:rsidRPr="0041135B">
        <w:rPr>
          <w:rFonts w:ascii="Times New Roman" w:hAnsi="Times New Roman" w:cs="Times New Roman"/>
          <w:b/>
        </w:rPr>
        <w:t>：</w:t>
      </w:r>
    </w:p>
    <w:p w14:paraId="6EA47A7D" w14:textId="77777777" w:rsidR="00AA766B" w:rsidRPr="0041135B" w:rsidRDefault="00AB2490" w:rsidP="009668C4">
      <w:pPr>
        <w:pStyle w:val="Web"/>
        <w:numPr>
          <w:ilvl w:val="0"/>
          <w:numId w:val="26"/>
        </w:numPr>
        <w:spacing w:before="0" w:beforeAutospacing="0" w:after="0" w:afterAutospacing="0" w:line="470" w:lineRule="exact"/>
        <w:ind w:left="1330" w:hanging="294"/>
        <w:contextualSpacing/>
        <w:rPr>
          <w:rFonts w:ascii="Times New Roman" w:hAnsi="Times New Roman" w:cs="Times New Roman"/>
        </w:rPr>
      </w:pPr>
      <w:r w:rsidRPr="00AB2490">
        <w:rPr>
          <w:rFonts w:hint="eastAsia"/>
          <w:color w:val="000000"/>
        </w:rPr>
        <w:t>精進食品產製銷網絡安全管理，運用人工智慧與大數據分析，優化食品風險智慧監控模型，提升邊境及後市場查驗效能，推動公私協力與產業自主規制機制，構築安心食品消費環境</w:t>
      </w:r>
      <w:r w:rsidR="008643FE" w:rsidRPr="0041135B">
        <w:rPr>
          <w:rFonts w:ascii="Times New Roman" w:hAnsi="Times New Roman" w:cs="Times New Roman" w:hint="eastAsia"/>
        </w:rPr>
        <w:t>。</w:t>
      </w:r>
    </w:p>
    <w:p w14:paraId="36FC0B5E" w14:textId="77777777" w:rsidR="00896C7F" w:rsidRPr="0041135B" w:rsidRDefault="002B3A83" w:rsidP="009668C4">
      <w:pPr>
        <w:pStyle w:val="Web"/>
        <w:numPr>
          <w:ilvl w:val="0"/>
          <w:numId w:val="26"/>
        </w:numPr>
        <w:spacing w:before="0" w:beforeAutospacing="0" w:after="0" w:afterAutospacing="0" w:line="470" w:lineRule="exact"/>
        <w:ind w:left="1330" w:hanging="294"/>
        <w:contextualSpacing/>
        <w:rPr>
          <w:rFonts w:ascii="Times New Roman" w:hAnsi="Times New Roman" w:cs="Times New Roman"/>
        </w:rPr>
      </w:pPr>
      <w:r w:rsidRPr="002B3A83">
        <w:rPr>
          <w:rFonts w:hint="eastAsia"/>
          <w:color w:val="000000"/>
        </w:rPr>
        <w:t>優化藥品、醫療器材及化粧品全生命週期管理，強化藥物供應韌性及調度應變能力，鼓勵智慧醫療器材創新發展，精進產品評估機制及諮詢輔導制度，保障民眾用藥權益</w:t>
      </w:r>
      <w:r w:rsidR="007C4757" w:rsidRPr="0041135B">
        <w:rPr>
          <w:rFonts w:ascii="Times New Roman" w:hAnsi="Times New Roman" w:cs="Times New Roman" w:hint="eastAsia"/>
        </w:rPr>
        <w:t>。</w:t>
      </w:r>
    </w:p>
    <w:p w14:paraId="7E4CD5A9" w14:textId="77777777" w:rsidR="00AA766B" w:rsidRPr="0041135B" w:rsidRDefault="002B3A83" w:rsidP="009668C4">
      <w:pPr>
        <w:pStyle w:val="Web"/>
        <w:numPr>
          <w:ilvl w:val="0"/>
          <w:numId w:val="26"/>
        </w:numPr>
        <w:spacing w:before="0" w:beforeAutospacing="0" w:after="0" w:afterAutospacing="0" w:line="470" w:lineRule="exact"/>
        <w:ind w:left="1330" w:hanging="294"/>
        <w:contextualSpacing/>
        <w:rPr>
          <w:rFonts w:ascii="Times New Roman" w:hAnsi="Times New Roman" w:cs="Times New Roman"/>
        </w:rPr>
      </w:pPr>
      <w:r w:rsidRPr="002B3A83">
        <w:rPr>
          <w:rFonts w:hint="eastAsia"/>
          <w:color w:val="000000"/>
        </w:rPr>
        <w:t>接軌國際法規標準，強化食藥智慧檢驗科技能力，推動跨域專業人才培育，創新多元化溝通策略，提升民眾對食藥安全之認知與信賴</w:t>
      </w:r>
      <w:r w:rsidR="006653B8" w:rsidRPr="0041135B">
        <w:rPr>
          <w:color w:val="000000"/>
        </w:rPr>
        <w:t>。</w:t>
      </w:r>
    </w:p>
    <w:p w14:paraId="64AD9D4B" w14:textId="77777777" w:rsidR="00AA766B" w:rsidRPr="0041135B" w:rsidRDefault="002B3A83" w:rsidP="009668C4">
      <w:pPr>
        <w:pStyle w:val="Web"/>
        <w:numPr>
          <w:ilvl w:val="0"/>
          <w:numId w:val="26"/>
        </w:numPr>
        <w:spacing w:before="0" w:beforeAutospacing="0" w:after="0" w:afterAutospacing="0" w:line="470" w:lineRule="exact"/>
        <w:ind w:left="1330" w:hanging="294"/>
        <w:contextualSpacing/>
        <w:rPr>
          <w:rFonts w:ascii="Times New Roman" w:hAnsi="Times New Roman" w:cs="Times New Roman"/>
        </w:rPr>
      </w:pPr>
      <w:r w:rsidRPr="002B3A83">
        <w:rPr>
          <w:rFonts w:hint="eastAsia"/>
          <w:color w:val="000000"/>
        </w:rPr>
        <w:t>優化中藥品質管理，強化中藥材邊境查驗及上市中藥監測機制，滾動編修臺灣中藥典，促進中藥產業升級</w:t>
      </w:r>
      <w:r w:rsidR="00AC78C8" w:rsidRPr="0041135B">
        <w:rPr>
          <w:color w:val="000000"/>
        </w:rPr>
        <w:t>。</w:t>
      </w:r>
    </w:p>
    <w:p w14:paraId="73782B79" w14:textId="77777777" w:rsidR="00AA766B" w:rsidRDefault="002B3A83" w:rsidP="009668C4">
      <w:pPr>
        <w:pStyle w:val="Web"/>
        <w:numPr>
          <w:ilvl w:val="0"/>
          <w:numId w:val="26"/>
        </w:numPr>
        <w:spacing w:before="0" w:beforeAutospacing="0" w:after="0" w:afterAutospacing="0" w:line="470" w:lineRule="exact"/>
        <w:ind w:left="1330" w:hanging="294"/>
        <w:contextualSpacing/>
        <w:rPr>
          <w:color w:val="000000"/>
        </w:rPr>
      </w:pPr>
      <w:r w:rsidRPr="002B3A83">
        <w:rPr>
          <w:rFonts w:hint="eastAsia"/>
        </w:rPr>
        <w:lastRenderedPageBreak/>
        <w:t>推動中醫藥臨床及基礎整合研究平臺，落實中醫實證轉譯；開發中藥品質分析方法及持續進行中藥複方成分分析資料庫建構，整合中醫藥真實世界與基礎醫學研究平臺，投入代謝、神經退化及慢性肺病、老年症候群等疾病之機理及實證研究，開創中藥新價值，促進產業發展；推廣中醫藥知識與訊息服務，並建立臺灣與新南向國家之傳統醫藥產官學研夥伴關係</w:t>
      </w:r>
      <w:r w:rsidR="00FD42BB" w:rsidRPr="0041135B">
        <w:rPr>
          <w:color w:val="000000"/>
        </w:rPr>
        <w:t>。</w:t>
      </w:r>
    </w:p>
    <w:p w14:paraId="6428AA01" w14:textId="77777777" w:rsidR="006647C1" w:rsidRPr="0041135B" w:rsidRDefault="006647C1" w:rsidP="009668C4">
      <w:pPr>
        <w:pStyle w:val="Web"/>
        <w:numPr>
          <w:ilvl w:val="0"/>
          <w:numId w:val="26"/>
        </w:numPr>
        <w:spacing w:before="0" w:beforeAutospacing="0" w:after="0" w:afterAutospacing="0" w:line="470" w:lineRule="exact"/>
        <w:ind w:left="1330" w:hanging="294"/>
        <w:contextualSpacing/>
        <w:rPr>
          <w:color w:val="000000"/>
        </w:rPr>
      </w:pPr>
      <w:r w:rsidRPr="006647C1">
        <w:rPr>
          <w:rFonts w:hint="eastAsia"/>
          <w:color w:val="000000"/>
        </w:rPr>
        <w:t>強化衛生福利科技人才培育，厚實衛生福利研究基盤環境；提升研發量能，促進生醫產業發展與加值應用</w:t>
      </w:r>
      <w:ins w:id="95" w:author="會計處廖明彥" w:date="2025-08-01T20:41:00Z">
        <w:r w:rsidR="00DE748A">
          <w:rPr>
            <w:rFonts w:hint="eastAsia"/>
            <w:color w:val="000000"/>
          </w:rPr>
          <w:t>。</w:t>
        </w:r>
      </w:ins>
    </w:p>
    <w:p w14:paraId="070EDBAF" w14:textId="77777777" w:rsidR="006C69A6" w:rsidRPr="0041135B" w:rsidRDefault="006647C1" w:rsidP="009668C4">
      <w:pPr>
        <w:pStyle w:val="Web"/>
        <w:numPr>
          <w:ilvl w:val="2"/>
          <w:numId w:val="20"/>
        </w:numPr>
        <w:spacing w:before="0" w:beforeAutospacing="0" w:after="0" w:afterAutospacing="0" w:line="470" w:lineRule="exact"/>
        <w:ind w:hanging="1536"/>
        <w:contextualSpacing/>
        <w:rPr>
          <w:rFonts w:ascii="Times New Roman" w:hAnsi="Times New Roman" w:cs="Times New Roman"/>
          <w:b/>
        </w:rPr>
      </w:pPr>
      <w:r w:rsidRPr="006647C1">
        <w:rPr>
          <w:rFonts w:hint="eastAsia"/>
          <w:b/>
        </w:rPr>
        <w:t>營造身心健康支持環境，增進全人全程健康促進</w:t>
      </w:r>
      <w:r w:rsidR="006C69A6" w:rsidRPr="0041135B">
        <w:rPr>
          <w:rFonts w:ascii="Times New Roman" w:hAnsi="Times New Roman" w:cs="Times New Roman"/>
          <w:b/>
        </w:rPr>
        <w:t>：</w:t>
      </w:r>
    </w:p>
    <w:p w14:paraId="600E6A97" w14:textId="77777777" w:rsidR="00386EDA" w:rsidRPr="0041135B" w:rsidRDefault="006647C1" w:rsidP="009668C4">
      <w:pPr>
        <w:pStyle w:val="Web"/>
        <w:numPr>
          <w:ilvl w:val="0"/>
          <w:numId w:val="27"/>
        </w:numPr>
        <w:spacing w:before="0" w:beforeAutospacing="0" w:after="0" w:afterAutospacing="0" w:line="470" w:lineRule="exact"/>
        <w:ind w:left="1330" w:hanging="294"/>
        <w:contextualSpacing/>
        <w:rPr>
          <w:rFonts w:ascii="Times New Roman" w:hAnsi="Times New Roman" w:cs="Times New Roman"/>
        </w:rPr>
      </w:pPr>
      <w:r w:rsidRPr="006647C1">
        <w:rPr>
          <w:rFonts w:hint="eastAsia"/>
        </w:rPr>
        <w:t>培養健康生活型態，營造健康場域，推動營養及健康飲食與身體活動；推動菸害防制工作，提供多元戒菸服務，營造無菸支持環境</w:t>
      </w:r>
      <w:r w:rsidR="00386EDA" w:rsidRPr="0041135B">
        <w:rPr>
          <w:rFonts w:ascii="Times New Roman" w:hAnsi="Times New Roman" w:cs="Times New Roman"/>
        </w:rPr>
        <w:t>。</w:t>
      </w:r>
    </w:p>
    <w:p w14:paraId="241C0E88" w14:textId="77777777" w:rsidR="00386EDA" w:rsidRPr="0041135B" w:rsidRDefault="006647C1" w:rsidP="009668C4">
      <w:pPr>
        <w:pStyle w:val="Web"/>
        <w:numPr>
          <w:ilvl w:val="0"/>
          <w:numId w:val="27"/>
        </w:numPr>
        <w:spacing w:before="0" w:beforeAutospacing="0" w:after="0" w:afterAutospacing="0" w:line="470" w:lineRule="exact"/>
        <w:ind w:left="1330" w:hanging="294"/>
        <w:contextualSpacing/>
        <w:rPr>
          <w:rFonts w:ascii="Times New Roman" w:hAnsi="Times New Roman" w:cs="Times New Roman"/>
        </w:rPr>
      </w:pPr>
      <w:r w:rsidRPr="006647C1">
        <w:rPr>
          <w:rFonts w:hint="eastAsia"/>
        </w:rPr>
        <w:t>健全婦幼及生育保健服務環境，提供人工生殖補助，增進孕婦及兒童之健康照護</w:t>
      </w:r>
      <w:r w:rsidR="007D4984" w:rsidRPr="0041135B">
        <w:rPr>
          <w:rFonts w:ascii="Times New Roman" w:hAnsi="Times New Roman" w:cs="Times New Roman" w:hint="eastAsia"/>
        </w:rPr>
        <w:t>。</w:t>
      </w:r>
    </w:p>
    <w:p w14:paraId="63662B8E" w14:textId="77777777" w:rsidR="00386EDA" w:rsidRPr="0041135B" w:rsidRDefault="006647C1" w:rsidP="009668C4">
      <w:pPr>
        <w:pStyle w:val="Web"/>
        <w:numPr>
          <w:ilvl w:val="0"/>
          <w:numId w:val="27"/>
        </w:numPr>
        <w:spacing w:before="0" w:beforeAutospacing="0" w:after="0" w:afterAutospacing="0" w:line="470" w:lineRule="exact"/>
        <w:ind w:left="1330" w:hanging="294"/>
        <w:contextualSpacing/>
        <w:rPr>
          <w:rFonts w:ascii="Times New Roman" w:hAnsi="Times New Roman" w:cs="Times New Roman"/>
        </w:rPr>
      </w:pPr>
      <w:r w:rsidRPr="006647C1">
        <w:rPr>
          <w:rFonts w:hint="eastAsia"/>
        </w:rPr>
        <w:t>強化長者身體活動，持續輔導地方銀髮健身據點永續營運與辦理健康促進課程，營造高齡友善及失智友善之社區及城市；強化三高疾病之預防，提供成人預防保健服務，針對異常個案提供衛教指導，並連結「代謝症候群防治計畫」，延緩三高慢性疾病的發生，另為提升長者健康，預防及延緩失能發生，建立長者功能評估服務模式，衛教民眾早期發現功能衰退問題並及早介入</w:t>
      </w:r>
      <w:r w:rsidR="006D7BBC" w:rsidRPr="0041135B">
        <w:rPr>
          <w:rFonts w:ascii="Times New Roman" w:hAnsi="Times New Roman" w:cs="Times New Roman"/>
        </w:rPr>
        <w:t>。</w:t>
      </w:r>
    </w:p>
    <w:p w14:paraId="61A1D09C" w14:textId="77777777" w:rsidR="00386EDA" w:rsidRPr="0041135B" w:rsidRDefault="006647C1" w:rsidP="009668C4">
      <w:pPr>
        <w:pStyle w:val="Web"/>
        <w:numPr>
          <w:ilvl w:val="0"/>
          <w:numId w:val="27"/>
        </w:numPr>
        <w:spacing w:before="0" w:beforeAutospacing="0" w:after="0" w:afterAutospacing="0" w:line="470" w:lineRule="exact"/>
        <w:ind w:left="1330" w:hanging="294"/>
        <w:contextualSpacing/>
        <w:rPr>
          <w:rFonts w:ascii="Times New Roman" w:hAnsi="Times New Roman" w:cs="Times New Roman"/>
        </w:rPr>
      </w:pPr>
      <w:r w:rsidRPr="006647C1">
        <w:rPr>
          <w:rFonts w:ascii="Times New Roman" w:hAnsi="Times New Roman" w:cs="Times New Roman" w:hint="eastAsia"/>
        </w:rPr>
        <w:t>配合國家消除病毒性肝炎目標，擴大成人預防保健</w:t>
      </w:r>
      <w:r w:rsidRPr="006647C1">
        <w:rPr>
          <w:rFonts w:ascii="Times New Roman" w:hAnsi="Times New Roman" w:cs="Times New Roman" w:hint="eastAsia"/>
        </w:rPr>
        <w:t>B</w:t>
      </w:r>
      <w:r w:rsidRPr="006647C1">
        <w:rPr>
          <w:rFonts w:ascii="Times New Roman" w:hAnsi="Times New Roman" w:cs="Times New Roman" w:hint="eastAsia"/>
        </w:rPr>
        <w:t>、</w:t>
      </w:r>
      <w:r w:rsidRPr="006647C1">
        <w:rPr>
          <w:rFonts w:ascii="Times New Roman" w:hAnsi="Times New Roman" w:cs="Times New Roman" w:hint="eastAsia"/>
        </w:rPr>
        <w:t>C</w:t>
      </w:r>
      <w:r w:rsidRPr="006647C1">
        <w:rPr>
          <w:rFonts w:ascii="Times New Roman" w:hAnsi="Times New Roman" w:cs="Times New Roman" w:hint="eastAsia"/>
        </w:rPr>
        <w:t>型肝炎篩檢年齡。補助地方政府推動及宣導</w:t>
      </w:r>
      <w:r w:rsidRPr="006647C1">
        <w:rPr>
          <w:rFonts w:ascii="Times New Roman" w:hAnsi="Times New Roman" w:cs="Times New Roman" w:hint="eastAsia"/>
        </w:rPr>
        <w:t>B</w:t>
      </w:r>
      <w:r w:rsidRPr="006647C1">
        <w:rPr>
          <w:rFonts w:ascii="Times New Roman" w:hAnsi="Times New Roman" w:cs="Times New Roman" w:hint="eastAsia"/>
        </w:rPr>
        <w:t>、</w:t>
      </w:r>
      <w:r w:rsidRPr="006647C1">
        <w:rPr>
          <w:rFonts w:ascii="Times New Roman" w:hAnsi="Times New Roman" w:cs="Times New Roman" w:hint="eastAsia"/>
        </w:rPr>
        <w:t>C</w:t>
      </w:r>
      <w:r w:rsidRPr="006647C1">
        <w:rPr>
          <w:rFonts w:ascii="Times New Roman" w:hAnsi="Times New Roman" w:cs="Times New Roman" w:hint="eastAsia"/>
        </w:rPr>
        <w:t>肝篩檢，增加服務可近性</w:t>
      </w:r>
      <w:r w:rsidR="002F64FF" w:rsidRPr="0041135B">
        <w:rPr>
          <w:rFonts w:ascii="Times New Roman" w:hAnsi="Times New Roman" w:cs="Times New Roman"/>
          <w:color w:val="000000"/>
        </w:rPr>
        <w:t>。</w:t>
      </w:r>
    </w:p>
    <w:p w14:paraId="17CCCB56" w14:textId="77777777" w:rsidR="00A90ECB" w:rsidRPr="0041135B" w:rsidRDefault="006647C1" w:rsidP="009668C4">
      <w:pPr>
        <w:pStyle w:val="Web"/>
        <w:numPr>
          <w:ilvl w:val="0"/>
          <w:numId w:val="27"/>
        </w:numPr>
        <w:spacing w:before="0" w:beforeAutospacing="0" w:after="0" w:afterAutospacing="0" w:line="470" w:lineRule="exact"/>
        <w:ind w:left="1330" w:hanging="294"/>
        <w:contextualSpacing/>
        <w:rPr>
          <w:rFonts w:ascii="Times New Roman" w:hAnsi="Times New Roman" w:cs="Times New Roman"/>
        </w:rPr>
      </w:pPr>
      <w:r w:rsidRPr="006647C1">
        <w:rPr>
          <w:rFonts w:hint="eastAsia"/>
          <w:color w:val="000000"/>
        </w:rPr>
        <w:t>強化癌症預防及早期發現，擴大癌症篩檢服務，提升主要癌症篩檢率、陽性追蹤率及品質；推動整合性癌症資源網絡，降低癌症病人標準化死亡率</w:t>
      </w:r>
      <w:r w:rsidR="006A1B95" w:rsidRPr="0041135B">
        <w:rPr>
          <w:rFonts w:ascii="Times New Roman" w:hAnsi="Times New Roman" w:cs="Times New Roman" w:hint="eastAsia"/>
        </w:rPr>
        <w:t>。</w:t>
      </w:r>
    </w:p>
    <w:p w14:paraId="26A173D7" w14:textId="77777777" w:rsidR="00CA484E" w:rsidRPr="0041135B" w:rsidRDefault="006647C1" w:rsidP="009668C4">
      <w:pPr>
        <w:pStyle w:val="Web"/>
        <w:numPr>
          <w:ilvl w:val="0"/>
          <w:numId w:val="27"/>
        </w:numPr>
        <w:spacing w:before="0" w:beforeAutospacing="0" w:after="0" w:afterAutospacing="0" w:line="470" w:lineRule="exact"/>
        <w:ind w:left="1330" w:hanging="294"/>
        <w:contextualSpacing/>
        <w:rPr>
          <w:rFonts w:ascii="Times New Roman" w:hAnsi="Times New Roman" w:cs="Times New Roman"/>
        </w:rPr>
      </w:pPr>
      <w:r w:rsidRPr="006647C1">
        <w:rPr>
          <w:rFonts w:hint="eastAsia"/>
        </w:rPr>
        <w:t>增進民眾預防環境危害之健康識能；強化全人健康促進與非傳染性疾病防治監測，增進健康促進與疾病防治創新模式研發，以及提升健康傳播成效</w:t>
      </w:r>
      <w:r w:rsidR="00E9632D" w:rsidRPr="0041135B">
        <w:rPr>
          <w:color w:val="000000"/>
        </w:rPr>
        <w:t>。</w:t>
      </w:r>
    </w:p>
    <w:p w14:paraId="1AE5D187" w14:textId="77777777" w:rsidR="00386EDA" w:rsidRPr="0041135B" w:rsidRDefault="006647C1" w:rsidP="009668C4">
      <w:pPr>
        <w:pStyle w:val="Web"/>
        <w:numPr>
          <w:ilvl w:val="0"/>
          <w:numId w:val="27"/>
        </w:numPr>
        <w:spacing w:before="0" w:beforeAutospacing="0" w:after="0" w:afterAutospacing="0" w:line="470" w:lineRule="exact"/>
        <w:ind w:left="1330" w:hanging="294"/>
        <w:contextualSpacing/>
        <w:rPr>
          <w:rFonts w:ascii="Times New Roman" w:hAnsi="Times New Roman" w:cs="Times New Roman"/>
          <w:strike/>
        </w:rPr>
      </w:pPr>
      <w:r w:rsidRPr="006647C1">
        <w:rPr>
          <w:rFonts w:hint="eastAsia"/>
          <w:color w:val="000000"/>
        </w:rPr>
        <w:t>持續推動心理健康支持方案，建構完善精神疾病照護體系，強化成癮醫療量能及拓展服務資源，推動司法精神醫療及特殊族群處遇，落實心理健康基礎建設及資料整合</w:t>
      </w:r>
      <w:r w:rsidR="00070399" w:rsidRPr="0041135B">
        <w:rPr>
          <w:color w:val="000000"/>
        </w:rPr>
        <w:t>。</w:t>
      </w:r>
    </w:p>
    <w:p w14:paraId="7DA3FA63" w14:textId="77777777" w:rsidR="00386EDA" w:rsidRPr="0041135B" w:rsidRDefault="006647C1" w:rsidP="009668C4">
      <w:pPr>
        <w:pStyle w:val="Web"/>
        <w:numPr>
          <w:ilvl w:val="0"/>
          <w:numId w:val="27"/>
        </w:numPr>
        <w:spacing w:before="0" w:beforeAutospacing="0" w:after="0" w:afterAutospacing="0" w:line="470" w:lineRule="exact"/>
        <w:ind w:left="1330" w:hanging="294"/>
        <w:contextualSpacing/>
        <w:rPr>
          <w:color w:val="000000"/>
        </w:rPr>
      </w:pPr>
      <w:r w:rsidRPr="006647C1">
        <w:rPr>
          <w:rFonts w:hint="eastAsia"/>
        </w:rPr>
        <w:t>推動國民口腔健康，增加口腔預防保健資源，推展口腔危害因子防制，提升特殊族群口腔醫療照護量能，強化國人口腔健康照護體系與品質，促進口腔國際醫療照護產業發展</w:t>
      </w:r>
      <w:r w:rsidR="002A6DBB" w:rsidRPr="0041135B">
        <w:rPr>
          <w:color w:val="000000"/>
        </w:rPr>
        <w:t>。</w:t>
      </w:r>
    </w:p>
    <w:p w14:paraId="16C999B5" w14:textId="77777777" w:rsidR="006C69A6" w:rsidRPr="0041135B" w:rsidRDefault="006647C1" w:rsidP="009668C4">
      <w:pPr>
        <w:pStyle w:val="Web"/>
        <w:numPr>
          <w:ilvl w:val="2"/>
          <w:numId w:val="20"/>
        </w:numPr>
        <w:spacing w:before="0" w:beforeAutospacing="0" w:after="0" w:afterAutospacing="0" w:line="470" w:lineRule="exact"/>
        <w:ind w:hanging="1536"/>
        <w:contextualSpacing/>
        <w:rPr>
          <w:rFonts w:ascii="Times New Roman" w:hAnsi="Times New Roman" w:cs="Times New Roman"/>
          <w:b/>
        </w:rPr>
      </w:pPr>
      <w:r w:rsidRPr="006647C1">
        <w:rPr>
          <w:rFonts w:hint="eastAsia"/>
          <w:b/>
        </w:rPr>
        <w:lastRenderedPageBreak/>
        <w:t>確保健保永續經營，強化健保資料管理，落實國民年金老年經濟安全保障</w:t>
      </w:r>
      <w:r w:rsidR="006C69A6" w:rsidRPr="0041135B">
        <w:rPr>
          <w:rFonts w:ascii="Times New Roman" w:hAnsi="Times New Roman" w:cs="Times New Roman"/>
          <w:b/>
        </w:rPr>
        <w:t>：</w:t>
      </w:r>
    </w:p>
    <w:p w14:paraId="4F1A8467" w14:textId="77777777" w:rsidR="00AA766B" w:rsidRPr="0041135B" w:rsidRDefault="006647C1" w:rsidP="009668C4">
      <w:pPr>
        <w:pStyle w:val="Web"/>
        <w:numPr>
          <w:ilvl w:val="0"/>
          <w:numId w:val="28"/>
        </w:numPr>
        <w:spacing w:before="0" w:beforeAutospacing="0" w:after="0" w:afterAutospacing="0" w:line="470" w:lineRule="exact"/>
        <w:ind w:left="1330" w:hanging="294"/>
        <w:contextualSpacing/>
        <w:rPr>
          <w:rFonts w:ascii="Times New Roman" w:hAnsi="Times New Roman" w:cs="Times New Roman"/>
        </w:rPr>
      </w:pPr>
      <w:r w:rsidRPr="006647C1">
        <w:rPr>
          <w:rFonts w:hint="eastAsia"/>
          <w:color w:val="000000"/>
        </w:rPr>
        <w:t>健全多元健保財務方案，提升量能負擔，增加健康投資，精進健保制度，穩定健保財務保障偏鄉照護量能，確保資源合理配置，運用創新智慧科技，提升健保服務品質</w:t>
      </w:r>
      <w:r w:rsidR="00CA484E" w:rsidRPr="0041135B">
        <w:rPr>
          <w:rFonts w:ascii="Times New Roman" w:hAnsi="Times New Roman" w:cs="Times New Roman"/>
        </w:rPr>
        <w:t>。</w:t>
      </w:r>
    </w:p>
    <w:p w14:paraId="4756407B" w14:textId="77777777" w:rsidR="00AA766B" w:rsidRPr="0041135B" w:rsidRDefault="006647C1" w:rsidP="009668C4">
      <w:pPr>
        <w:pStyle w:val="Web"/>
        <w:numPr>
          <w:ilvl w:val="0"/>
          <w:numId w:val="28"/>
        </w:numPr>
        <w:spacing w:before="0" w:beforeAutospacing="0" w:after="0" w:afterAutospacing="0" w:line="470" w:lineRule="exact"/>
        <w:ind w:left="1330" w:hanging="294"/>
        <w:contextualSpacing/>
        <w:rPr>
          <w:rFonts w:ascii="Times New Roman" w:hAnsi="Times New Roman" w:cs="Times New Roman"/>
        </w:rPr>
      </w:pPr>
      <w:r w:rsidRPr="006647C1">
        <w:rPr>
          <w:rFonts w:hint="eastAsia"/>
          <w:color w:val="000000"/>
        </w:rPr>
        <w:t>賡續健保收支雙向改革，提升給付效益；維持健保總額適當成長，因應民眾醫療需求</w:t>
      </w:r>
      <w:r w:rsidR="000B3933" w:rsidRPr="0041135B">
        <w:rPr>
          <w:color w:val="000000"/>
        </w:rPr>
        <w:t>。</w:t>
      </w:r>
    </w:p>
    <w:p w14:paraId="52F47916" w14:textId="77777777" w:rsidR="00AA766B" w:rsidRPr="0041135B" w:rsidRDefault="006647C1" w:rsidP="009668C4">
      <w:pPr>
        <w:pStyle w:val="Web"/>
        <w:numPr>
          <w:ilvl w:val="0"/>
          <w:numId w:val="28"/>
        </w:numPr>
        <w:spacing w:before="0" w:beforeAutospacing="0" w:after="0" w:afterAutospacing="0" w:line="470" w:lineRule="exact"/>
        <w:ind w:left="1330" w:hanging="294"/>
        <w:contextualSpacing/>
        <w:rPr>
          <w:rFonts w:ascii="Times New Roman" w:hAnsi="Times New Roman" w:cs="Times New Roman"/>
        </w:rPr>
      </w:pPr>
      <w:r w:rsidRPr="006647C1">
        <w:rPr>
          <w:rFonts w:hint="eastAsia"/>
          <w:color w:val="000000"/>
        </w:rPr>
        <w:t>落實分級醫療，深化各層級院所垂直及水平轉銜與合作，建構全人全程整合照護</w:t>
      </w:r>
      <w:r w:rsidR="00514EAC" w:rsidRPr="0041135B">
        <w:rPr>
          <w:rFonts w:ascii="Times New Roman" w:hAnsi="Times New Roman" w:cs="Times New Roman" w:hint="eastAsia"/>
        </w:rPr>
        <w:t>。</w:t>
      </w:r>
    </w:p>
    <w:p w14:paraId="07D628FF" w14:textId="77777777" w:rsidR="00CA484E" w:rsidRPr="0041135B" w:rsidRDefault="006647C1" w:rsidP="009668C4">
      <w:pPr>
        <w:pStyle w:val="Web"/>
        <w:numPr>
          <w:ilvl w:val="0"/>
          <w:numId w:val="28"/>
        </w:numPr>
        <w:spacing w:before="0" w:beforeAutospacing="0" w:after="0" w:afterAutospacing="0" w:line="470" w:lineRule="exact"/>
        <w:ind w:left="1330" w:hanging="294"/>
        <w:contextualSpacing/>
        <w:rPr>
          <w:rFonts w:ascii="Times New Roman" w:hAnsi="Times New Roman" w:cs="Times New Roman"/>
        </w:rPr>
      </w:pPr>
      <w:r w:rsidRPr="006647C1">
        <w:rPr>
          <w:rFonts w:hint="eastAsia"/>
          <w:color w:val="000000"/>
        </w:rPr>
        <w:t>導入數位及遠距醫療照護模式，精進資料治理，公私合作驅動醫療服務數位升級</w:t>
      </w:r>
      <w:r w:rsidR="00226B01" w:rsidRPr="0041135B">
        <w:rPr>
          <w:rFonts w:ascii="Times New Roman" w:hAnsi="Times New Roman" w:cs="Times New Roman" w:hint="eastAsia"/>
        </w:rPr>
        <w:t>。</w:t>
      </w:r>
    </w:p>
    <w:p w14:paraId="3DEF769C" w14:textId="77777777" w:rsidR="00226B01" w:rsidRPr="0041135B" w:rsidRDefault="008A4D7D" w:rsidP="009668C4">
      <w:pPr>
        <w:pStyle w:val="Web"/>
        <w:numPr>
          <w:ilvl w:val="0"/>
          <w:numId w:val="28"/>
        </w:numPr>
        <w:spacing w:before="0" w:beforeAutospacing="0" w:after="0" w:afterAutospacing="0" w:line="470" w:lineRule="exact"/>
        <w:ind w:left="1330" w:hanging="294"/>
        <w:contextualSpacing/>
        <w:rPr>
          <w:rFonts w:ascii="Times New Roman" w:hAnsi="Times New Roman" w:cs="Times New Roman"/>
        </w:rPr>
      </w:pPr>
      <w:r w:rsidRPr="008A4D7D">
        <w:rPr>
          <w:rFonts w:hint="eastAsia"/>
        </w:rPr>
        <w:t>健全健保資料管理相關法規，完備對人民資訊隱私權及自主權之保障</w:t>
      </w:r>
      <w:r w:rsidR="00226B01" w:rsidRPr="0041135B">
        <w:rPr>
          <w:color w:val="000000"/>
        </w:rPr>
        <w:t>。</w:t>
      </w:r>
    </w:p>
    <w:p w14:paraId="26A60C73" w14:textId="77777777" w:rsidR="00FF52CF" w:rsidRPr="0041135B" w:rsidRDefault="008A4D7D" w:rsidP="009668C4">
      <w:pPr>
        <w:pStyle w:val="Web"/>
        <w:numPr>
          <w:ilvl w:val="0"/>
          <w:numId w:val="28"/>
        </w:numPr>
        <w:spacing w:before="0" w:beforeAutospacing="0" w:after="0" w:afterAutospacing="0" w:line="470" w:lineRule="exact"/>
        <w:ind w:left="1330" w:hanging="294"/>
        <w:contextualSpacing/>
        <w:rPr>
          <w:rFonts w:ascii="Times New Roman" w:hAnsi="Times New Roman" w:cs="Times New Roman"/>
        </w:rPr>
      </w:pPr>
      <w:r w:rsidRPr="008A4D7D">
        <w:rPr>
          <w:rFonts w:hint="eastAsia"/>
          <w:color w:val="000000"/>
        </w:rPr>
        <w:t>持續推動健保藥品政策改革，提升藥品供應韌性；優化健保癌症治療用藥給付接軌國際指引，穩健癌症藥品暫時性支付專款，強化癌症照護品質</w:t>
      </w:r>
      <w:r w:rsidR="00FF52CF" w:rsidRPr="0041135B">
        <w:rPr>
          <w:color w:val="000000"/>
        </w:rPr>
        <w:t>。</w:t>
      </w:r>
    </w:p>
    <w:p w14:paraId="4B386015" w14:textId="77777777" w:rsidR="00FF52CF" w:rsidRPr="0041135B" w:rsidRDefault="008A4D7D" w:rsidP="009668C4">
      <w:pPr>
        <w:pStyle w:val="Web"/>
        <w:numPr>
          <w:ilvl w:val="0"/>
          <w:numId w:val="28"/>
        </w:numPr>
        <w:spacing w:before="0" w:beforeAutospacing="0" w:after="0" w:afterAutospacing="0" w:line="470" w:lineRule="exact"/>
        <w:ind w:left="1330" w:hanging="294"/>
        <w:contextualSpacing/>
        <w:rPr>
          <w:rFonts w:ascii="Times New Roman" w:hAnsi="Times New Roman" w:cs="Times New Roman"/>
        </w:rPr>
      </w:pPr>
      <w:r w:rsidRPr="008A4D7D">
        <w:rPr>
          <w:rFonts w:hint="eastAsia"/>
          <w:color w:val="000000"/>
        </w:rPr>
        <w:t>完善國民年金法制基礎，健全國保基金財務，增進國保民眾之老年經濟安全；積極宣導國保五大給付保障，關懷並輔導民眾欠費補繳，保障民眾給付權益</w:t>
      </w:r>
      <w:r w:rsidR="00FF52CF" w:rsidRPr="0041135B">
        <w:rPr>
          <w:color w:val="000000"/>
        </w:rPr>
        <w:t>。</w:t>
      </w:r>
    </w:p>
    <w:p w14:paraId="4CCAEA55" w14:textId="77777777" w:rsidR="00514EAC" w:rsidRDefault="00514EAC"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1F8C9D84" w14:textId="77777777" w:rsidR="00597880" w:rsidRDefault="00597880"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7083943C" w14:textId="77777777" w:rsidR="00597880" w:rsidRDefault="00597880"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hint="eastAsia"/>
        </w:rPr>
      </w:pPr>
    </w:p>
    <w:p w14:paraId="02DAC659" w14:textId="77777777" w:rsidR="0080229A" w:rsidRDefault="0080229A"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1DF80440" w14:textId="77777777" w:rsidR="0080229A" w:rsidRDefault="0080229A"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4EC7BC68"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5F93B241"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402A4499"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30968B62"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1A6DF45D" w14:textId="77777777" w:rsidR="001246D8" w:rsidRDefault="001246D8"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07444B63" w14:textId="77777777" w:rsidR="001246D8" w:rsidRDefault="001246D8"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hint="eastAsia"/>
        </w:rPr>
      </w:pPr>
    </w:p>
    <w:p w14:paraId="620CBFE6"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1E2AB778"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67CD330F"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462CB6B1" w14:textId="77777777" w:rsidR="00CD72BE" w:rsidRPr="00946DFA" w:rsidRDefault="00CD72BE"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hint="eastAsia"/>
        </w:rPr>
      </w:pPr>
    </w:p>
    <w:p w14:paraId="3C6981E3" w14:textId="77777777" w:rsidR="000D6D30" w:rsidRPr="00946DFA" w:rsidRDefault="003B233B" w:rsidP="003B233B">
      <w:pPr>
        <w:pStyle w:val="Web"/>
        <w:spacing w:before="0" w:beforeAutospacing="0" w:afterLines="20" w:after="72" w:afterAutospacing="0" w:line="480" w:lineRule="exact"/>
        <w:ind w:leftChars="-177" w:hangingChars="177" w:hanging="425"/>
        <w:jc w:val="both"/>
        <w:rPr>
          <w:rFonts w:ascii="Times New Roman" w:hAnsi="Times New Roman" w:cs="Times New Roman"/>
          <w:b/>
          <w:bCs/>
        </w:rPr>
      </w:pPr>
      <w:r w:rsidRPr="003B233B">
        <w:rPr>
          <w:b/>
        </w:rPr>
        <w:lastRenderedPageBreak/>
        <w:t>（</w:t>
      </w:r>
      <w:r w:rsidRPr="003B233B">
        <w:rPr>
          <w:rFonts w:ascii="Times New Roman" w:hAnsi="Times New Roman" w:cs="Times New Roman" w:hint="eastAsia"/>
          <w:b/>
          <w:bCs/>
        </w:rPr>
        <w:t>二</w:t>
      </w:r>
      <w:r w:rsidRPr="003B233B">
        <w:rPr>
          <w:b/>
        </w:rPr>
        <w:t>）</w:t>
      </w:r>
      <w:r w:rsidR="000D6D30" w:rsidRPr="00AD69A3">
        <w:rPr>
          <w:rFonts w:ascii="Times New Roman" w:hAnsi="Times New Roman" w:cs="Times New Roman"/>
          <w:b/>
          <w:bCs/>
        </w:rPr>
        <w:t>年度重要施政計畫</w:t>
      </w:r>
    </w:p>
    <w:tbl>
      <w:tblPr>
        <w:tblW w:w="103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2"/>
        <w:gridCol w:w="472"/>
        <w:gridCol w:w="15"/>
        <w:gridCol w:w="2781"/>
        <w:gridCol w:w="3806"/>
      </w:tblGrid>
      <w:tr w:rsidR="000D6D30" w:rsidRPr="00946DFA" w14:paraId="661ED68A" w14:textId="77777777" w:rsidTr="00B101B1">
        <w:trPr>
          <w:trHeight w:val="667"/>
          <w:tblHeader/>
          <w:jc w:val="center"/>
        </w:trPr>
        <w:tc>
          <w:tcPr>
            <w:tcW w:w="2837" w:type="dxa"/>
            <w:vAlign w:val="center"/>
          </w:tcPr>
          <w:p w14:paraId="36A8B649" w14:textId="77777777" w:rsidR="000D6D30" w:rsidRPr="00946DFA" w:rsidRDefault="000D6D30" w:rsidP="00607652">
            <w:pPr>
              <w:pStyle w:val="ae"/>
              <w:spacing w:line="480" w:lineRule="auto"/>
              <w:jc w:val="center"/>
              <w:rPr>
                <w:rFonts w:ascii="Times New Roman"/>
                <w:b/>
                <w:szCs w:val="24"/>
              </w:rPr>
            </w:pPr>
            <w:r w:rsidRPr="00946DFA">
              <w:rPr>
                <w:rFonts w:ascii="Times New Roman"/>
                <w:b/>
                <w:szCs w:val="24"/>
              </w:rPr>
              <w:t>工作計畫名稱</w:t>
            </w:r>
          </w:p>
        </w:tc>
        <w:tc>
          <w:tcPr>
            <w:tcW w:w="3270" w:type="dxa"/>
            <w:gridSpan w:val="3"/>
            <w:vAlign w:val="center"/>
          </w:tcPr>
          <w:p w14:paraId="0165D9AD" w14:textId="77777777" w:rsidR="000D6D30" w:rsidRPr="00946DFA" w:rsidRDefault="000D6D30" w:rsidP="00607652">
            <w:pPr>
              <w:pStyle w:val="ae"/>
              <w:spacing w:line="480" w:lineRule="auto"/>
              <w:jc w:val="center"/>
              <w:rPr>
                <w:rFonts w:ascii="Times New Roman"/>
                <w:b/>
                <w:szCs w:val="24"/>
              </w:rPr>
            </w:pPr>
            <w:r w:rsidRPr="00946DFA">
              <w:rPr>
                <w:rFonts w:ascii="Times New Roman"/>
                <w:b/>
                <w:szCs w:val="24"/>
              </w:rPr>
              <w:t>重要計畫項目</w:t>
            </w:r>
          </w:p>
        </w:tc>
        <w:tc>
          <w:tcPr>
            <w:tcW w:w="4229" w:type="dxa"/>
            <w:vAlign w:val="center"/>
          </w:tcPr>
          <w:p w14:paraId="3B5C7C71" w14:textId="77777777" w:rsidR="000D6D30" w:rsidRPr="00946DFA" w:rsidRDefault="000D6D30" w:rsidP="00607652">
            <w:pPr>
              <w:pStyle w:val="ae"/>
              <w:spacing w:line="480" w:lineRule="auto"/>
              <w:jc w:val="center"/>
              <w:rPr>
                <w:rFonts w:ascii="Times New Roman"/>
                <w:b/>
                <w:szCs w:val="24"/>
              </w:rPr>
            </w:pPr>
            <w:r w:rsidRPr="00946DFA">
              <w:rPr>
                <w:rFonts w:ascii="Times New Roman"/>
                <w:b/>
                <w:szCs w:val="24"/>
              </w:rPr>
              <w:t>實</w:t>
            </w:r>
            <w:r w:rsidR="00607652" w:rsidRPr="00946DFA">
              <w:rPr>
                <w:rFonts w:ascii="Times New Roman"/>
                <w:b/>
                <w:szCs w:val="24"/>
              </w:rPr>
              <w:t xml:space="preserve"> </w:t>
            </w:r>
            <w:r w:rsidRPr="00946DFA">
              <w:rPr>
                <w:rFonts w:ascii="Times New Roman"/>
                <w:b/>
                <w:szCs w:val="24"/>
              </w:rPr>
              <w:t>施</w:t>
            </w:r>
            <w:r w:rsidR="00607652" w:rsidRPr="00946DFA">
              <w:rPr>
                <w:rFonts w:ascii="Times New Roman"/>
                <w:b/>
                <w:szCs w:val="24"/>
              </w:rPr>
              <w:t xml:space="preserve"> </w:t>
            </w:r>
            <w:r w:rsidRPr="00946DFA">
              <w:rPr>
                <w:rFonts w:ascii="Times New Roman"/>
                <w:b/>
                <w:szCs w:val="24"/>
              </w:rPr>
              <w:t>內</w:t>
            </w:r>
            <w:r w:rsidR="00607652" w:rsidRPr="00946DFA">
              <w:rPr>
                <w:rFonts w:ascii="Times New Roman"/>
                <w:b/>
                <w:szCs w:val="24"/>
              </w:rPr>
              <w:t xml:space="preserve"> </w:t>
            </w:r>
            <w:r w:rsidRPr="00946DFA">
              <w:rPr>
                <w:rFonts w:ascii="Times New Roman"/>
                <w:b/>
                <w:szCs w:val="24"/>
              </w:rPr>
              <w:t>容</w:t>
            </w:r>
          </w:p>
        </w:tc>
      </w:tr>
      <w:tr w:rsidR="007D56C8" w:rsidRPr="00946DFA" w14:paraId="0D16EDB3" w14:textId="77777777" w:rsidTr="00A86208">
        <w:trPr>
          <w:trHeight w:val="478"/>
          <w:jc w:val="center"/>
        </w:trPr>
        <w:tc>
          <w:tcPr>
            <w:tcW w:w="10336" w:type="dxa"/>
            <w:gridSpan w:val="5"/>
            <w:vAlign w:val="center"/>
          </w:tcPr>
          <w:p w14:paraId="4819491E" w14:textId="77777777" w:rsidR="007D56C8" w:rsidRPr="00946DFA" w:rsidRDefault="00433C65" w:rsidP="00B47C93">
            <w:pPr>
              <w:widowControl/>
              <w:spacing w:line="390" w:lineRule="exact"/>
              <w:rPr>
                <w:b/>
              </w:rPr>
            </w:pPr>
            <w:r w:rsidRPr="00946DFA">
              <w:rPr>
                <w:b/>
              </w:rPr>
              <w:t>壹、</w:t>
            </w:r>
            <w:r w:rsidR="007D56C8" w:rsidRPr="00946DFA">
              <w:rPr>
                <w:b/>
              </w:rPr>
              <w:t>健全福利服務體系，優先照顧弱勢族群</w:t>
            </w:r>
            <w:r w:rsidR="00390EE2" w:rsidRPr="00946DFA">
              <w:rPr>
                <w:b/>
              </w:rPr>
              <w:t>，</w:t>
            </w:r>
            <w:r w:rsidR="00321F92" w:rsidRPr="00946DFA">
              <w:rPr>
                <w:b/>
              </w:rPr>
              <w:t>及營造互助祥和社會，</w:t>
            </w:r>
            <w:r w:rsidR="00177860" w:rsidRPr="00946DFA">
              <w:rPr>
                <w:b/>
              </w:rPr>
              <w:t>優化</w:t>
            </w:r>
            <w:r w:rsidR="00321F92" w:rsidRPr="00946DFA">
              <w:rPr>
                <w:b/>
              </w:rPr>
              <w:t>保護服務</w:t>
            </w:r>
            <w:r w:rsidR="00177860" w:rsidRPr="00946DFA">
              <w:rPr>
                <w:b/>
              </w:rPr>
              <w:t>輸送</w:t>
            </w:r>
            <w:r w:rsidR="00321F92" w:rsidRPr="00946DFA">
              <w:rPr>
                <w:b/>
              </w:rPr>
              <w:t>體系</w:t>
            </w:r>
          </w:p>
        </w:tc>
      </w:tr>
      <w:tr w:rsidR="00607652" w:rsidRPr="00946DFA" w14:paraId="3EAD209A" w14:textId="77777777" w:rsidTr="00B101B1">
        <w:trPr>
          <w:trHeight w:val="4965"/>
          <w:jc w:val="center"/>
        </w:trPr>
        <w:tc>
          <w:tcPr>
            <w:tcW w:w="2837" w:type="dxa"/>
          </w:tcPr>
          <w:p w14:paraId="43A9B1C9" w14:textId="77777777" w:rsidR="00607652" w:rsidRPr="00946DFA" w:rsidRDefault="00607652" w:rsidP="00375323">
            <w:pPr>
              <w:widowControl/>
              <w:spacing w:line="390" w:lineRule="exact"/>
              <w:ind w:leftChars="17" w:left="466" w:hangingChars="177" w:hanging="425"/>
              <w:jc w:val="both"/>
            </w:pPr>
            <w:commentRangeStart w:id="96"/>
            <w:commentRangeStart w:id="97"/>
            <w:r w:rsidRPr="00946DFA">
              <w:t>一、</w:t>
            </w:r>
            <w:r w:rsidRPr="0042579F">
              <w:t>社會救助業務</w:t>
            </w:r>
            <w:commentRangeEnd w:id="96"/>
            <w:r w:rsidR="000F0E37">
              <w:rPr>
                <w:rStyle w:val="af4"/>
              </w:rPr>
              <w:commentReference w:id="96"/>
            </w:r>
            <w:commentRangeEnd w:id="97"/>
            <w:r w:rsidR="00787E2A">
              <w:rPr>
                <w:rStyle w:val="af4"/>
              </w:rPr>
              <w:commentReference w:id="97"/>
            </w:r>
          </w:p>
        </w:tc>
        <w:tc>
          <w:tcPr>
            <w:tcW w:w="3270" w:type="dxa"/>
            <w:gridSpan w:val="3"/>
          </w:tcPr>
          <w:p w14:paraId="601649FA" w14:textId="77777777" w:rsidR="00607652" w:rsidRPr="00787E2A" w:rsidRDefault="00272AA8" w:rsidP="00056633">
            <w:pPr>
              <w:pStyle w:val="ae"/>
              <w:spacing w:line="410" w:lineRule="exact"/>
              <w:rPr>
                <w:rFonts w:ascii="Times New Roman"/>
                <w:szCs w:val="24"/>
              </w:rPr>
            </w:pPr>
            <w:r w:rsidRPr="00787E2A">
              <w:rPr>
                <w:rFonts w:ascii="Times New Roman" w:hint="eastAsia"/>
                <w:szCs w:val="24"/>
                <w:rPrChange w:id="98" w:author="會計處廖明彥" w:date="2025-07-29T14:57:00Z">
                  <w:rPr>
                    <w:rFonts w:ascii="Times New Roman" w:hint="eastAsia"/>
                    <w:szCs w:val="24"/>
                    <w:highlight w:val="yellow"/>
                  </w:rPr>
                </w:rPrChange>
              </w:rPr>
              <w:t>強化社會安全網</w:t>
            </w:r>
            <w:del w:id="99" w:author="會計處廖明彥" w:date="2025-08-01T20:42:00Z">
              <w:r w:rsidRPr="00787E2A" w:rsidDel="00DE748A">
                <w:rPr>
                  <w:rFonts w:ascii="Times New Roman" w:hint="eastAsia"/>
                  <w:szCs w:val="24"/>
                  <w:rPrChange w:id="100" w:author="會計處廖明彥" w:date="2025-07-29T14:57:00Z">
                    <w:rPr>
                      <w:rFonts w:ascii="Times New Roman" w:hint="eastAsia"/>
                      <w:szCs w:val="24"/>
                      <w:highlight w:val="yellow"/>
                    </w:rPr>
                  </w:rPrChange>
                </w:rPr>
                <w:delText>第</w:delText>
              </w:r>
            </w:del>
            <w:r w:rsidR="009926E7" w:rsidRPr="00787E2A">
              <w:rPr>
                <w:rFonts w:ascii="Times New Roman" w:hint="eastAsia"/>
                <w:szCs w:val="24"/>
                <w:rPrChange w:id="101" w:author="會計處廖明彥" w:date="2025-07-29T14:57:00Z">
                  <w:rPr>
                    <w:rFonts w:ascii="Times New Roman" w:hint="eastAsia"/>
                    <w:szCs w:val="24"/>
                    <w:highlight w:val="yellow"/>
                  </w:rPr>
                </w:rPrChange>
              </w:rPr>
              <w:t>2.0</w:t>
            </w:r>
            <w:r w:rsidRPr="00787E2A">
              <w:rPr>
                <w:rFonts w:ascii="Times New Roman" w:hint="eastAsia"/>
                <w:szCs w:val="24"/>
                <w:rPrChange w:id="102" w:author="會計處廖明彥" w:date="2025-07-29T14:57:00Z">
                  <w:rPr>
                    <w:rFonts w:ascii="Times New Roman" w:hint="eastAsia"/>
                    <w:szCs w:val="24"/>
                    <w:highlight w:val="yellow"/>
                  </w:rPr>
                </w:rPrChange>
              </w:rPr>
              <w:t>－</w:t>
            </w:r>
            <w:r w:rsidR="00752D6B" w:rsidRPr="00787E2A">
              <w:rPr>
                <w:rFonts w:ascii="Times New Roman" w:hint="eastAsia"/>
                <w:szCs w:val="24"/>
                <w:rPrChange w:id="103" w:author="會計處廖明彥" w:date="2025-07-29T14:57:00Z">
                  <w:rPr>
                    <w:rFonts w:ascii="Times New Roman" w:hint="eastAsia"/>
                    <w:szCs w:val="24"/>
                    <w:highlight w:val="yellow"/>
                  </w:rPr>
                </w:rPrChange>
              </w:rPr>
              <w:t>急難紓困及脫貧自立方案</w:t>
            </w:r>
          </w:p>
        </w:tc>
        <w:tc>
          <w:tcPr>
            <w:tcW w:w="4229" w:type="dxa"/>
          </w:tcPr>
          <w:p w14:paraId="5220F37B" w14:textId="77777777" w:rsidR="00607652" w:rsidRPr="00787E2A" w:rsidRDefault="00607652" w:rsidP="00056633">
            <w:pPr>
              <w:suppressAutoHyphens/>
              <w:autoSpaceDN w:val="0"/>
              <w:spacing w:line="410" w:lineRule="exact"/>
              <w:ind w:left="122" w:rightChars="-23" w:right="-55" w:hanging="196"/>
              <w:contextualSpacing/>
              <w:jc w:val="both"/>
              <w:textAlignment w:val="baseline"/>
              <w:rPr>
                <w:rPrChange w:id="104" w:author="會計處廖明彥" w:date="2025-07-29T14:57:00Z">
                  <w:rPr>
                    <w:highlight w:val="yellow"/>
                  </w:rPr>
                </w:rPrChange>
              </w:rPr>
            </w:pPr>
            <w:r w:rsidRPr="00787E2A">
              <w:rPr>
                <w:rPrChange w:id="105" w:author="會計處廖明彥" w:date="2025-07-29T14:57:00Z">
                  <w:rPr>
                    <w:highlight w:val="yellow"/>
                  </w:rPr>
                </w:rPrChange>
              </w:rPr>
              <w:t>1.</w:t>
            </w:r>
            <w:r w:rsidRPr="00787E2A">
              <w:rPr>
                <w:rPrChange w:id="106" w:author="會計處廖明彥" w:date="2025-07-29T14:57:00Z">
                  <w:rPr>
                    <w:highlight w:val="yellow"/>
                  </w:rPr>
                </w:rPrChange>
              </w:rPr>
              <w:t>以教育投資、就業自立、資產累積、社區產業、社會參與等多元模式，結合村（里）、社區志工強化救助通報機制，發掘經濟弱勢家庭，提供救助與關懷，以協助低收入戶及中低收入戶脫貧自立。</w:t>
            </w:r>
          </w:p>
          <w:p w14:paraId="55299298" w14:textId="77777777" w:rsidR="00607652" w:rsidRPr="00787E2A" w:rsidRDefault="00607652" w:rsidP="00056633">
            <w:pPr>
              <w:suppressAutoHyphens/>
              <w:autoSpaceDN w:val="0"/>
              <w:spacing w:line="410" w:lineRule="exact"/>
              <w:ind w:left="122" w:rightChars="-23" w:right="-55" w:hanging="196"/>
              <w:contextualSpacing/>
              <w:jc w:val="both"/>
              <w:textAlignment w:val="baseline"/>
              <w:rPr>
                <w:rPrChange w:id="107" w:author="會計處廖明彥" w:date="2025-07-29T14:57:00Z">
                  <w:rPr>
                    <w:highlight w:val="yellow"/>
                  </w:rPr>
                </w:rPrChange>
              </w:rPr>
            </w:pPr>
            <w:r w:rsidRPr="00787E2A">
              <w:rPr>
                <w:rPrChange w:id="108" w:author="會計處廖明彥" w:date="2025-07-29T14:57:00Z">
                  <w:rPr>
                    <w:highlight w:val="yellow"/>
                  </w:rPr>
                </w:rPrChange>
              </w:rPr>
              <w:t>2.</w:t>
            </w:r>
            <w:r w:rsidRPr="00787E2A">
              <w:rPr>
                <w:rPrChange w:id="109" w:author="會計處廖明彥" w:date="2025-07-29T14:57:00Z">
                  <w:rPr>
                    <w:highlight w:val="yellow"/>
                  </w:rPr>
                </w:rPrChange>
              </w:rPr>
              <w:t>鼓勵地方政府得自行或結合民間資源對於經濟弱勢家庭個人或家庭，以實物倉儲、食物券、資源媒合或物資輸送平臺等不同方式，提供日常生活物資援助，推動實物給付服務。</w:t>
            </w:r>
          </w:p>
          <w:p w14:paraId="36E9B40D" w14:textId="77777777" w:rsidR="00607652" w:rsidRPr="00787E2A" w:rsidRDefault="00607652" w:rsidP="00056633">
            <w:pPr>
              <w:suppressAutoHyphens/>
              <w:autoSpaceDN w:val="0"/>
              <w:spacing w:line="410" w:lineRule="exact"/>
              <w:ind w:left="122" w:rightChars="-23" w:right="-55" w:hanging="196"/>
              <w:contextualSpacing/>
              <w:jc w:val="both"/>
              <w:textAlignment w:val="baseline"/>
            </w:pPr>
            <w:r w:rsidRPr="00787E2A">
              <w:rPr>
                <w:rPrChange w:id="110" w:author="會計處廖明彥" w:date="2025-07-29T14:57:00Z">
                  <w:rPr>
                    <w:highlight w:val="yellow"/>
                  </w:rPr>
                </w:rPrChange>
              </w:rPr>
              <w:t>3.</w:t>
            </w:r>
            <w:r w:rsidRPr="00787E2A">
              <w:rPr>
                <w:rPrChange w:id="111" w:author="會計處廖明彥" w:date="2025-07-29T14:57:00Z">
                  <w:rPr>
                    <w:highlight w:val="yellow"/>
                  </w:rPr>
                </w:rPrChange>
              </w:rPr>
              <w:t>建立在地化互助之急難救助機制，提供即時經濟支持及完整福利服務。</w:t>
            </w:r>
          </w:p>
        </w:tc>
      </w:tr>
      <w:tr w:rsidR="002C0443" w:rsidRPr="00946DFA" w14:paraId="18F212AC" w14:textId="77777777" w:rsidTr="00B101B1">
        <w:trPr>
          <w:trHeight w:val="892"/>
          <w:jc w:val="center"/>
        </w:trPr>
        <w:tc>
          <w:tcPr>
            <w:tcW w:w="2837" w:type="dxa"/>
            <w:vMerge w:val="restart"/>
          </w:tcPr>
          <w:p w14:paraId="12C89189" w14:textId="77777777" w:rsidR="00777160" w:rsidRDefault="007D39C7" w:rsidP="00777160">
            <w:pPr>
              <w:widowControl/>
              <w:spacing w:line="390" w:lineRule="exact"/>
              <w:ind w:leftChars="17" w:left="466" w:hangingChars="177" w:hanging="425"/>
              <w:jc w:val="both"/>
            </w:pPr>
            <w:r>
              <w:rPr>
                <w:rFonts w:hint="eastAsia"/>
              </w:rPr>
              <w:t>二、</w:t>
            </w:r>
            <w:r w:rsidR="002C0443" w:rsidRPr="00946DFA">
              <w:t>社工及社區發展</w:t>
            </w:r>
          </w:p>
          <w:p w14:paraId="3383E33A" w14:textId="77777777" w:rsidR="002C0443" w:rsidRPr="00946DFA" w:rsidRDefault="007D39C7" w:rsidP="00777160">
            <w:pPr>
              <w:widowControl/>
              <w:spacing w:line="390" w:lineRule="exact"/>
              <w:ind w:leftChars="17" w:left="466" w:hangingChars="177" w:hanging="425"/>
              <w:jc w:val="both"/>
            </w:pPr>
            <w:r>
              <w:rPr>
                <w:rFonts w:hint="eastAsia"/>
              </w:rPr>
              <w:t xml:space="preserve">    </w:t>
            </w:r>
            <w:r w:rsidR="002C0443" w:rsidRPr="00946DFA">
              <w:t>業務</w:t>
            </w:r>
          </w:p>
          <w:p w14:paraId="65B0F339" w14:textId="77777777" w:rsidR="002C0443" w:rsidRPr="00946DFA" w:rsidRDefault="002C0443" w:rsidP="00056633">
            <w:pPr>
              <w:pStyle w:val="ae"/>
              <w:spacing w:beforeLines="50" w:before="180" w:line="410" w:lineRule="exact"/>
              <w:ind w:leftChars="69" w:left="471" w:hangingChars="127" w:hanging="305"/>
              <w:rPr>
                <w:rFonts w:ascii="Times New Roman"/>
                <w:b/>
                <w:szCs w:val="24"/>
              </w:rPr>
            </w:pPr>
          </w:p>
          <w:p w14:paraId="506FB2AA" w14:textId="77777777" w:rsidR="002C0443" w:rsidRPr="00946DFA" w:rsidRDefault="002C0443" w:rsidP="00056633">
            <w:pPr>
              <w:pStyle w:val="ae"/>
              <w:spacing w:beforeLines="50" w:before="180" w:line="410" w:lineRule="exact"/>
              <w:ind w:leftChars="69" w:left="471" w:hangingChars="127" w:hanging="305"/>
              <w:rPr>
                <w:rFonts w:ascii="Times New Roman"/>
                <w:b/>
                <w:szCs w:val="24"/>
              </w:rPr>
            </w:pPr>
          </w:p>
          <w:p w14:paraId="6825FF3E" w14:textId="77777777" w:rsidR="002C0443" w:rsidRPr="00946DFA" w:rsidRDefault="002C0443" w:rsidP="00056633">
            <w:pPr>
              <w:pStyle w:val="ae"/>
              <w:spacing w:beforeLines="50" w:before="180" w:line="410" w:lineRule="exact"/>
              <w:ind w:leftChars="69" w:left="471" w:hangingChars="127" w:hanging="305"/>
              <w:rPr>
                <w:rFonts w:ascii="Times New Roman"/>
                <w:b/>
                <w:szCs w:val="24"/>
              </w:rPr>
            </w:pPr>
          </w:p>
          <w:p w14:paraId="14BDE569" w14:textId="77777777" w:rsidR="002C0443" w:rsidRPr="00946DFA" w:rsidRDefault="002C0443" w:rsidP="00056633">
            <w:pPr>
              <w:pStyle w:val="ae"/>
              <w:spacing w:beforeLines="50" w:before="180" w:line="410" w:lineRule="exact"/>
              <w:ind w:leftChars="69" w:left="471" w:hangingChars="127" w:hanging="305"/>
              <w:rPr>
                <w:rFonts w:ascii="Times New Roman"/>
                <w:b/>
                <w:szCs w:val="24"/>
              </w:rPr>
            </w:pPr>
          </w:p>
          <w:p w14:paraId="5416B899" w14:textId="77777777" w:rsidR="002C0443" w:rsidRPr="00946DFA" w:rsidRDefault="002C0443" w:rsidP="00056633">
            <w:pPr>
              <w:pStyle w:val="ae"/>
              <w:spacing w:beforeLines="50" w:before="180" w:line="410" w:lineRule="exact"/>
              <w:ind w:leftChars="69" w:left="471" w:hangingChars="127" w:hanging="305"/>
              <w:rPr>
                <w:rFonts w:ascii="Times New Roman"/>
                <w:b/>
                <w:szCs w:val="24"/>
              </w:rPr>
            </w:pPr>
          </w:p>
          <w:p w14:paraId="06B49C0E" w14:textId="77777777" w:rsidR="002C0443" w:rsidRPr="00946DFA" w:rsidRDefault="002C0443" w:rsidP="00056633">
            <w:pPr>
              <w:pStyle w:val="ae"/>
              <w:spacing w:beforeLines="50" w:before="180" w:line="410" w:lineRule="exact"/>
              <w:ind w:leftChars="69" w:left="471" w:hangingChars="127" w:hanging="305"/>
              <w:rPr>
                <w:rFonts w:ascii="Times New Roman"/>
                <w:b/>
                <w:szCs w:val="24"/>
              </w:rPr>
            </w:pPr>
          </w:p>
          <w:p w14:paraId="59D369BA" w14:textId="77777777" w:rsidR="002C0443" w:rsidRPr="00946DFA" w:rsidRDefault="002C0443" w:rsidP="00056633">
            <w:pPr>
              <w:pStyle w:val="ae"/>
              <w:spacing w:beforeLines="50" w:before="180" w:line="410" w:lineRule="exact"/>
              <w:ind w:leftChars="69" w:left="471" w:hangingChars="127" w:hanging="305"/>
              <w:rPr>
                <w:rFonts w:ascii="Times New Roman"/>
                <w:b/>
                <w:szCs w:val="24"/>
              </w:rPr>
            </w:pPr>
          </w:p>
          <w:p w14:paraId="1E8BD798" w14:textId="77777777" w:rsidR="002C0443" w:rsidRPr="00946DFA" w:rsidRDefault="002C0443" w:rsidP="00056633">
            <w:pPr>
              <w:pStyle w:val="ae"/>
              <w:spacing w:beforeLines="50" w:before="180" w:line="410" w:lineRule="exact"/>
              <w:ind w:leftChars="69" w:left="471" w:hangingChars="127" w:hanging="305"/>
              <w:rPr>
                <w:rFonts w:ascii="Times New Roman"/>
                <w:b/>
                <w:szCs w:val="24"/>
              </w:rPr>
            </w:pPr>
          </w:p>
          <w:p w14:paraId="75DA9F95" w14:textId="77777777" w:rsidR="002C0443" w:rsidRPr="00946DFA" w:rsidRDefault="002C0443" w:rsidP="00056633">
            <w:pPr>
              <w:pStyle w:val="ae"/>
              <w:spacing w:beforeLines="50" w:before="180" w:line="410" w:lineRule="exact"/>
              <w:ind w:leftChars="69" w:left="471" w:hangingChars="127" w:hanging="305"/>
              <w:rPr>
                <w:rFonts w:ascii="Times New Roman"/>
                <w:b/>
                <w:szCs w:val="24"/>
              </w:rPr>
            </w:pPr>
          </w:p>
          <w:p w14:paraId="5F290E43" w14:textId="77777777" w:rsidR="002C0443" w:rsidRPr="00946DFA" w:rsidRDefault="002C0443" w:rsidP="00CA1600">
            <w:pPr>
              <w:pStyle w:val="ae"/>
              <w:spacing w:line="390" w:lineRule="exact"/>
              <w:ind w:leftChars="74" w:left="478" w:hangingChars="125" w:hanging="300"/>
              <w:rPr>
                <w:rFonts w:ascii="Times New Roman"/>
                <w:szCs w:val="24"/>
              </w:rPr>
            </w:pPr>
          </w:p>
          <w:p w14:paraId="45151959" w14:textId="77777777" w:rsidR="002C0443" w:rsidRPr="00946DFA" w:rsidRDefault="002C0443" w:rsidP="00CA1600">
            <w:pPr>
              <w:pStyle w:val="ae"/>
              <w:spacing w:line="390" w:lineRule="exact"/>
              <w:ind w:leftChars="74" w:left="478" w:hangingChars="125" w:hanging="300"/>
              <w:rPr>
                <w:rFonts w:ascii="Times New Roman"/>
                <w:b/>
                <w:szCs w:val="24"/>
              </w:rPr>
            </w:pPr>
          </w:p>
        </w:tc>
        <w:tc>
          <w:tcPr>
            <w:tcW w:w="474" w:type="dxa"/>
          </w:tcPr>
          <w:p w14:paraId="557A5295" w14:textId="77777777" w:rsidR="002C0443" w:rsidRPr="00946DFA" w:rsidRDefault="002C0443" w:rsidP="00056633">
            <w:pPr>
              <w:pStyle w:val="ae"/>
              <w:spacing w:line="410" w:lineRule="exact"/>
              <w:rPr>
                <w:rFonts w:ascii="Times New Roman"/>
                <w:szCs w:val="24"/>
              </w:rPr>
            </w:pPr>
            <w:r w:rsidRPr="00946DFA">
              <w:rPr>
                <w:rFonts w:ascii="Times New Roman"/>
                <w:szCs w:val="24"/>
              </w:rPr>
              <w:lastRenderedPageBreak/>
              <w:t>一</w:t>
            </w:r>
          </w:p>
        </w:tc>
        <w:tc>
          <w:tcPr>
            <w:tcW w:w="2796" w:type="dxa"/>
            <w:gridSpan w:val="2"/>
          </w:tcPr>
          <w:p w14:paraId="50BF0382" w14:textId="77777777" w:rsidR="002C0443" w:rsidRPr="00946DFA" w:rsidRDefault="000437C9" w:rsidP="00056633">
            <w:pPr>
              <w:pStyle w:val="ae"/>
              <w:spacing w:line="410" w:lineRule="exact"/>
              <w:rPr>
                <w:rFonts w:ascii="Times New Roman"/>
                <w:szCs w:val="24"/>
              </w:rPr>
            </w:pPr>
            <w:r w:rsidRPr="000A04D5">
              <w:rPr>
                <w:rFonts w:hAnsi="新細明體" w:cs="新細明體"/>
              </w:rPr>
              <w:t>規劃建立社會工作專業</w:t>
            </w:r>
          </w:p>
        </w:tc>
        <w:tc>
          <w:tcPr>
            <w:tcW w:w="4229" w:type="dxa"/>
          </w:tcPr>
          <w:p w14:paraId="4AF662D9" w14:textId="77777777" w:rsidR="002C0443" w:rsidRPr="00355069" w:rsidRDefault="002C0443" w:rsidP="00056633">
            <w:pPr>
              <w:suppressAutoHyphens/>
              <w:autoSpaceDN w:val="0"/>
              <w:spacing w:line="410" w:lineRule="exact"/>
              <w:ind w:leftChars="-25" w:left="134" w:rightChars="15" w:right="36" w:hangingChars="81" w:hanging="194"/>
              <w:contextualSpacing/>
              <w:jc w:val="both"/>
              <w:textAlignment w:val="baseline"/>
            </w:pPr>
            <w:r w:rsidRPr="00355069">
              <w:t>1.</w:t>
            </w:r>
            <w:r w:rsidR="009926E7" w:rsidRPr="009926E7">
              <w:rPr>
                <w:rFonts w:ascii="新細明體" w:hAnsi="新細明體" w:cs="新細明體" w:hint="eastAsia"/>
              </w:rPr>
              <w:t>建構社工薪資制度，依年資、學歷、執照、偏鄉離島加給補助階梯式之專業服務費，提供風險加給與勞動權益保障；補助民間單位雇主負擔之勞健保費及提撥勞退準備金費用</w:t>
            </w:r>
            <w:r w:rsidR="00946B12" w:rsidRPr="00355069">
              <w:rPr>
                <w:rFonts w:ascii="新細明體" w:hAnsi="新細明體" w:cs="新細明體" w:hint="eastAsia"/>
              </w:rPr>
              <w:t>；</w:t>
            </w:r>
            <w:r w:rsidR="00231EE9">
              <w:rPr>
                <w:rFonts w:ascii="新細明體" w:hAnsi="新細明體" w:cs="新細明體" w:hint="eastAsia"/>
              </w:rPr>
              <w:t>建立制度化調薪機制，</w:t>
            </w:r>
            <w:r w:rsidR="00946B12" w:rsidRPr="00355069">
              <w:rPr>
                <w:rFonts w:ascii="新細明體" w:hAnsi="新細明體" w:cs="新細明體"/>
              </w:rPr>
              <w:t>依</w:t>
            </w:r>
            <w:r w:rsidR="00231EE9">
              <w:rPr>
                <w:rFonts w:ascii="新細明體" w:hAnsi="新細明體" w:cs="新細明體" w:hint="eastAsia"/>
              </w:rPr>
              <w:t>照</w:t>
            </w:r>
            <w:r w:rsidR="00946B12" w:rsidRPr="00355069">
              <w:rPr>
                <w:rFonts w:ascii="新細明體" w:hAnsi="新細明體" w:cs="新細明體"/>
              </w:rPr>
              <w:t>軍公教待遇調整</w:t>
            </w:r>
            <w:r w:rsidR="001016A5" w:rsidRPr="00355069">
              <w:rPr>
                <w:rFonts w:ascii="新細明體" w:hAnsi="新細明體" w:cs="新細明體"/>
              </w:rPr>
              <w:t>幅度</w:t>
            </w:r>
            <w:r w:rsidR="001016A5">
              <w:rPr>
                <w:rFonts w:ascii="新細明體" w:hAnsi="新細明體" w:cs="新細明體" w:hint="eastAsia"/>
              </w:rPr>
              <w:t>調薪</w:t>
            </w:r>
            <w:r w:rsidR="00F34539" w:rsidRPr="00355069">
              <w:rPr>
                <w:rFonts w:ascii="新細明體" w:hAnsi="新細明體" w:cs="新細明體"/>
                <w:color w:val="0D0D0D"/>
              </w:rPr>
              <w:t>。</w:t>
            </w:r>
          </w:p>
          <w:p w14:paraId="693B09C1" w14:textId="77777777" w:rsidR="002C0443" w:rsidRPr="00AF69C3" w:rsidRDefault="002C0443" w:rsidP="00056633">
            <w:pPr>
              <w:suppressAutoHyphens/>
              <w:autoSpaceDN w:val="0"/>
              <w:spacing w:line="410" w:lineRule="exact"/>
              <w:ind w:leftChars="-25" w:left="134" w:rightChars="15" w:right="36" w:hangingChars="81" w:hanging="194"/>
              <w:contextualSpacing/>
              <w:jc w:val="both"/>
              <w:textAlignment w:val="baseline"/>
              <w:rPr>
                <w:highlight w:val="green"/>
              </w:rPr>
            </w:pPr>
            <w:r w:rsidRPr="00355069">
              <w:t>2.</w:t>
            </w:r>
            <w:r w:rsidR="009926E7" w:rsidRPr="009926E7">
              <w:rPr>
                <w:rFonts w:ascii="新細明體" w:hAnsi="新細明體" w:cs="新細明體" w:hint="eastAsia"/>
              </w:rPr>
              <w:t>建置全國性社會工作人力資料庫，完善社工人力資源管理，促進專業化發展、繼續教育積分管理系統，以利統合管理</w:t>
            </w:r>
            <w:r w:rsidRPr="00355069">
              <w:t>。</w:t>
            </w:r>
          </w:p>
        </w:tc>
      </w:tr>
      <w:tr w:rsidR="002C0443" w:rsidRPr="00946DFA" w14:paraId="5BC742B4" w14:textId="77777777" w:rsidTr="00B101B1">
        <w:trPr>
          <w:trHeight w:val="447"/>
          <w:jc w:val="center"/>
        </w:trPr>
        <w:tc>
          <w:tcPr>
            <w:tcW w:w="2837" w:type="dxa"/>
            <w:vMerge/>
            <w:vAlign w:val="center"/>
          </w:tcPr>
          <w:p w14:paraId="19C316FF" w14:textId="77777777" w:rsidR="002C0443" w:rsidRPr="00946DFA" w:rsidRDefault="002C0443" w:rsidP="00CA1600">
            <w:pPr>
              <w:pStyle w:val="ae"/>
              <w:spacing w:line="390" w:lineRule="exact"/>
              <w:ind w:leftChars="74" w:left="478" w:hangingChars="125" w:hanging="300"/>
              <w:rPr>
                <w:rFonts w:ascii="Times New Roman"/>
                <w:b/>
                <w:szCs w:val="24"/>
              </w:rPr>
            </w:pPr>
          </w:p>
        </w:tc>
        <w:tc>
          <w:tcPr>
            <w:tcW w:w="474" w:type="dxa"/>
          </w:tcPr>
          <w:p w14:paraId="6C55E530" w14:textId="77777777" w:rsidR="002C0443" w:rsidRPr="00946DFA" w:rsidRDefault="002C0443" w:rsidP="00056633">
            <w:pPr>
              <w:pStyle w:val="ae"/>
              <w:spacing w:line="410" w:lineRule="exact"/>
              <w:rPr>
                <w:rFonts w:ascii="Times New Roman"/>
                <w:szCs w:val="24"/>
              </w:rPr>
            </w:pPr>
            <w:r w:rsidRPr="00946DFA">
              <w:rPr>
                <w:rFonts w:ascii="Times New Roman"/>
                <w:szCs w:val="24"/>
              </w:rPr>
              <w:t>二</w:t>
            </w:r>
          </w:p>
        </w:tc>
        <w:tc>
          <w:tcPr>
            <w:tcW w:w="2796" w:type="dxa"/>
            <w:gridSpan w:val="2"/>
          </w:tcPr>
          <w:p w14:paraId="36465740" w14:textId="77777777" w:rsidR="002C0443" w:rsidRPr="00355069" w:rsidRDefault="002C0443" w:rsidP="00056633">
            <w:pPr>
              <w:widowControl/>
              <w:spacing w:line="410" w:lineRule="exact"/>
              <w:jc w:val="both"/>
            </w:pPr>
            <w:r w:rsidRPr="00355069">
              <w:t>推展社區發展</w:t>
            </w:r>
            <w:r w:rsidR="003D2234" w:rsidRPr="00355069">
              <w:rPr>
                <w:rFonts w:hint="eastAsia"/>
              </w:rPr>
              <w:t>工作</w:t>
            </w:r>
          </w:p>
        </w:tc>
        <w:tc>
          <w:tcPr>
            <w:tcW w:w="4229" w:type="dxa"/>
          </w:tcPr>
          <w:p w14:paraId="438E12FC" w14:textId="77777777" w:rsidR="002C0443" w:rsidRPr="00355069" w:rsidRDefault="002C0443" w:rsidP="00056633">
            <w:pPr>
              <w:suppressAutoHyphens/>
              <w:autoSpaceDN w:val="0"/>
              <w:spacing w:line="410" w:lineRule="exact"/>
              <w:ind w:leftChars="-30" w:left="108" w:rightChars="15" w:right="36" w:hangingChars="75" w:hanging="180"/>
              <w:contextualSpacing/>
              <w:jc w:val="both"/>
              <w:textAlignment w:val="baseline"/>
            </w:pPr>
            <w:r w:rsidRPr="00355069">
              <w:t>1.</w:t>
            </w:r>
            <w:r w:rsidR="009926E7" w:rsidRPr="009926E7">
              <w:rPr>
                <w:rFonts w:hint="eastAsia"/>
              </w:rPr>
              <w:t>辦理績優社區選拔，督導地方政府推展社區組織輔導與培力，促進社區整體建設及福祉</w:t>
            </w:r>
            <w:r w:rsidRPr="00355069">
              <w:t>。</w:t>
            </w:r>
          </w:p>
          <w:p w14:paraId="3C7B1421" w14:textId="77777777" w:rsidR="00E34ADB" w:rsidRPr="00355069" w:rsidRDefault="002C0443" w:rsidP="00E34ADB">
            <w:pPr>
              <w:suppressAutoHyphens/>
              <w:autoSpaceDN w:val="0"/>
              <w:spacing w:line="410" w:lineRule="exact"/>
              <w:ind w:leftChars="-30" w:left="108" w:rightChars="15" w:right="36" w:hangingChars="75" w:hanging="180"/>
              <w:contextualSpacing/>
              <w:jc w:val="both"/>
              <w:textAlignment w:val="baseline"/>
              <w:rPr>
                <w:rFonts w:hint="eastAsia"/>
              </w:rPr>
            </w:pPr>
            <w:r w:rsidRPr="00355069">
              <w:t>2.</w:t>
            </w:r>
            <w:r w:rsidR="009926E7" w:rsidRPr="009926E7">
              <w:rPr>
                <w:rFonts w:hint="eastAsia"/>
              </w:rPr>
              <w:t>補助社區辦理社區發展研習與訓練、</w:t>
            </w:r>
            <w:r w:rsidR="009926E7" w:rsidRPr="009926E7">
              <w:rPr>
                <w:rFonts w:hint="eastAsia"/>
              </w:rPr>
              <w:lastRenderedPageBreak/>
              <w:t>社區防災備災宣導、福利社區化旗艦型計畫等，提升社區意識及永續發展</w:t>
            </w:r>
            <w:r w:rsidR="00177860" w:rsidRPr="00355069">
              <w:t>。</w:t>
            </w:r>
          </w:p>
          <w:p w14:paraId="58C013DF" w14:textId="77777777" w:rsidR="002C0443" w:rsidRPr="00355069" w:rsidRDefault="002C0443" w:rsidP="00056633">
            <w:pPr>
              <w:suppressAutoHyphens/>
              <w:autoSpaceDN w:val="0"/>
              <w:spacing w:line="410" w:lineRule="exact"/>
              <w:ind w:leftChars="-30" w:left="108" w:rightChars="15" w:right="36" w:hangingChars="75" w:hanging="180"/>
              <w:contextualSpacing/>
              <w:jc w:val="both"/>
              <w:textAlignment w:val="baseline"/>
            </w:pPr>
            <w:r w:rsidRPr="00355069">
              <w:t>3.</w:t>
            </w:r>
            <w:r w:rsidR="00F96CBE" w:rsidRPr="00F96CBE">
              <w:rPr>
                <w:rFonts w:hint="eastAsia"/>
              </w:rPr>
              <w:t>辦理全國社區業務聯繫會報暨福利社區化觀摩會、全國社區培力育成中心聯繫會報等活動，鼓勵全國社區互相觀摩學習，促進公私部門交流</w:t>
            </w:r>
            <w:r w:rsidR="00177860" w:rsidRPr="00355069">
              <w:t>。</w:t>
            </w:r>
          </w:p>
        </w:tc>
      </w:tr>
      <w:tr w:rsidR="00607652" w:rsidRPr="00946DFA" w14:paraId="4FE3939F" w14:textId="77777777" w:rsidTr="00B101B1">
        <w:trPr>
          <w:trHeight w:val="7585"/>
          <w:jc w:val="center"/>
        </w:trPr>
        <w:tc>
          <w:tcPr>
            <w:tcW w:w="2837" w:type="dxa"/>
          </w:tcPr>
          <w:p w14:paraId="0656D46D" w14:textId="77777777" w:rsidR="00607652" w:rsidRPr="00946DFA" w:rsidRDefault="00607652" w:rsidP="00375323">
            <w:pPr>
              <w:widowControl/>
              <w:spacing w:line="390" w:lineRule="exact"/>
              <w:ind w:leftChars="17" w:left="466" w:hangingChars="177" w:hanging="425"/>
              <w:jc w:val="both"/>
            </w:pPr>
            <w:commentRangeStart w:id="112"/>
            <w:commentRangeStart w:id="113"/>
            <w:r w:rsidRPr="00946DFA">
              <w:lastRenderedPageBreak/>
              <w:t>三、保護服務業務</w:t>
            </w:r>
            <w:commentRangeEnd w:id="112"/>
            <w:r w:rsidR="000F0E37">
              <w:rPr>
                <w:rStyle w:val="af4"/>
              </w:rPr>
              <w:commentReference w:id="112"/>
            </w:r>
            <w:commentRangeEnd w:id="113"/>
            <w:r w:rsidR="00EB63FC">
              <w:rPr>
                <w:rStyle w:val="af4"/>
              </w:rPr>
              <w:commentReference w:id="113"/>
            </w:r>
          </w:p>
        </w:tc>
        <w:tc>
          <w:tcPr>
            <w:tcW w:w="3270" w:type="dxa"/>
            <w:gridSpan w:val="3"/>
          </w:tcPr>
          <w:p w14:paraId="4C2015B1" w14:textId="77777777" w:rsidR="00607652" w:rsidRPr="0031068E" w:rsidRDefault="00215A1C" w:rsidP="00056633">
            <w:pPr>
              <w:pStyle w:val="ae"/>
              <w:spacing w:line="400" w:lineRule="exact"/>
              <w:rPr>
                <w:rFonts w:ascii="Times New Roman" w:hint="eastAsia"/>
                <w:b/>
                <w:szCs w:val="24"/>
                <w:u w:val="single"/>
                <w:rPrChange w:id="114" w:author="會計處廖明彥" w:date="2025-07-29T15:19:00Z">
                  <w:rPr>
                    <w:rFonts w:ascii="Times New Roman" w:hint="eastAsia"/>
                    <w:b/>
                    <w:szCs w:val="24"/>
                    <w:highlight w:val="yellow"/>
                    <w:u w:val="single"/>
                  </w:rPr>
                </w:rPrChange>
              </w:rPr>
            </w:pPr>
            <w:r w:rsidRPr="0031068E">
              <w:rPr>
                <w:rFonts w:ascii="Times New Roman" w:hint="eastAsia"/>
                <w:szCs w:val="24"/>
                <w:rPrChange w:id="115" w:author="會計處廖明彥" w:date="2025-07-29T15:19:00Z">
                  <w:rPr>
                    <w:rFonts w:ascii="Times New Roman" w:hint="eastAsia"/>
                    <w:szCs w:val="24"/>
                    <w:highlight w:val="yellow"/>
                  </w:rPr>
                </w:rPrChange>
              </w:rPr>
              <w:t>強化社會安全網</w:t>
            </w:r>
            <w:r w:rsidR="00766A9A" w:rsidRPr="0031068E">
              <w:rPr>
                <w:rFonts w:ascii="Times New Roman" w:hint="eastAsia"/>
                <w:szCs w:val="24"/>
                <w:rPrChange w:id="116" w:author="會計處廖明彥" w:date="2025-07-29T15:19:00Z">
                  <w:rPr>
                    <w:rFonts w:ascii="Times New Roman" w:hint="eastAsia"/>
                    <w:szCs w:val="24"/>
                    <w:highlight w:val="yellow"/>
                  </w:rPr>
                </w:rPrChange>
              </w:rPr>
              <w:t>2.0</w:t>
            </w:r>
            <w:r w:rsidRPr="0031068E">
              <w:rPr>
                <w:rFonts w:ascii="Times New Roman" w:hint="eastAsia"/>
                <w:szCs w:val="24"/>
                <w:rPrChange w:id="117" w:author="會計處廖明彥" w:date="2025-07-29T15:19:00Z">
                  <w:rPr>
                    <w:rFonts w:ascii="Times New Roman" w:hint="eastAsia"/>
                    <w:szCs w:val="24"/>
                    <w:highlight w:val="yellow"/>
                  </w:rPr>
                </w:rPrChange>
              </w:rPr>
              <w:t>－</w:t>
            </w:r>
            <w:r w:rsidR="00752D6B" w:rsidRPr="0031068E">
              <w:rPr>
                <w:rFonts w:ascii="Times New Roman" w:hint="eastAsia"/>
                <w:bCs/>
                <w:szCs w:val="24"/>
                <w:rPrChange w:id="118" w:author="會計處廖明彥" w:date="2025-07-29T15:19:00Z">
                  <w:rPr>
                    <w:rFonts w:ascii="Times New Roman" w:hint="eastAsia"/>
                    <w:bCs/>
                    <w:szCs w:val="24"/>
                    <w:highlight w:val="yellow"/>
                  </w:rPr>
                </w:rPrChange>
              </w:rPr>
              <w:t>強化保護</w:t>
            </w:r>
            <w:r w:rsidR="00607652" w:rsidRPr="0031068E">
              <w:rPr>
                <w:rFonts w:ascii="Times New Roman"/>
                <w:bCs/>
                <w:szCs w:val="24"/>
                <w:rPrChange w:id="119" w:author="會計處廖明彥" w:date="2025-07-29T15:19:00Z">
                  <w:rPr>
                    <w:rFonts w:ascii="Times New Roman"/>
                    <w:bCs/>
                    <w:szCs w:val="24"/>
                    <w:highlight w:val="yellow"/>
                  </w:rPr>
                </w:rPrChange>
              </w:rPr>
              <w:t>服務</w:t>
            </w:r>
            <w:r w:rsidR="00752D6B" w:rsidRPr="0031068E">
              <w:rPr>
                <w:rFonts w:ascii="Times New Roman" w:hint="eastAsia"/>
                <w:bCs/>
                <w:szCs w:val="24"/>
                <w:rPrChange w:id="120" w:author="會計處廖明彥" w:date="2025-07-29T15:19:00Z">
                  <w:rPr>
                    <w:rFonts w:ascii="Times New Roman" w:hint="eastAsia"/>
                    <w:bCs/>
                    <w:szCs w:val="24"/>
                    <w:highlight w:val="yellow"/>
                  </w:rPr>
                </w:rPrChange>
              </w:rPr>
              <w:t>及推展兒保醫療中心</w:t>
            </w:r>
          </w:p>
        </w:tc>
        <w:tc>
          <w:tcPr>
            <w:tcW w:w="4229" w:type="dxa"/>
          </w:tcPr>
          <w:p w14:paraId="05ECF4B5" w14:textId="77777777" w:rsidR="00607652" w:rsidRPr="0031068E" w:rsidRDefault="00607652" w:rsidP="00056633">
            <w:pPr>
              <w:suppressAutoHyphens/>
              <w:autoSpaceDN w:val="0"/>
              <w:spacing w:line="400" w:lineRule="exact"/>
              <w:ind w:left="136" w:rightChars="15" w:right="36" w:hanging="196"/>
              <w:contextualSpacing/>
              <w:jc w:val="both"/>
              <w:textAlignment w:val="baseline"/>
              <w:rPr>
                <w:rPrChange w:id="121" w:author="會計處廖明彥" w:date="2025-07-29T15:19:00Z">
                  <w:rPr>
                    <w:highlight w:val="yellow"/>
                  </w:rPr>
                </w:rPrChange>
              </w:rPr>
            </w:pPr>
            <w:r w:rsidRPr="0031068E">
              <w:rPr>
                <w:rPrChange w:id="122" w:author="會計處廖明彥" w:date="2025-07-29T15:19:00Z">
                  <w:rPr>
                    <w:highlight w:val="yellow"/>
                  </w:rPr>
                </w:rPrChange>
              </w:rPr>
              <w:t>1.</w:t>
            </w:r>
            <w:ins w:id="123" w:author="會計處廖明彥" w:date="2025-07-29T15:14:00Z">
              <w:r w:rsidR="0031068E" w:rsidRPr="00D00436">
                <w:rPr>
                  <w:rFonts w:hint="eastAsia"/>
                </w:rPr>
                <w:t>完善保護服務及脆弱家庭集中受理通報與調查派案中心，以整合式評估指標判斷個案、家庭需求及風險，並派案由家防中心、社福中心等進行服務</w:t>
              </w:r>
            </w:ins>
            <w:del w:id="124" w:author="會計處廖明彥" w:date="2025-07-29T15:14:00Z">
              <w:r w:rsidR="00763F56" w:rsidRPr="0031068E" w:rsidDel="0031068E">
                <w:rPr>
                  <w:rFonts w:hint="eastAsia"/>
                  <w:rPrChange w:id="125" w:author="會計處廖明彥" w:date="2025-07-29T15:19:00Z">
                    <w:rPr>
                      <w:rFonts w:hint="eastAsia"/>
                      <w:highlight w:val="yellow"/>
                    </w:rPr>
                  </w:rPrChange>
                </w:rPr>
                <w:delText>完善</w:delText>
              </w:r>
              <w:r w:rsidRPr="0031068E" w:rsidDel="0031068E">
                <w:rPr>
                  <w:rPrChange w:id="126" w:author="會計處廖明彥" w:date="2025-07-29T15:19:00Z">
                    <w:rPr>
                      <w:highlight w:val="yellow"/>
                    </w:rPr>
                  </w:rPrChange>
                </w:rPr>
                <w:delText>保護服務及</w:delText>
              </w:r>
            </w:del>
            <w:del w:id="127" w:author="會計處廖明彥" w:date="2025-07-29T15:05:00Z">
              <w:r w:rsidRPr="0031068E" w:rsidDel="005D2FCB">
                <w:rPr>
                  <w:rPrChange w:id="128" w:author="會計處廖明彥" w:date="2025-07-29T15:19:00Z">
                    <w:rPr>
                      <w:highlight w:val="yellow"/>
                    </w:rPr>
                  </w:rPrChange>
                </w:rPr>
                <w:delText>兒少高風險</w:delText>
              </w:r>
            </w:del>
            <w:del w:id="129" w:author="會計處廖明彥" w:date="2025-07-29T15:14:00Z">
              <w:r w:rsidRPr="0031068E" w:rsidDel="0031068E">
                <w:rPr>
                  <w:rPrChange w:id="130" w:author="會計處廖明彥" w:date="2025-07-29T15:19:00Z">
                    <w:rPr>
                      <w:highlight w:val="yellow"/>
                    </w:rPr>
                  </w:rPrChange>
                </w:rPr>
                <w:delText>家庭集中受理通報與派案中心，以整合式篩案評估指標判斷個案、家庭需求及風險，</w:delText>
              </w:r>
            </w:del>
            <w:del w:id="131" w:author="會計處廖明彥" w:date="2025-07-29T15:13:00Z">
              <w:r w:rsidRPr="0031068E" w:rsidDel="0031068E">
                <w:rPr>
                  <w:rPrChange w:id="132" w:author="會計處廖明彥" w:date="2025-07-29T15:19:00Z">
                    <w:rPr>
                      <w:highlight w:val="yellow"/>
                    </w:rPr>
                  </w:rPrChange>
                </w:rPr>
                <w:delText>將案件指派</w:delText>
              </w:r>
            </w:del>
            <w:del w:id="133" w:author="會計處廖明彥" w:date="2025-07-29T15:14:00Z">
              <w:r w:rsidRPr="0031068E" w:rsidDel="0031068E">
                <w:rPr>
                  <w:rPrChange w:id="134" w:author="會計處廖明彥" w:date="2025-07-29T15:19:00Z">
                    <w:rPr>
                      <w:highlight w:val="yellow"/>
                    </w:rPr>
                  </w:rPrChange>
                </w:rPr>
                <w:delText>由家防中心、社福中心進行服務</w:delText>
              </w:r>
            </w:del>
            <w:r w:rsidRPr="0031068E">
              <w:rPr>
                <w:rPrChange w:id="135" w:author="會計處廖明彥" w:date="2025-07-29T15:19:00Z">
                  <w:rPr>
                    <w:highlight w:val="yellow"/>
                  </w:rPr>
                </w:rPrChange>
              </w:rPr>
              <w:t>。</w:t>
            </w:r>
          </w:p>
          <w:p w14:paraId="6E746937" w14:textId="77777777" w:rsidR="00607652" w:rsidRPr="0031068E" w:rsidRDefault="00607652" w:rsidP="00056633">
            <w:pPr>
              <w:suppressAutoHyphens/>
              <w:autoSpaceDN w:val="0"/>
              <w:spacing w:line="400" w:lineRule="exact"/>
              <w:ind w:left="136" w:rightChars="15" w:right="36" w:hanging="196"/>
              <w:contextualSpacing/>
              <w:jc w:val="both"/>
              <w:textAlignment w:val="baseline"/>
              <w:rPr>
                <w:rPrChange w:id="136" w:author="會計處廖明彥" w:date="2025-07-29T15:19:00Z">
                  <w:rPr>
                    <w:highlight w:val="yellow"/>
                  </w:rPr>
                </w:rPrChange>
              </w:rPr>
            </w:pPr>
            <w:r w:rsidRPr="0031068E">
              <w:rPr>
                <w:rPrChange w:id="137" w:author="會計處廖明彥" w:date="2025-07-29T15:19:00Z">
                  <w:rPr>
                    <w:highlight w:val="yellow"/>
                  </w:rPr>
                </w:rPrChange>
              </w:rPr>
              <w:t>2.</w:t>
            </w:r>
            <w:ins w:id="138" w:author="會計處廖明彥" w:date="2025-07-29T15:14:00Z">
              <w:r w:rsidR="0031068E" w:rsidRPr="0031068E">
                <w:rPr>
                  <w:rFonts w:hint="eastAsia"/>
                </w:rPr>
                <w:t>整合資訊系統，即時跨域串接家庭風險資訊，進行周延評估及擬定適當介入之服務計畫</w:t>
              </w:r>
            </w:ins>
            <w:del w:id="139" w:author="會計處廖明彥" w:date="2025-07-29T15:14:00Z">
              <w:r w:rsidRPr="0031068E" w:rsidDel="0031068E">
                <w:rPr>
                  <w:rPrChange w:id="140" w:author="會計處廖明彥" w:date="2025-07-29T15:19:00Z">
                    <w:rPr>
                      <w:highlight w:val="yellow"/>
                    </w:rPr>
                  </w:rPrChange>
                </w:rPr>
                <w:delText>整合資訊系統，即時</w:delText>
              </w:r>
              <w:r w:rsidR="009159F4" w:rsidRPr="0031068E" w:rsidDel="0031068E">
                <w:rPr>
                  <w:rPrChange w:id="141" w:author="會計處廖明彥" w:date="2025-07-29T15:19:00Z">
                    <w:rPr>
                      <w:highlight w:val="yellow"/>
                    </w:rPr>
                  </w:rPrChange>
                </w:rPr>
                <w:delText>跨域</w:delText>
              </w:r>
              <w:r w:rsidRPr="0031068E" w:rsidDel="0031068E">
                <w:rPr>
                  <w:rPrChange w:id="142" w:author="會計處廖明彥" w:date="2025-07-29T15:19:00Z">
                    <w:rPr>
                      <w:highlight w:val="yellow"/>
                    </w:rPr>
                  </w:rPrChange>
                </w:rPr>
                <w:delText>串接家庭風險資訊，以周延評估，及擬定適當之介入服務計畫</w:delText>
              </w:r>
            </w:del>
            <w:r w:rsidRPr="0031068E">
              <w:rPr>
                <w:rPrChange w:id="143" w:author="會計處廖明彥" w:date="2025-07-29T15:19:00Z">
                  <w:rPr>
                    <w:highlight w:val="yellow"/>
                  </w:rPr>
                </w:rPrChange>
              </w:rPr>
              <w:t>。</w:t>
            </w:r>
          </w:p>
          <w:p w14:paraId="02F55C4B" w14:textId="77777777" w:rsidR="00607652" w:rsidRPr="0031068E" w:rsidRDefault="00607652" w:rsidP="00056633">
            <w:pPr>
              <w:suppressAutoHyphens/>
              <w:autoSpaceDN w:val="0"/>
              <w:spacing w:line="400" w:lineRule="exact"/>
              <w:ind w:left="136" w:rightChars="15" w:right="36" w:hanging="196"/>
              <w:contextualSpacing/>
              <w:jc w:val="both"/>
              <w:textAlignment w:val="baseline"/>
              <w:rPr>
                <w:rPrChange w:id="144" w:author="會計處廖明彥" w:date="2025-07-29T15:19:00Z">
                  <w:rPr>
                    <w:highlight w:val="yellow"/>
                  </w:rPr>
                </w:rPrChange>
              </w:rPr>
            </w:pPr>
            <w:r w:rsidRPr="0031068E">
              <w:rPr>
                <w:rPrChange w:id="145" w:author="會計處廖明彥" w:date="2025-07-29T15:19:00Z">
                  <w:rPr>
                    <w:highlight w:val="yellow"/>
                  </w:rPr>
                </w:rPrChange>
              </w:rPr>
              <w:t>3.</w:t>
            </w:r>
            <w:ins w:id="146" w:author="會計處廖明彥" w:date="2025-07-29T15:15:00Z">
              <w:r w:rsidR="0031068E" w:rsidRPr="0031068E">
                <w:rPr>
                  <w:rFonts w:hint="eastAsia"/>
                </w:rPr>
                <w:t>持續推動兒少保護區域醫療整合中心，以整合醫療團隊，俾兒少受虐個案驗傷診療及後續追蹤更為完善</w:t>
              </w:r>
            </w:ins>
            <w:del w:id="147" w:author="會計處廖明彥" w:date="2025-07-29T15:15:00Z">
              <w:r w:rsidR="00763F56" w:rsidRPr="0031068E" w:rsidDel="0031068E">
                <w:rPr>
                  <w:rFonts w:hint="eastAsia"/>
                  <w:rPrChange w:id="148" w:author="會計處廖明彥" w:date="2025-07-29T15:19:00Z">
                    <w:rPr>
                      <w:rFonts w:hint="eastAsia"/>
                      <w:highlight w:val="yellow"/>
                    </w:rPr>
                  </w:rPrChange>
                </w:rPr>
                <w:delText>持續</w:delText>
              </w:r>
              <w:r w:rsidRPr="0031068E" w:rsidDel="0031068E">
                <w:rPr>
                  <w:rPrChange w:id="149" w:author="會計處廖明彥" w:date="2025-07-29T15:19:00Z">
                    <w:rPr>
                      <w:highlight w:val="yellow"/>
                    </w:rPr>
                  </w:rPrChange>
                </w:rPr>
                <w:delText>推動兒少保護區域醫療整合中心，俾兒虐個案驗傷診療及後續追蹤更為完善</w:delText>
              </w:r>
            </w:del>
            <w:r w:rsidRPr="0031068E">
              <w:rPr>
                <w:rPrChange w:id="150" w:author="會計處廖明彥" w:date="2025-07-29T15:19:00Z">
                  <w:rPr>
                    <w:highlight w:val="yellow"/>
                  </w:rPr>
                </w:rPrChange>
              </w:rPr>
              <w:t>。</w:t>
            </w:r>
          </w:p>
          <w:p w14:paraId="19E25FB9" w14:textId="77777777" w:rsidR="00607652" w:rsidRPr="0031068E" w:rsidRDefault="00607652" w:rsidP="00056633">
            <w:pPr>
              <w:suppressAutoHyphens/>
              <w:autoSpaceDN w:val="0"/>
              <w:spacing w:line="400" w:lineRule="exact"/>
              <w:ind w:left="136" w:rightChars="15" w:right="36" w:hanging="196"/>
              <w:contextualSpacing/>
              <w:jc w:val="both"/>
              <w:textAlignment w:val="baseline"/>
              <w:rPr>
                <w:rPrChange w:id="151" w:author="會計處廖明彥" w:date="2025-07-29T15:19:00Z">
                  <w:rPr>
                    <w:highlight w:val="yellow"/>
                  </w:rPr>
                </w:rPrChange>
              </w:rPr>
            </w:pPr>
            <w:r w:rsidRPr="0031068E">
              <w:rPr>
                <w:rPrChange w:id="152" w:author="會計處廖明彥" w:date="2025-07-29T15:19:00Z">
                  <w:rPr>
                    <w:highlight w:val="yellow"/>
                  </w:rPr>
                </w:rPrChange>
              </w:rPr>
              <w:t>4.</w:t>
            </w:r>
            <w:ins w:id="153" w:author="會計處廖明彥" w:date="2025-07-29T15:18:00Z">
              <w:r w:rsidR="0031068E" w:rsidRPr="0031068E">
                <w:rPr>
                  <w:rFonts w:hint="eastAsia"/>
                </w:rPr>
                <w:t>精進性影像防治與案件處理，規劃辦理性影像處理中心及網路主動巡查機制，加強違法性影像防治情事，並辦理兒少保護家庭處遇服務創新方案、兒少家庭關懷服務方案、性創傷復原中心，同時結合民間資源強化相關保護及支持服務</w:t>
              </w:r>
            </w:ins>
            <w:del w:id="154" w:author="會計處廖明彥" w:date="2025-07-29T15:18:00Z">
              <w:r w:rsidRPr="0031068E" w:rsidDel="0031068E">
                <w:rPr>
                  <w:rPrChange w:id="155" w:author="會計處廖明彥" w:date="2025-07-29T15:19:00Z">
                    <w:rPr>
                      <w:highlight w:val="yellow"/>
                    </w:rPr>
                  </w:rPrChange>
                </w:rPr>
                <w:delText>結合民間資源強化兒少保護及家庭支持服務</w:delText>
              </w:r>
            </w:del>
            <w:r w:rsidRPr="0031068E">
              <w:rPr>
                <w:rPrChange w:id="156" w:author="會計處廖明彥" w:date="2025-07-29T15:19:00Z">
                  <w:rPr>
                    <w:highlight w:val="yellow"/>
                  </w:rPr>
                </w:rPrChange>
              </w:rPr>
              <w:t>。</w:t>
            </w:r>
          </w:p>
          <w:p w14:paraId="1C7EF1B6" w14:textId="77777777" w:rsidR="00607652" w:rsidRPr="0031068E" w:rsidRDefault="00607652" w:rsidP="00056633">
            <w:pPr>
              <w:suppressAutoHyphens/>
              <w:autoSpaceDN w:val="0"/>
              <w:spacing w:line="400" w:lineRule="exact"/>
              <w:ind w:left="136" w:rightChars="15" w:right="36" w:hanging="196"/>
              <w:contextualSpacing/>
              <w:jc w:val="both"/>
              <w:textAlignment w:val="baseline"/>
              <w:rPr>
                <w:rPrChange w:id="157" w:author="會計處廖明彥" w:date="2025-07-29T15:19:00Z">
                  <w:rPr>
                    <w:highlight w:val="yellow"/>
                  </w:rPr>
                </w:rPrChange>
              </w:rPr>
            </w:pPr>
            <w:r w:rsidRPr="0031068E">
              <w:rPr>
                <w:rPrChange w:id="158" w:author="會計處廖明彥" w:date="2025-07-29T15:19:00Z">
                  <w:rPr>
                    <w:highlight w:val="yellow"/>
                  </w:rPr>
                </w:rPrChange>
              </w:rPr>
              <w:t>5.</w:t>
            </w:r>
            <w:ins w:id="159" w:author="會計處廖明彥" w:date="2025-07-29T15:18:00Z">
              <w:r w:rsidR="0031068E" w:rsidRPr="0031068E">
                <w:rPr>
                  <w:rFonts w:hint="eastAsia"/>
                </w:rPr>
                <w:t>強化保護服務公私協力，結合民間團體發展各式服務方案，以有效回應個案多樣性及多元需求</w:t>
              </w:r>
            </w:ins>
            <w:del w:id="160" w:author="會計處廖明彥" w:date="2025-07-29T15:18:00Z">
              <w:r w:rsidRPr="0031068E" w:rsidDel="0031068E">
                <w:rPr>
                  <w:rPrChange w:id="161" w:author="會計處廖明彥" w:date="2025-07-29T15:19:00Z">
                    <w:rPr>
                      <w:highlight w:val="yellow"/>
                    </w:rPr>
                  </w:rPrChange>
                </w:rPr>
                <w:delText>保護服務公私協力再建構，除需要高度公權力緊急或危機介入之案件由公部門處理外，其他則由民間團體發展各式服務方案以回應個案多樣性及多元需求</w:delText>
              </w:r>
            </w:del>
            <w:r w:rsidRPr="0031068E">
              <w:rPr>
                <w:rPrChange w:id="162" w:author="會計處廖明彥" w:date="2025-07-29T15:19:00Z">
                  <w:rPr>
                    <w:highlight w:val="yellow"/>
                  </w:rPr>
                </w:rPrChange>
              </w:rPr>
              <w:t>。</w:t>
            </w:r>
          </w:p>
          <w:p w14:paraId="4D0B91C2" w14:textId="77777777" w:rsidR="004711A6" w:rsidRPr="0031068E" w:rsidRDefault="00607652" w:rsidP="004711A6">
            <w:pPr>
              <w:suppressAutoHyphens/>
              <w:autoSpaceDN w:val="0"/>
              <w:spacing w:line="400" w:lineRule="exact"/>
              <w:ind w:left="136" w:rightChars="15" w:right="36" w:hanging="196"/>
              <w:contextualSpacing/>
              <w:jc w:val="both"/>
              <w:textAlignment w:val="baseline"/>
              <w:rPr>
                <w:rFonts w:hint="eastAsia"/>
                <w:rPrChange w:id="163" w:author="會計處廖明彥" w:date="2025-07-29T15:19:00Z">
                  <w:rPr>
                    <w:rFonts w:hint="eastAsia"/>
                    <w:highlight w:val="yellow"/>
                  </w:rPr>
                </w:rPrChange>
              </w:rPr>
            </w:pPr>
            <w:r w:rsidRPr="0031068E">
              <w:rPr>
                <w:rPrChange w:id="164" w:author="會計處廖明彥" w:date="2025-07-29T15:19:00Z">
                  <w:rPr>
                    <w:highlight w:val="yellow"/>
                  </w:rPr>
                </w:rPrChange>
              </w:rPr>
              <w:t>6.</w:t>
            </w:r>
            <w:ins w:id="165" w:author="會計處廖明彥" w:date="2025-07-29T15:18:00Z">
              <w:r w:rsidR="0031068E" w:rsidRPr="0031068E">
                <w:rPr>
                  <w:rFonts w:hint="eastAsia"/>
                </w:rPr>
                <w:t>精進與擴大「家庭暴力安全防護網」功能，除親密關係暴力事件外，並將涉及精神照護等多重問題、嚴重兒少虐待或其他成人保護個案納入，發揮跨單位協力合作之綜效</w:t>
              </w:r>
            </w:ins>
            <w:del w:id="166" w:author="會計處廖明彥" w:date="2025-07-29T15:18:00Z">
              <w:r w:rsidRPr="0031068E" w:rsidDel="0031068E">
                <w:rPr>
                  <w:rPrChange w:id="167" w:author="會計處廖明彥" w:date="2025-07-29T15:19:00Z">
                    <w:rPr>
                      <w:highlight w:val="yellow"/>
                    </w:rPr>
                  </w:rPrChange>
                </w:rPr>
                <w:delText>擴大「家庭暴力安全防護網」功能，除親密關係暴力事件外，並將涉及精神照護等多重問題、嚴重兒虐或其他成人保護個案納入，以發揮跨單位協力合作之綜效</w:delText>
              </w:r>
            </w:del>
            <w:r w:rsidRPr="0031068E">
              <w:rPr>
                <w:rPrChange w:id="168" w:author="會計處廖明彥" w:date="2025-07-29T15:19:00Z">
                  <w:rPr>
                    <w:highlight w:val="yellow"/>
                  </w:rPr>
                </w:rPrChange>
              </w:rPr>
              <w:t>。</w:t>
            </w:r>
          </w:p>
        </w:tc>
      </w:tr>
      <w:tr w:rsidR="00321F92" w:rsidRPr="00946DFA" w14:paraId="53404AC8" w14:textId="77777777" w:rsidTr="00A86208">
        <w:trPr>
          <w:trHeight w:val="479"/>
          <w:jc w:val="center"/>
        </w:trPr>
        <w:tc>
          <w:tcPr>
            <w:tcW w:w="10336" w:type="dxa"/>
            <w:gridSpan w:val="5"/>
            <w:vAlign w:val="center"/>
          </w:tcPr>
          <w:p w14:paraId="68A313ED" w14:textId="77777777" w:rsidR="00321F92" w:rsidRPr="008915C5" w:rsidRDefault="00321F92" w:rsidP="00A1665F">
            <w:pPr>
              <w:widowControl/>
              <w:numPr>
                <w:ilvl w:val="0"/>
                <w:numId w:val="4"/>
              </w:numPr>
              <w:spacing w:line="390" w:lineRule="exact"/>
              <w:ind w:hanging="548"/>
              <w:jc w:val="both"/>
              <w:rPr>
                <w:b/>
              </w:rPr>
            </w:pPr>
            <w:r w:rsidRPr="008915C5">
              <w:rPr>
                <w:b/>
              </w:rPr>
              <w:lastRenderedPageBreak/>
              <w:t>拓展全方位醫療照護體系，保障民眾就醫權益</w:t>
            </w:r>
          </w:p>
        </w:tc>
      </w:tr>
      <w:tr w:rsidR="00885831" w:rsidRPr="003C18F4" w:rsidDel="00885831" w14:paraId="2C8646F5" w14:textId="77777777" w:rsidTr="00B101B1">
        <w:trPr>
          <w:trHeight w:val="447"/>
          <w:jc w:val="center"/>
          <w:del w:id="169" w:author="會計處廖明彥" w:date="2025-07-29T14:05:00Z"/>
        </w:trPr>
        <w:tc>
          <w:tcPr>
            <w:tcW w:w="2837" w:type="dxa"/>
          </w:tcPr>
          <w:p w14:paraId="6481B2C5" w14:textId="77777777" w:rsidR="00885831" w:rsidDel="00885831" w:rsidRDefault="00885831" w:rsidP="00375323">
            <w:pPr>
              <w:widowControl/>
              <w:spacing w:line="390" w:lineRule="exact"/>
              <w:ind w:leftChars="17" w:left="466" w:hangingChars="177" w:hanging="425"/>
              <w:jc w:val="both"/>
              <w:rPr>
                <w:del w:id="170" w:author="會計處廖明彥" w:date="2025-07-29T14:05:00Z"/>
              </w:rPr>
            </w:pPr>
            <w:del w:id="171" w:author="會計處廖明彥" w:date="2025-07-29T14:05:00Z">
              <w:r w:rsidDel="00885831">
                <w:rPr>
                  <w:rFonts w:hint="eastAsia"/>
                </w:rPr>
                <w:delText>一、</w:delText>
              </w:r>
              <w:r w:rsidRPr="00946DFA" w:rsidDel="00885831">
                <w:delText>公費生培育</w:delText>
              </w:r>
            </w:del>
          </w:p>
          <w:p w14:paraId="5EB420C8" w14:textId="77777777" w:rsidR="00885831" w:rsidDel="00885831" w:rsidRDefault="00885831" w:rsidP="00F07AAC">
            <w:pPr>
              <w:pStyle w:val="ae"/>
              <w:spacing w:line="400" w:lineRule="exact"/>
              <w:rPr>
                <w:del w:id="172" w:author="會計處廖明彥" w:date="2025-07-29T14:05:00Z"/>
                <w:rFonts w:ascii="Times New Roman"/>
                <w:szCs w:val="24"/>
              </w:rPr>
            </w:pPr>
          </w:p>
          <w:p w14:paraId="3F5A841B" w14:textId="77777777" w:rsidR="00885831" w:rsidDel="00885831" w:rsidRDefault="00885831" w:rsidP="00F07AAC">
            <w:pPr>
              <w:pStyle w:val="ae"/>
              <w:spacing w:line="400" w:lineRule="exact"/>
              <w:rPr>
                <w:del w:id="173" w:author="會計處廖明彥" w:date="2025-07-29T14:05:00Z"/>
                <w:rFonts w:ascii="Times New Roman"/>
                <w:szCs w:val="24"/>
              </w:rPr>
            </w:pPr>
          </w:p>
          <w:p w14:paraId="0E8AC56C" w14:textId="77777777" w:rsidR="00885831" w:rsidDel="00885831" w:rsidRDefault="00885831" w:rsidP="00F07AAC">
            <w:pPr>
              <w:pStyle w:val="ae"/>
              <w:spacing w:line="400" w:lineRule="exact"/>
              <w:rPr>
                <w:del w:id="174" w:author="會計處廖明彥" w:date="2025-07-29T14:05:00Z"/>
                <w:rFonts w:ascii="Times New Roman"/>
                <w:szCs w:val="24"/>
              </w:rPr>
            </w:pPr>
          </w:p>
          <w:p w14:paraId="7CC469E4" w14:textId="77777777" w:rsidR="00885831" w:rsidDel="00885831" w:rsidRDefault="00885831" w:rsidP="00F07AAC">
            <w:pPr>
              <w:pStyle w:val="ae"/>
              <w:spacing w:line="400" w:lineRule="exact"/>
              <w:rPr>
                <w:del w:id="175" w:author="會計處廖明彥" w:date="2025-07-29T14:05:00Z"/>
                <w:rFonts w:ascii="Times New Roman"/>
                <w:szCs w:val="24"/>
              </w:rPr>
            </w:pPr>
          </w:p>
          <w:p w14:paraId="161F4FBC" w14:textId="77777777" w:rsidR="00885831" w:rsidDel="00885831" w:rsidRDefault="00885831" w:rsidP="00F07AAC">
            <w:pPr>
              <w:pStyle w:val="ae"/>
              <w:spacing w:line="400" w:lineRule="exact"/>
              <w:rPr>
                <w:del w:id="176" w:author="會計處廖明彥" w:date="2025-07-29T14:05:00Z"/>
                <w:rFonts w:ascii="Times New Roman"/>
                <w:szCs w:val="24"/>
              </w:rPr>
            </w:pPr>
          </w:p>
          <w:p w14:paraId="4A42952C" w14:textId="77777777" w:rsidR="00885831" w:rsidDel="00885831" w:rsidRDefault="00885831" w:rsidP="00F07AAC">
            <w:pPr>
              <w:pStyle w:val="ae"/>
              <w:spacing w:line="400" w:lineRule="exact"/>
              <w:rPr>
                <w:del w:id="177" w:author="會計處廖明彥" w:date="2025-07-29T14:05:00Z"/>
                <w:rFonts w:ascii="Times New Roman"/>
                <w:szCs w:val="24"/>
              </w:rPr>
            </w:pPr>
          </w:p>
          <w:p w14:paraId="77618376" w14:textId="77777777" w:rsidR="00885831" w:rsidDel="00885831" w:rsidRDefault="00885831" w:rsidP="00F07AAC">
            <w:pPr>
              <w:pStyle w:val="ae"/>
              <w:spacing w:line="400" w:lineRule="exact"/>
              <w:rPr>
                <w:del w:id="178" w:author="會計處廖明彥" w:date="2025-07-29T14:05:00Z"/>
                <w:rFonts w:ascii="Times New Roman"/>
                <w:szCs w:val="24"/>
              </w:rPr>
            </w:pPr>
          </w:p>
          <w:p w14:paraId="72FD34D5" w14:textId="77777777" w:rsidR="00885831" w:rsidDel="00885831" w:rsidRDefault="00885831" w:rsidP="00F07AAC">
            <w:pPr>
              <w:pStyle w:val="ae"/>
              <w:spacing w:line="400" w:lineRule="exact"/>
              <w:rPr>
                <w:del w:id="179" w:author="會計處廖明彥" w:date="2025-07-29T14:05:00Z"/>
                <w:rFonts w:ascii="Times New Roman"/>
                <w:szCs w:val="24"/>
              </w:rPr>
            </w:pPr>
          </w:p>
          <w:p w14:paraId="76E0D007" w14:textId="77777777" w:rsidR="00885831" w:rsidRPr="00946DFA" w:rsidDel="00885831" w:rsidRDefault="00885831" w:rsidP="00F07AAC">
            <w:pPr>
              <w:pStyle w:val="ae"/>
              <w:spacing w:line="400" w:lineRule="exact"/>
              <w:rPr>
                <w:del w:id="180" w:author="會計處廖明彥" w:date="2025-07-29T14:05:00Z"/>
                <w:rFonts w:ascii="Times New Roman" w:hint="eastAsia"/>
                <w:szCs w:val="24"/>
              </w:rPr>
            </w:pPr>
          </w:p>
        </w:tc>
        <w:tc>
          <w:tcPr>
            <w:tcW w:w="474" w:type="dxa"/>
          </w:tcPr>
          <w:p w14:paraId="2999981A" w14:textId="77777777" w:rsidR="00885831" w:rsidRPr="00766A9A" w:rsidDel="00885831" w:rsidRDefault="00885831" w:rsidP="00743B1C">
            <w:pPr>
              <w:pStyle w:val="ae"/>
              <w:spacing w:line="400" w:lineRule="exact"/>
              <w:rPr>
                <w:del w:id="181" w:author="會計處廖明彥" w:date="2025-07-29T14:05:00Z"/>
                <w:rFonts w:ascii="Times New Roman"/>
                <w:szCs w:val="24"/>
                <w:highlight w:val="yellow"/>
              </w:rPr>
            </w:pPr>
            <w:del w:id="182" w:author="會計處廖明彥" w:date="2025-07-29T14:05:00Z">
              <w:r w:rsidRPr="000F0E37" w:rsidDel="00885831">
                <w:rPr>
                  <w:rFonts w:ascii="Times New Roman"/>
                  <w:szCs w:val="24"/>
                  <w:rPrChange w:id="183" w:author="會計處廖明彥" w:date="2025-07-17T11:23:00Z">
                    <w:rPr>
                      <w:rFonts w:ascii="Times New Roman"/>
                      <w:szCs w:val="24"/>
                      <w:highlight w:val="yellow"/>
                    </w:rPr>
                  </w:rPrChange>
                </w:rPr>
                <w:delText>一</w:delText>
              </w:r>
            </w:del>
          </w:p>
        </w:tc>
        <w:tc>
          <w:tcPr>
            <w:tcW w:w="2796" w:type="dxa"/>
            <w:gridSpan w:val="2"/>
          </w:tcPr>
          <w:p w14:paraId="046CE528" w14:textId="77777777" w:rsidR="00885831" w:rsidRPr="00766A9A" w:rsidDel="00885831" w:rsidRDefault="00885831" w:rsidP="00743B1C">
            <w:pPr>
              <w:widowControl/>
              <w:spacing w:line="400" w:lineRule="exact"/>
              <w:jc w:val="both"/>
              <w:rPr>
                <w:del w:id="184" w:author="會計處廖明彥" w:date="2025-07-29T14:05:00Z"/>
                <w:highlight w:val="yellow"/>
              </w:rPr>
            </w:pPr>
            <w:commentRangeStart w:id="185"/>
            <w:commentRangeStart w:id="186"/>
            <w:del w:id="187" w:author="會計處廖明彥" w:date="2025-07-29T14:05:00Z">
              <w:r w:rsidRPr="00766A9A" w:rsidDel="00885831">
                <w:rPr>
                  <w:rFonts w:hint="eastAsia"/>
                  <w:highlight w:val="yellow"/>
                </w:rPr>
                <w:delText>辦理重點科別培育公費醫師制度</w:delText>
              </w:r>
              <w:commentRangeEnd w:id="185"/>
              <w:r w:rsidDel="00885831">
                <w:rPr>
                  <w:rStyle w:val="af4"/>
                </w:rPr>
                <w:commentReference w:id="185"/>
              </w:r>
            </w:del>
            <w:commentRangeEnd w:id="186"/>
            <w:r w:rsidR="00EB63FC">
              <w:rPr>
                <w:rStyle w:val="af4"/>
              </w:rPr>
              <w:commentReference w:id="186"/>
            </w:r>
          </w:p>
        </w:tc>
        <w:tc>
          <w:tcPr>
            <w:tcW w:w="4229" w:type="dxa"/>
          </w:tcPr>
          <w:p w14:paraId="609FDC7D" w14:textId="77777777" w:rsidR="00885831" w:rsidRPr="00766A9A" w:rsidDel="00885831" w:rsidRDefault="00885831" w:rsidP="00767804">
            <w:pPr>
              <w:suppressAutoHyphens/>
              <w:autoSpaceDN w:val="0"/>
              <w:spacing w:line="400" w:lineRule="exact"/>
              <w:ind w:left="136" w:rightChars="15" w:right="36" w:hanging="196"/>
              <w:contextualSpacing/>
              <w:jc w:val="both"/>
              <w:textAlignment w:val="baseline"/>
              <w:rPr>
                <w:del w:id="188" w:author="會計處廖明彥" w:date="2025-07-29T14:05:00Z"/>
                <w:highlight w:val="yellow"/>
              </w:rPr>
            </w:pPr>
            <w:del w:id="189" w:author="會計處廖明彥" w:date="2025-07-29T14:05:00Z">
              <w:r w:rsidRPr="00766A9A" w:rsidDel="00885831">
                <w:rPr>
                  <w:highlight w:val="yellow"/>
                </w:rPr>
                <w:delText>1.</w:delText>
              </w:r>
              <w:r w:rsidRPr="00766A9A" w:rsidDel="00885831">
                <w:rPr>
                  <w:highlight w:val="yellow"/>
                </w:rPr>
                <w:delText>針對重點科別醫師人力進行培育，補助公私立醫學院醫學系公費生</w:delText>
              </w:r>
              <w:r w:rsidRPr="00766A9A" w:rsidDel="00885831">
                <w:rPr>
                  <w:highlight w:val="yellow"/>
                </w:rPr>
                <w:delText>6</w:delText>
              </w:r>
              <w:r w:rsidRPr="00766A9A" w:rsidDel="00885831">
                <w:rPr>
                  <w:highlight w:val="yellow"/>
                </w:rPr>
                <w:delText>年</w:delText>
              </w:r>
              <w:r w:rsidRPr="00766A9A" w:rsidDel="00885831">
                <w:rPr>
                  <w:rFonts w:hint="eastAsia"/>
                  <w:highlight w:val="yellow"/>
                </w:rPr>
                <w:delText>及</w:delText>
              </w:r>
              <w:r w:rsidRPr="00766A9A" w:rsidDel="00885831">
                <w:rPr>
                  <w:highlight w:val="yellow"/>
                </w:rPr>
                <w:delText>後醫學系</w:delText>
              </w:r>
              <w:r w:rsidRPr="00766A9A" w:rsidDel="00885831">
                <w:rPr>
                  <w:highlight w:val="yellow"/>
                </w:rPr>
                <w:delText>4</w:delText>
              </w:r>
              <w:r w:rsidRPr="00766A9A" w:rsidDel="00885831">
                <w:rPr>
                  <w:highlight w:val="yellow"/>
                </w:rPr>
                <w:delText>年費用。</w:delText>
              </w:r>
            </w:del>
          </w:p>
          <w:p w14:paraId="6FDA80A6" w14:textId="77777777" w:rsidR="00885831" w:rsidRPr="00766A9A" w:rsidDel="00885831" w:rsidRDefault="00885831" w:rsidP="00767804">
            <w:pPr>
              <w:suppressAutoHyphens/>
              <w:autoSpaceDN w:val="0"/>
              <w:spacing w:line="400" w:lineRule="exact"/>
              <w:ind w:left="136" w:rightChars="15" w:right="36" w:hanging="196"/>
              <w:contextualSpacing/>
              <w:jc w:val="both"/>
              <w:textAlignment w:val="baseline"/>
              <w:rPr>
                <w:del w:id="190" w:author="會計處廖明彥" w:date="2025-07-29T14:05:00Z"/>
                <w:highlight w:val="yellow"/>
              </w:rPr>
            </w:pPr>
            <w:del w:id="191" w:author="會計處廖明彥" w:date="2025-07-29T14:05:00Z">
              <w:r w:rsidRPr="00766A9A" w:rsidDel="00885831">
                <w:rPr>
                  <w:highlight w:val="yellow"/>
                </w:rPr>
                <w:delText>2.</w:delText>
              </w:r>
              <w:r w:rsidRPr="00766A9A" w:rsidDel="00885831">
                <w:rPr>
                  <w:highlight w:val="yellow"/>
                </w:rPr>
                <w:delText>公費生於畢業並完成專科訓練後，透過公費醫師分發服務作業，挹注偏鄉醫療機構提供</w:delText>
              </w:r>
              <w:r w:rsidRPr="00766A9A" w:rsidDel="00885831">
                <w:rPr>
                  <w:highlight w:val="yellow"/>
                </w:rPr>
                <w:delText>10</w:delText>
              </w:r>
              <w:r w:rsidRPr="00766A9A" w:rsidDel="00885831">
                <w:rPr>
                  <w:highlight w:val="yellow"/>
                </w:rPr>
                <w:delText>年服務。</w:delText>
              </w:r>
            </w:del>
          </w:p>
        </w:tc>
      </w:tr>
      <w:tr w:rsidR="00885831" w:rsidRPr="003C18F4" w14:paraId="3D9426B6" w14:textId="77777777" w:rsidTr="00B101B1">
        <w:trPr>
          <w:trHeight w:val="447"/>
          <w:jc w:val="center"/>
        </w:trPr>
        <w:tc>
          <w:tcPr>
            <w:tcW w:w="2837" w:type="dxa"/>
          </w:tcPr>
          <w:p w14:paraId="365CF926" w14:textId="77777777" w:rsidR="00885831" w:rsidRDefault="00885831" w:rsidP="00885831">
            <w:pPr>
              <w:widowControl/>
              <w:spacing w:line="390" w:lineRule="exact"/>
              <w:ind w:leftChars="17" w:left="466" w:hangingChars="177" w:hanging="425"/>
              <w:jc w:val="both"/>
              <w:rPr>
                <w:ins w:id="192" w:author="會計處廖明彥" w:date="2025-07-29T14:05:00Z"/>
              </w:rPr>
            </w:pPr>
            <w:ins w:id="193" w:author="會計處廖明彥" w:date="2025-07-29T14:05:00Z">
              <w:r>
                <w:rPr>
                  <w:rFonts w:hint="eastAsia"/>
                </w:rPr>
                <w:t>一、</w:t>
              </w:r>
              <w:r w:rsidRPr="00946DFA">
                <w:t>公費生培育</w:t>
              </w:r>
            </w:ins>
          </w:p>
          <w:p w14:paraId="27CEFFF9" w14:textId="77777777" w:rsidR="00885831" w:rsidRPr="00946DFA" w:rsidRDefault="00885831" w:rsidP="00743B1C">
            <w:pPr>
              <w:pStyle w:val="ae"/>
              <w:spacing w:line="400" w:lineRule="exact"/>
              <w:ind w:firstLineChars="40" w:firstLine="96"/>
              <w:rPr>
                <w:rFonts w:ascii="Times New Roman"/>
                <w:szCs w:val="24"/>
              </w:rPr>
            </w:pPr>
          </w:p>
        </w:tc>
        <w:tc>
          <w:tcPr>
            <w:tcW w:w="3270" w:type="dxa"/>
            <w:gridSpan w:val="3"/>
          </w:tcPr>
          <w:p w14:paraId="4B3EACC7" w14:textId="77777777" w:rsidR="00885831" w:rsidRDefault="00885831" w:rsidP="00743B1C">
            <w:pPr>
              <w:pStyle w:val="ae"/>
              <w:spacing w:line="400" w:lineRule="exact"/>
              <w:rPr>
                <w:rFonts w:ascii="Times New Roman" w:hint="eastAsia"/>
                <w:szCs w:val="24"/>
              </w:rPr>
            </w:pPr>
            <w:ins w:id="194" w:author="會計處廖明彥" w:date="2025-07-29T14:06:00Z">
              <w:r w:rsidRPr="00A752AF">
                <w:rPr>
                  <w:rFonts w:hint="eastAsia"/>
                </w:rPr>
                <w:t>原住民族及離島地區醫事人員養成計畫第五期</w:t>
              </w:r>
            </w:ins>
            <w:del w:id="195" w:author="會計處廖明彥" w:date="2025-07-29T14:06:00Z">
              <w:r w:rsidRPr="00946DFA" w:rsidDel="00885831">
                <w:rPr>
                  <w:rFonts w:ascii="Times New Roman"/>
                  <w:szCs w:val="24"/>
                </w:rPr>
                <w:delText>二</w:delText>
              </w:r>
            </w:del>
          </w:p>
          <w:p w14:paraId="3E772669" w14:textId="77777777" w:rsidR="00885831" w:rsidRPr="00A752AF" w:rsidRDefault="00885831" w:rsidP="00743B1C">
            <w:pPr>
              <w:widowControl/>
              <w:spacing w:line="400" w:lineRule="exact"/>
              <w:jc w:val="both"/>
              <w:rPr>
                <w:rFonts w:hint="eastAsia"/>
              </w:rPr>
            </w:pPr>
            <w:del w:id="196" w:author="會計處廖明彥" w:date="2025-07-29T14:06:00Z">
              <w:r w:rsidRPr="00A752AF" w:rsidDel="00885831">
                <w:rPr>
                  <w:rFonts w:hint="eastAsia"/>
                </w:rPr>
                <w:delText>原住民族及離島地區醫事人員養成計畫第五期</w:delText>
              </w:r>
            </w:del>
          </w:p>
        </w:tc>
        <w:tc>
          <w:tcPr>
            <w:tcW w:w="4229" w:type="dxa"/>
          </w:tcPr>
          <w:p w14:paraId="7C0954FF" w14:textId="77777777" w:rsidR="00885831" w:rsidRPr="006464BE" w:rsidRDefault="00885831" w:rsidP="00767804">
            <w:pPr>
              <w:suppressAutoHyphens/>
              <w:autoSpaceDN w:val="0"/>
              <w:spacing w:line="400" w:lineRule="exact"/>
              <w:ind w:left="136" w:rightChars="15" w:right="36" w:hanging="196"/>
              <w:contextualSpacing/>
              <w:jc w:val="both"/>
              <w:textAlignment w:val="baseline"/>
            </w:pPr>
            <w:r w:rsidRPr="006464BE">
              <w:t>1.</w:t>
            </w:r>
            <w:r w:rsidRPr="00766A9A">
              <w:rPr>
                <w:rFonts w:hint="eastAsia"/>
              </w:rPr>
              <w:t>賡續培育原住民族及離島地區醫事公費生，依在地醫療照護人力需求，持續充實原住民族及離島地區醫事人力，落實在地化醫療政策</w:t>
            </w:r>
            <w:r w:rsidRPr="006464BE">
              <w:rPr>
                <w:rFonts w:hint="eastAsia"/>
              </w:rPr>
              <w:t>。</w:t>
            </w:r>
          </w:p>
          <w:p w14:paraId="0D0EA616" w14:textId="77777777" w:rsidR="00885831" w:rsidRPr="006464BE" w:rsidRDefault="00885831" w:rsidP="00636A2B">
            <w:pPr>
              <w:suppressAutoHyphens/>
              <w:autoSpaceDN w:val="0"/>
              <w:spacing w:line="400" w:lineRule="exact"/>
              <w:ind w:left="108" w:rightChars="15" w:right="36" w:hanging="170"/>
              <w:contextualSpacing/>
              <w:jc w:val="both"/>
              <w:textAlignment w:val="baseline"/>
              <w:pPrChange w:id="197" w:author="會計處廖明彥" w:date="2025-07-30T11:50:00Z">
                <w:pPr>
                  <w:suppressAutoHyphens/>
                  <w:autoSpaceDN w:val="0"/>
                  <w:spacing w:line="400" w:lineRule="exact"/>
                  <w:ind w:left="136" w:rightChars="15" w:right="36" w:hanging="196"/>
                  <w:contextualSpacing/>
                  <w:jc w:val="both"/>
                  <w:textAlignment w:val="baseline"/>
                </w:pPr>
              </w:pPrChange>
            </w:pPr>
            <w:r w:rsidRPr="006464BE">
              <w:t>2.</w:t>
            </w:r>
            <w:r w:rsidRPr="00766A9A">
              <w:rPr>
                <w:rFonts w:hint="eastAsia"/>
              </w:rPr>
              <w:t>監測醫事公費生動向與在地醫療人力供需狀況</w:t>
            </w:r>
            <w:r w:rsidRPr="006464BE">
              <w:rPr>
                <w:rFonts w:hint="eastAsia"/>
              </w:rPr>
              <w:t>。</w:t>
            </w:r>
          </w:p>
          <w:p w14:paraId="06065FC1" w14:textId="77777777" w:rsidR="00885831" w:rsidRPr="006464BE" w:rsidRDefault="00885831" w:rsidP="00767804">
            <w:pPr>
              <w:suppressAutoHyphens/>
              <w:autoSpaceDN w:val="0"/>
              <w:spacing w:line="400" w:lineRule="exact"/>
              <w:ind w:left="136" w:rightChars="15" w:right="36" w:hanging="196"/>
              <w:contextualSpacing/>
              <w:jc w:val="both"/>
              <w:textAlignment w:val="baseline"/>
              <w:rPr>
                <w:rFonts w:hint="eastAsia"/>
              </w:rPr>
            </w:pPr>
            <w:r w:rsidRPr="006464BE">
              <w:t>3.</w:t>
            </w:r>
            <w:r w:rsidRPr="00766A9A">
              <w:rPr>
                <w:rFonts w:hint="eastAsia"/>
              </w:rPr>
              <w:t>滾動檢討與修正公費生分發服務管理規定，提升養成計畫效益</w:t>
            </w:r>
            <w:r w:rsidRPr="006464BE">
              <w:t>。</w:t>
            </w:r>
          </w:p>
        </w:tc>
      </w:tr>
      <w:tr w:rsidR="00C5018E" w:rsidRPr="00946DFA" w14:paraId="23395F5C" w14:textId="77777777" w:rsidTr="00B101B1">
        <w:trPr>
          <w:trHeight w:val="2451"/>
          <w:jc w:val="center"/>
        </w:trPr>
        <w:tc>
          <w:tcPr>
            <w:tcW w:w="2837" w:type="dxa"/>
            <w:vMerge w:val="restart"/>
          </w:tcPr>
          <w:p w14:paraId="779DE569" w14:textId="77777777" w:rsidR="00C5018E" w:rsidRDefault="00C5018E" w:rsidP="00C5018E">
            <w:pPr>
              <w:widowControl/>
              <w:spacing w:line="390" w:lineRule="exact"/>
              <w:ind w:leftChars="17" w:left="466" w:hangingChars="177" w:hanging="425"/>
              <w:jc w:val="both"/>
            </w:pPr>
            <w:r w:rsidRPr="00946DFA">
              <w:t>二、醫政業務</w:t>
            </w:r>
          </w:p>
          <w:p w14:paraId="7F76F06A" w14:textId="77777777" w:rsidR="00C5018E" w:rsidRDefault="00C5018E" w:rsidP="00C5018E">
            <w:pPr>
              <w:widowControl/>
              <w:spacing w:line="390" w:lineRule="exact"/>
              <w:ind w:leftChars="17" w:left="466" w:hangingChars="177" w:hanging="425"/>
              <w:jc w:val="both"/>
            </w:pPr>
          </w:p>
          <w:p w14:paraId="10F21BB4" w14:textId="77777777" w:rsidR="00C5018E" w:rsidRDefault="00C5018E" w:rsidP="00C5018E">
            <w:pPr>
              <w:widowControl/>
              <w:spacing w:line="390" w:lineRule="exact"/>
              <w:ind w:leftChars="17" w:left="466" w:hangingChars="177" w:hanging="425"/>
              <w:jc w:val="both"/>
            </w:pPr>
          </w:p>
          <w:p w14:paraId="331D9259" w14:textId="77777777" w:rsidR="00C5018E" w:rsidRDefault="00C5018E" w:rsidP="00C5018E">
            <w:pPr>
              <w:widowControl/>
              <w:spacing w:line="390" w:lineRule="exact"/>
              <w:ind w:leftChars="17" w:left="466" w:hangingChars="177" w:hanging="425"/>
              <w:jc w:val="both"/>
            </w:pPr>
          </w:p>
          <w:p w14:paraId="10841E87" w14:textId="77777777" w:rsidR="00C5018E" w:rsidRDefault="00C5018E" w:rsidP="00C5018E">
            <w:pPr>
              <w:widowControl/>
              <w:spacing w:line="390" w:lineRule="exact"/>
              <w:ind w:leftChars="17" w:left="466" w:hangingChars="177" w:hanging="425"/>
              <w:jc w:val="both"/>
            </w:pPr>
          </w:p>
          <w:p w14:paraId="3793CB61" w14:textId="77777777" w:rsidR="00C5018E" w:rsidRDefault="00C5018E" w:rsidP="00C5018E">
            <w:pPr>
              <w:widowControl/>
              <w:spacing w:line="390" w:lineRule="exact"/>
              <w:ind w:leftChars="17" w:left="466" w:hangingChars="177" w:hanging="425"/>
              <w:jc w:val="both"/>
            </w:pPr>
          </w:p>
          <w:p w14:paraId="3BEE13C4" w14:textId="77777777" w:rsidR="00C5018E" w:rsidRDefault="00C5018E" w:rsidP="00C5018E">
            <w:pPr>
              <w:widowControl/>
              <w:spacing w:line="390" w:lineRule="exact"/>
              <w:ind w:leftChars="17" w:left="466" w:hangingChars="177" w:hanging="425"/>
              <w:jc w:val="both"/>
              <w:rPr>
                <w:rFonts w:hint="eastAsia"/>
              </w:rPr>
            </w:pPr>
          </w:p>
          <w:p w14:paraId="377923A4" w14:textId="77777777" w:rsidR="00C5018E" w:rsidRPr="00946DFA" w:rsidRDefault="00C5018E" w:rsidP="00C5018E">
            <w:pPr>
              <w:widowControl/>
              <w:spacing w:line="390" w:lineRule="exact"/>
              <w:ind w:leftChars="17" w:left="466" w:hangingChars="177" w:hanging="425"/>
              <w:jc w:val="both"/>
              <w:rPr>
                <w:rFonts w:hint="eastAsia"/>
              </w:rPr>
            </w:pPr>
          </w:p>
        </w:tc>
        <w:tc>
          <w:tcPr>
            <w:tcW w:w="474" w:type="dxa"/>
          </w:tcPr>
          <w:p w14:paraId="3D591176" w14:textId="77777777" w:rsidR="00C5018E" w:rsidRPr="00946DFA" w:rsidRDefault="00C5018E" w:rsidP="004B0A03">
            <w:pPr>
              <w:pStyle w:val="ae"/>
              <w:spacing w:line="400" w:lineRule="exact"/>
              <w:rPr>
                <w:rFonts w:ascii="Times New Roman"/>
                <w:szCs w:val="24"/>
              </w:rPr>
            </w:pPr>
            <w:r w:rsidRPr="00946DFA">
              <w:rPr>
                <w:rFonts w:ascii="Times New Roman"/>
                <w:szCs w:val="24"/>
              </w:rPr>
              <w:t>一</w:t>
            </w:r>
          </w:p>
        </w:tc>
        <w:tc>
          <w:tcPr>
            <w:tcW w:w="2796" w:type="dxa"/>
            <w:gridSpan w:val="2"/>
          </w:tcPr>
          <w:p w14:paraId="1CFFAF44" w14:textId="77777777" w:rsidR="00C5018E" w:rsidRDefault="00C5018E" w:rsidP="001C60FD">
            <w:pPr>
              <w:widowControl/>
              <w:spacing w:line="400" w:lineRule="exact"/>
              <w:jc w:val="both"/>
              <w:rPr>
                <w:rFonts w:ascii="新細明體" w:hAnsi="新細明體" w:cs="新細明體"/>
                <w:color w:val="000000"/>
                <w:kern w:val="0"/>
              </w:rPr>
            </w:pPr>
            <w:r>
              <w:rPr>
                <w:rFonts w:ascii="新細明體" w:hAnsi="新細明體" w:cs="新細明體" w:hint="eastAsia"/>
                <w:color w:val="000000"/>
              </w:rPr>
              <w:t>優化偏鄉醫療精進計畫第二期</w:t>
            </w:r>
          </w:p>
          <w:p w14:paraId="17F37D8D" w14:textId="77777777" w:rsidR="00C5018E" w:rsidRPr="00CB6B69" w:rsidRDefault="00C5018E" w:rsidP="004B0A03">
            <w:pPr>
              <w:pStyle w:val="ae"/>
              <w:spacing w:line="400" w:lineRule="exact"/>
              <w:rPr>
                <w:rFonts w:ascii="Times New Roman"/>
                <w:szCs w:val="24"/>
              </w:rPr>
            </w:pPr>
          </w:p>
        </w:tc>
        <w:tc>
          <w:tcPr>
            <w:tcW w:w="4229" w:type="dxa"/>
          </w:tcPr>
          <w:p w14:paraId="73244663" w14:textId="77777777" w:rsidR="00C5018E" w:rsidRPr="006464BE" w:rsidRDefault="00C5018E" w:rsidP="00767804">
            <w:pPr>
              <w:suppressAutoHyphens/>
              <w:autoSpaceDN w:val="0"/>
              <w:spacing w:line="400" w:lineRule="exact"/>
              <w:ind w:left="136" w:rightChars="15" w:right="36" w:hanging="196"/>
              <w:contextualSpacing/>
              <w:jc w:val="both"/>
              <w:textAlignment w:val="baseline"/>
            </w:pPr>
            <w:r w:rsidRPr="006464BE">
              <w:t>1.</w:t>
            </w:r>
            <w:r w:rsidRPr="00907ED1">
              <w:rPr>
                <w:rFonts w:hint="eastAsia"/>
              </w:rPr>
              <w:t>提升基層醫療服務量能：充實在地牙醫醫療量能</w:t>
            </w:r>
            <w:r w:rsidRPr="006464BE">
              <w:t>。</w:t>
            </w:r>
          </w:p>
          <w:p w14:paraId="51AD3EB2" w14:textId="77777777" w:rsidR="00C5018E" w:rsidRPr="006464BE" w:rsidRDefault="00C5018E" w:rsidP="00397A8B">
            <w:pPr>
              <w:suppressAutoHyphens/>
              <w:autoSpaceDN w:val="0"/>
              <w:spacing w:line="400" w:lineRule="exact"/>
              <w:ind w:left="108" w:rightChars="15" w:right="36" w:hanging="170"/>
              <w:contextualSpacing/>
              <w:jc w:val="both"/>
              <w:textAlignment w:val="baseline"/>
              <w:rPr>
                <w:rFonts w:hint="eastAsia"/>
              </w:rPr>
              <w:pPrChange w:id="198" w:author="會計處廖明彥" w:date="2025-07-30T11:53:00Z">
                <w:pPr>
                  <w:suppressAutoHyphens/>
                  <w:autoSpaceDN w:val="0"/>
                  <w:spacing w:line="400" w:lineRule="exact"/>
                  <w:ind w:left="136" w:rightChars="15" w:right="36" w:hanging="196"/>
                  <w:contextualSpacing/>
                  <w:jc w:val="both"/>
                  <w:textAlignment w:val="baseline"/>
                </w:pPr>
              </w:pPrChange>
            </w:pPr>
            <w:r w:rsidRPr="006464BE">
              <w:t>2.</w:t>
            </w:r>
            <w:r w:rsidRPr="00907ED1">
              <w:rPr>
                <w:rFonts w:hint="eastAsia"/>
                <w:color w:val="000000"/>
              </w:rPr>
              <w:t>強化在地緊急醫療處理能力：偏遠及緊急醫療不足地區到院前救護醫療指導模式計畫</w:t>
            </w:r>
            <w:r w:rsidRPr="006464BE">
              <w:t>。</w:t>
            </w:r>
          </w:p>
          <w:p w14:paraId="7E4B20E1" w14:textId="77777777" w:rsidR="00C5018E" w:rsidRPr="0001481B" w:rsidRDefault="00C5018E" w:rsidP="0001481B">
            <w:pPr>
              <w:suppressAutoHyphens/>
              <w:autoSpaceDN w:val="0"/>
              <w:spacing w:line="400" w:lineRule="exact"/>
              <w:ind w:left="136" w:rightChars="15" w:right="36" w:hanging="196"/>
              <w:contextualSpacing/>
              <w:jc w:val="both"/>
              <w:textAlignment w:val="baseline"/>
              <w:rPr>
                <w:rFonts w:hint="eastAsia"/>
                <w:color w:val="000000"/>
              </w:rPr>
            </w:pPr>
            <w:r w:rsidRPr="00907ED1">
              <w:t>3.</w:t>
            </w:r>
            <w:r w:rsidRPr="00907ED1">
              <w:rPr>
                <w:rFonts w:hint="eastAsia"/>
                <w:color w:val="000000"/>
              </w:rPr>
              <w:t>充實在地醫療人力：偏鄉醫師留任獎勵計畫</w:t>
            </w:r>
            <w:r>
              <w:rPr>
                <w:rFonts w:hint="eastAsia"/>
                <w:color w:val="000000"/>
              </w:rPr>
              <w:t>。</w:t>
            </w:r>
          </w:p>
        </w:tc>
      </w:tr>
      <w:tr w:rsidR="00C5018E" w:rsidRPr="00946DFA" w14:paraId="426C7E17" w14:textId="77777777" w:rsidTr="00B101B1">
        <w:trPr>
          <w:trHeight w:val="2451"/>
          <w:jc w:val="center"/>
        </w:trPr>
        <w:tc>
          <w:tcPr>
            <w:tcW w:w="2837" w:type="dxa"/>
            <w:vMerge/>
          </w:tcPr>
          <w:p w14:paraId="6B0C1D91" w14:textId="77777777" w:rsidR="00C5018E" w:rsidRPr="00946DFA" w:rsidRDefault="00C5018E" w:rsidP="00375323">
            <w:pPr>
              <w:widowControl/>
              <w:spacing w:line="390" w:lineRule="exact"/>
              <w:ind w:leftChars="17" w:left="466" w:hangingChars="177" w:hanging="425"/>
              <w:jc w:val="both"/>
            </w:pPr>
          </w:p>
        </w:tc>
        <w:tc>
          <w:tcPr>
            <w:tcW w:w="474" w:type="dxa"/>
          </w:tcPr>
          <w:p w14:paraId="4AD73903" w14:textId="77777777" w:rsidR="00C5018E" w:rsidRPr="00946DFA" w:rsidRDefault="00C5018E" w:rsidP="0001481B">
            <w:pPr>
              <w:pStyle w:val="ae"/>
              <w:spacing w:line="400" w:lineRule="exact"/>
              <w:rPr>
                <w:rFonts w:ascii="Times New Roman"/>
                <w:szCs w:val="24"/>
              </w:rPr>
            </w:pPr>
            <w:r w:rsidRPr="00946DFA">
              <w:rPr>
                <w:rFonts w:ascii="Times New Roman"/>
                <w:szCs w:val="24"/>
              </w:rPr>
              <w:t>二</w:t>
            </w:r>
          </w:p>
          <w:p w14:paraId="3DB31350" w14:textId="77777777" w:rsidR="00C5018E" w:rsidRPr="00946DFA" w:rsidRDefault="00C5018E" w:rsidP="004B0A03">
            <w:pPr>
              <w:pStyle w:val="ae"/>
              <w:spacing w:line="400" w:lineRule="exact"/>
              <w:rPr>
                <w:rFonts w:ascii="Times New Roman"/>
                <w:szCs w:val="24"/>
              </w:rPr>
            </w:pPr>
          </w:p>
        </w:tc>
        <w:tc>
          <w:tcPr>
            <w:tcW w:w="2796" w:type="dxa"/>
            <w:gridSpan w:val="2"/>
          </w:tcPr>
          <w:p w14:paraId="19F8BB22" w14:textId="77777777" w:rsidR="00C5018E" w:rsidRDefault="00C5018E" w:rsidP="0001481B">
            <w:pPr>
              <w:spacing w:line="320" w:lineRule="exact"/>
              <w:jc w:val="both"/>
              <w:rPr>
                <w:rFonts w:ascii="新細明體" w:hAnsi="新細明體" w:cs="新細明體"/>
                <w:color w:val="000000"/>
              </w:rPr>
            </w:pPr>
            <w:r>
              <w:rPr>
                <w:rFonts w:ascii="新細明體" w:hAnsi="新細明體" w:cs="新細明體"/>
                <w:color w:val="000000"/>
              </w:rPr>
              <w:t>第</w:t>
            </w:r>
            <w:r w:rsidRPr="0001481B">
              <w:rPr>
                <w:color w:val="000000"/>
              </w:rPr>
              <w:t>2</w:t>
            </w:r>
            <w:r>
              <w:rPr>
                <w:rFonts w:ascii="新細明體" w:hAnsi="新細明體" w:cs="新細明體"/>
                <w:color w:val="000000"/>
              </w:rPr>
              <w:t>期優化兒童醫療照護計畫</w:t>
            </w:r>
          </w:p>
          <w:p w14:paraId="762FBD5F" w14:textId="77777777" w:rsidR="00C5018E" w:rsidRPr="0001481B" w:rsidRDefault="00C5018E" w:rsidP="001C60FD">
            <w:pPr>
              <w:widowControl/>
              <w:spacing w:line="400" w:lineRule="exact"/>
              <w:jc w:val="both"/>
              <w:rPr>
                <w:rFonts w:ascii="新細明體" w:hAnsi="新細明體" w:cs="新細明體" w:hint="eastAsia"/>
                <w:color w:val="000000"/>
              </w:rPr>
            </w:pPr>
          </w:p>
        </w:tc>
        <w:tc>
          <w:tcPr>
            <w:tcW w:w="4229" w:type="dxa"/>
          </w:tcPr>
          <w:p w14:paraId="2080E44B" w14:textId="77777777" w:rsidR="00C5018E" w:rsidRPr="0001481B" w:rsidRDefault="00C5018E" w:rsidP="0001481B">
            <w:pPr>
              <w:suppressAutoHyphens/>
              <w:autoSpaceDN w:val="0"/>
              <w:spacing w:line="400" w:lineRule="exact"/>
              <w:ind w:left="136" w:rightChars="15" w:right="36" w:hanging="196"/>
              <w:contextualSpacing/>
              <w:jc w:val="both"/>
              <w:textAlignment w:val="baseline"/>
            </w:pPr>
            <w:r w:rsidRPr="006464BE">
              <w:t>1.</w:t>
            </w:r>
            <w:r w:rsidRPr="0001481B">
              <w:t>完備從周產期到新生兒、兒童之連續性醫療照護。</w:t>
            </w:r>
          </w:p>
          <w:p w14:paraId="0BC2D19D" w14:textId="77777777" w:rsidR="00C5018E" w:rsidRPr="0001481B" w:rsidRDefault="00C5018E" w:rsidP="0001481B">
            <w:pPr>
              <w:suppressAutoHyphens/>
              <w:autoSpaceDN w:val="0"/>
              <w:spacing w:line="400" w:lineRule="exact"/>
              <w:ind w:left="136" w:rightChars="15" w:right="36" w:hanging="196"/>
              <w:contextualSpacing/>
              <w:jc w:val="both"/>
              <w:textAlignment w:val="baseline"/>
            </w:pPr>
            <w:r>
              <w:rPr>
                <w:rFonts w:hint="eastAsia"/>
              </w:rPr>
              <w:t>2</w:t>
            </w:r>
            <w:r w:rsidRPr="006464BE">
              <w:t>.</w:t>
            </w:r>
            <w:r w:rsidRPr="0001481B">
              <w:t>以兒童為中心，強化初級照護與健康管理，並強化與社政體系合作。</w:t>
            </w:r>
          </w:p>
          <w:p w14:paraId="4BF028A2" w14:textId="77777777" w:rsidR="00C5018E" w:rsidRPr="0001481B" w:rsidRDefault="00C5018E" w:rsidP="0001481B">
            <w:pPr>
              <w:suppressAutoHyphens/>
              <w:autoSpaceDN w:val="0"/>
              <w:spacing w:line="400" w:lineRule="exact"/>
              <w:ind w:left="136" w:rightChars="15" w:right="36" w:hanging="196"/>
              <w:contextualSpacing/>
              <w:jc w:val="both"/>
              <w:textAlignment w:val="baseline"/>
            </w:pPr>
            <w:r>
              <w:rPr>
                <w:rFonts w:hint="eastAsia"/>
              </w:rPr>
              <w:t>3</w:t>
            </w:r>
            <w:r w:rsidRPr="006464BE">
              <w:t>.</w:t>
            </w:r>
            <w:r w:rsidRPr="0001481B">
              <w:t>強化兒童重難症醫療照護資源整合與協調。</w:t>
            </w:r>
          </w:p>
          <w:p w14:paraId="5753BC52" w14:textId="77777777" w:rsidR="00C5018E" w:rsidRPr="006464BE" w:rsidRDefault="00C5018E" w:rsidP="0001481B">
            <w:pPr>
              <w:suppressAutoHyphens/>
              <w:autoSpaceDN w:val="0"/>
              <w:spacing w:line="400" w:lineRule="exact"/>
              <w:ind w:left="136" w:rightChars="15" w:right="36" w:hanging="196"/>
              <w:contextualSpacing/>
              <w:jc w:val="both"/>
              <w:textAlignment w:val="baseline"/>
              <w:rPr>
                <w:rFonts w:hint="eastAsia"/>
              </w:rPr>
            </w:pPr>
            <w:r>
              <w:rPr>
                <w:rFonts w:hint="eastAsia"/>
              </w:rPr>
              <w:t>4</w:t>
            </w:r>
            <w:r w:rsidRPr="006464BE">
              <w:t>.</w:t>
            </w:r>
            <w:r w:rsidRPr="0001481B">
              <w:t>精進資訊整合，維穩兒童醫療照護網絡運作</w:t>
            </w:r>
            <w:r>
              <w:rPr>
                <w:rFonts w:hint="eastAsia"/>
              </w:rPr>
              <w:t>。</w:t>
            </w:r>
          </w:p>
        </w:tc>
      </w:tr>
      <w:tr w:rsidR="00C5018E" w:rsidRPr="00946DFA" w14:paraId="257266DB" w14:textId="77777777" w:rsidTr="00B101B1">
        <w:trPr>
          <w:trHeight w:val="1175"/>
          <w:jc w:val="center"/>
        </w:trPr>
        <w:tc>
          <w:tcPr>
            <w:tcW w:w="2837" w:type="dxa"/>
            <w:vMerge/>
          </w:tcPr>
          <w:p w14:paraId="572E0C33" w14:textId="77777777" w:rsidR="00C5018E" w:rsidRPr="00946DFA" w:rsidRDefault="00C5018E" w:rsidP="00375323">
            <w:pPr>
              <w:widowControl/>
              <w:spacing w:line="390" w:lineRule="exact"/>
              <w:ind w:leftChars="17" w:left="466" w:hangingChars="177" w:hanging="425"/>
              <w:jc w:val="both"/>
            </w:pPr>
          </w:p>
        </w:tc>
        <w:tc>
          <w:tcPr>
            <w:tcW w:w="474" w:type="dxa"/>
          </w:tcPr>
          <w:p w14:paraId="1C96E42F" w14:textId="77777777" w:rsidR="00C5018E" w:rsidRPr="00946DFA" w:rsidRDefault="00C5018E" w:rsidP="0001481B">
            <w:pPr>
              <w:pStyle w:val="ae"/>
              <w:spacing w:line="400" w:lineRule="exact"/>
              <w:rPr>
                <w:rFonts w:ascii="Times New Roman"/>
                <w:szCs w:val="24"/>
              </w:rPr>
            </w:pPr>
            <w:r w:rsidRPr="00946DFA">
              <w:rPr>
                <w:rFonts w:ascii="Times New Roman"/>
                <w:szCs w:val="24"/>
              </w:rPr>
              <w:t>三</w:t>
            </w:r>
          </w:p>
          <w:p w14:paraId="63BCA8E0" w14:textId="77777777" w:rsidR="00C5018E" w:rsidRPr="00946DFA" w:rsidRDefault="00C5018E" w:rsidP="004B0A03">
            <w:pPr>
              <w:pStyle w:val="ae"/>
              <w:spacing w:line="400" w:lineRule="exact"/>
              <w:rPr>
                <w:rFonts w:ascii="Times New Roman"/>
                <w:szCs w:val="24"/>
              </w:rPr>
            </w:pPr>
          </w:p>
        </w:tc>
        <w:tc>
          <w:tcPr>
            <w:tcW w:w="2796" w:type="dxa"/>
            <w:gridSpan w:val="2"/>
          </w:tcPr>
          <w:p w14:paraId="57A7965B" w14:textId="77777777" w:rsidR="00C5018E" w:rsidRDefault="00C5018E" w:rsidP="0001481B">
            <w:pPr>
              <w:widowControl/>
              <w:spacing w:line="400" w:lineRule="exact"/>
              <w:jc w:val="both"/>
              <w:rPr>
                <w:rFonts w:ascii="新細明體" w:hAnsi="新細明體" w:cs="新細明體"/>
                <w:color w:val="000000"/>
                <w:kern w:val="0"/>
              </w:rPr>
            </w:pPr>
            <w:r>
              <w:rPr>
                <w:rFonts w:ascii="新細明體" w:hAnsi="新細明體" w:cs="新細明體" w:hint="eastAsia"/>
                <w:color w:val="000000"/>
              </w:rPr>
              <w:t>建構國家安全化學與韌性永續計畫</w:t>
            </w:r>
          </w:p>
          <w:p w14:paraId="533FF9FF" w14:textId="77777777" w:rsidR="00C5018E" w:rsidRPr="0001481B" w:rsidRDefault="00C5018E" w:rsidP="001C60FD">
            <w:pPr>
              <w:widowControl/>
              <w:spacing w:line="400" w:lineRule="exact"/>
              <w:jc w:val="both"/>
              <w:rPr>
                <w:rFonts w:ascii="新細明體" w:hAnsi="新細明體" w:cs="新細明體" w:hint="eastAsia"/>
                <w:color w:val="000000"/>
              </w:rPr>
            </w:pPr>
          </w:p>
        </w:tc>
        <w:tc>
          <w:tcPr>
            <w:tcW w:w="4229" w:type="dxa"/>
          </w:tcPr>
          <w:p w14:paraId="58669CC7" w14:textId="77777777" w:rsidR="00C5018E" w:rsidRPr="0001481B" w:rsidRDefault="00C5018E" w:rsidP="0001481B">
            <w:pPr>
              <w:suppressAutoHyphens/>
              <w:autoSpaceDN w:val="0"/>
              <w:spacing w:line="400" w:lineRule="exact"/>
              <w:ind w:left="136" w:rightChars="15" w:right="36" w:hanging="196"/>
              <w:contextualSpacing/>
              <w:jc w:val="both"/>
              <w:textAlignment w:val="baseline"/>
            </w:pPr>
            <w:r w:rsidRPr="006464BE">
              <w:t>1.</w:t>
            </w:r>
            <w:r w:rsidRPr="0001481B">
              <w:t>健全化災防護，精進急救責任醫院收治化災事件傷患所需基本防護裝備，完善資材調度。</w:t>
            </w:r>
          </w:p>
          <w:p w14:paraId="739962C5" w14:textId="77777777" w:rsidR="00C5018E" w:rsidRPr="0001481B" w:rsidRDefault="00C5018E" w:rsidP="0001481B">
            <w:pPr>
              <w:suppressAutoHyphens/>
              <w:autoSpaceDN w:val="0"/>
              <w:spacing w:line="400" w:lineRule="exact"/>
              <w:ind w:left="136" w:rightChars="15" w:right="36" w:hanging="196"/>
              <w:contextualSpacing/>
              <w:jc w:val="both"/>
              <w:textAlignment w:val="baseline"/>
            </w:pPr>
            <w:r>
              <w:rPr>
                <w:rFonts w:hint="eastAsia"/>
              </w:rPr>
              <w:t>2</w:t>
            </w:r>
            <w:r w:rsidRPr="006464BE">
              <w:t>.</w:t>
            </w:r>
            <w:r w:rsidRPr="0001481B">
              <w:t>精進訓練量能，擴展毒化災</w:t>
            </w:r>
            <w:del w:id="199" w:author="會計處廖明彥" w:date="2025-08-01T20:43:00Z">
              <w:r w:rsidRPr="0001481B" w:rsidDel="00DE748A">
                <w:rPr>
                  <w:rFonts w:hint="eastAsia"/>
                </w:rPr>
                <w:delText>僅迪</w:delText>
              </w:r>
            </w:del>
            <w:ins w:id="200" w:author="會計處廖明彥" w:date="2025-08-01T20:43:00Z">
              <w:r w:rsidR="00DE748A">
                <w:rPr>
                  <w:rFonts w:hint="eastAsia"/>
                </w:rPr>
                <w:t>緊急</w:t>
              </w:r>
            </w:ins>
            <w:r w:rsidRPr="0001481B">
              <w:t>醫療應變急救責任醫院，充實化學物質災害醫療應變初級與進階教育訓練。</w:t>
            </w:r>
          </w:p>
          <w:p w14:paraId="5E6F0FA8" w14:textId="77777777" w:rsidR="00C5018E" w:rsidRPr="0001481B" w:rsidRDefault="00C5018E" w:rsidP="002B52EA">
            <w:pPr>
              <w:suppressAutoHyphens/>
              <w:autoSpaceDN w:val="0"/>
              <w:spacing w:line="400" w:lineRule="exact"/>
              <w:ind w:left="108" w:rightChars="15" w:right="36" w:hanging="170"/>
              <w:contextualSpacing/>
              <w:jc w:val="both"/>
              <w:textAlignment w:val="baseline"/>
              <w:pPrChange w:id="201" w:author="會計處廖明彥" w:date="2025-07-30T11:51:00Z">
                <w:pPr>
                  <w:suppressAutoHyphens/>
                  <w:autoSpaceDN w:val="0"/>
                  <w:spacing w:line="400" w:lineRule="exact"/>
                  <w:ind w:left="136" w:rightChars="15" w:right="36" w:hanging="196"/>
                  <w:contextualSpacing/>
                  <w:jc w:val="both"/>
                  <w:textAlignment w:val="baseline"/>
                </w:pPr>
              </w:pPrChange>
            </w:pPr>
            <w:r>
              <w:rPr>
                <w:rFonts w:hint="eastAsia"/>
              </w:rPr>
              <w:t>3</w:t>
            </w:r>
            <w:r w:rsidRPr="006464BE">
              <w:t>.</w:t>
            </w:r>
            <w:r w:rsidRPr="0001481B">
              <w:t>定期辦理毒化災急救責任醫院評核與</w:t>
            </w:r>
            <w:r w:rsidRPr="0001481B">
              <w:lastRenderedPageBreak/>
              <w:t>演訓，熟悉緊急醫療應變機制。</w:t>
            </w:r>
          </w:p>
          <w:p w14:paraId="65B8960B" w14:textId="77777777" w:rsidR="00C5018E" w:rsidRPr="0001481B" w:rsidRDefault="00C5018E" w:rsidP="0001481B">
            <w:pPr>
              <w:suppressAutoHyphens/>
              <w:autoSpaceDN w:val="0"/>
              <w:spacing w:line="400" w:lineRule="exact"/>
              <w:ind w:left="136" w:rightChars="15" w:right="36" w:hanging="196"/>
              <w:contextualSpacing/>
              <w:jc w:val="both"/>
              <w:textAlignment w:val="baseline"/>
            </w:pPr>
            <w:r>
              <w:rPr>
                <w:rFonts w:hint="eastAsia"/>
              </w:rPr>
              <w:t>4</w:t>
            </w:r>
            <w:r w:rsidRPr="006464BE">
              <w:t>.</w:t>
            </w:r>
            <w:r w:rsidRPr="0001481B">
              <w:t>精進與維運臨床毒藥物諮詢中心，提升中毒緊急醫療服務。</w:t>
            </w:r>
          </w:p>
          <w:p w14:paraId="7561010E" w14:textId="77777777" w:rsidR="00C5018E" w:rsidRPr="006464BE" w:rsidRDefault="00C5018E" w:rsidP="0001481B">
            <w:pPr>
              <w:suppressAutoHyphens/>
              <w:autoSpaceDN w:val="0"/>
              <w:spacing w:line="400" w:lineRule="exact"/>
              <w:ind w:left="136" w:rightChars="15" w:right="36" w:hanging="196"/>
              <w:contextualSpacing/>
              <w:jc w:val="both"/>
              <w:textAlignment w:val="baseline"/>
            </w:pPr>
            <w:r>
              <w:rPr>
                <w:rFonts w:hint="eastAsia"/>
              </w:rPr>
              <w:t>5</w:t>
            </w:r>
            <w:r w:rsidRPr="006464BE">
              <w:t>.</w:t>
            </w:r>
            <w:r w:rsidRPr="0001481B">
              <w:t>精進與維運中毒診斷人工智慧補助查詢平臺，導入</w:t>
            </w:r>
            <w:r w:rsidRPr="0001481B">
              <w:t>AI</w:t>
            </w:r>
            <w:r w:rsidRPr="0001481B">
              <w:t>提供第一線醫護人員即時中毒臨床診斷資源。</w:t>
            </w:r>
          </w:p>
        </w:tc>
      </w:tr>
      <w:tr w:rsidR="00C5018E" w:rsidRPr="00946DFA" w14:paraId="6C1183F8" w14:textId="77777777" w:rsidTr="00B101B1">
        <w:trPr>
          <w:trHeight w:val="467"/>
          <w:jc w:val="center"/>
        </w:trPr>
        <w:tc>
          <w:tcPr>
            <w:tcW w:w="2837" w:type="dxa"/>
            <w:vMerge/>
          </w:tcPr>
          <w:p w14:paraId="30E0A146" w14:textId="77777777" w:rsidR="00C5018E" w:rsidRPr="00946DFA" w:rsidRDefault="00C5018E" w:rsidP="00767814">
            <w:pPr>
              <w:spacing w:line="400" w:lineRule="exact"/>
              <w:ind w:leftChars="75" w:left="473" w:hangingChars="122" w:hanging="293"/>
              <w:contextualSpacing/>
              <w:jc w:val="both"/>
            </w:pPr>
          </w:p>
        </w:tc>
        <w:tc>
          <w:tcPr>
            <w:tcW w:w="474" w:type="dxa"/>
          </w:tcPr>
          <w:p w14:paraId="3497B95F" w14:textId="77777777" w:rsidR="00C5018E" w:rsidRPr="00946DFA" w:rsidRDefault="00C5018E" w:rsidP="00767814">
            <w:pPr>
              <w:pStyle w:val="ae"/>
              <w:spacing w:line="400" w:lineRule="exact"/>
              <w:rPr>
                <w:rFonts w:ascii="Times New Roman" w:hint="eastAsia"/>
                <w:szCs w:val="24"/>
              </w:rPr>
            </w:pPr>
            <w:r>
              <w:rPr>
                <w:rFonts w:ascii="Times New Roman" w:hint="eastAsia"/>
                <w:szCs w:val="24"/>
              </w:rPr>
              <w:t>四</w:t>
            </w:r>
          </w:p>
          <w:p w14:paraId="3BAF3B2B" w14:textId="77777777" w:rsidR="00C5018E" w:rsidRPr="00946DFA" w:rsidRDefault="00C5018E" w:rsidP="00767814">
            <w:pPr>
              <w:pStyle w:val="ae"/>
              <w:spacing w:line="400" w:lineRule="exact"/>
              <w:rPr>
                <w:rFonts w:ascii="Times New Roman"/>
                <w:szCs w:val="24"/>
              </w:rPr>
            </w:pPr>
          </w:p>
        </w:tc>
        <w:tc>
          <w:tcPr>
            <w:tcW w:w="2796" w:type="dxa"/>
            <w:gridSpan w:val="2"/>
          </w:tcPr>
          <w:p w14:paraId="4C7DA94D" w14:textId="77777777" w:rsidR="00C5018E" w:rsidRDefault="00C5018E" w:rsidP="001C60FD">
            <w:pPr>
              <w:widowControl/>
              <w:spacing w:line="400" w:lineRule="exact"/>
              <w:jc w:val="both"/>
              <w:rPr>
                <w:rFonts w:ascii="新細明體" w:hAnsi="新細明體" w:cs="新細明體"/>
                <w:color w:val="000000"/>
                <w:kern w:val="0"/>
              </w:rPr>
            </w:pPr>
            <w:r w:rsidRPr="001C60FD">
              <w:rPr>
                <w:rFonts w:hint="eastAsia"/>
              </w:rPr>
              <w:t>韌性</w:t>
            </w:r>
            <w:r>
              <w:rPr>
                <w:rFonts w:ascii="新細明體" w:hAnsi="新細明體" w:cs="新細明體" w:hint="eastAsia"/>
                <w:color w:val="000000"/>
              </w:rPr>
              <w:t>國家醫療整備計畫</w:t>
            </w:r>
          </w:p>
          <w:p w14:paraId="0BD4D028" w14:textId="77777777" w:rsidR="00C5018E" w:rsidRPr="00946DFA" w:rsidRDefault="00C5018E" w:rsidP="00767814">
            <w:pPr>
              <w:pStyle w:val="Textbody"/>
              <w:wordWrap w:val="0"/>
              <w:spacing w:line="320" w:lineRule="exact"/>
              <w:jc w:val="both"/>
              <w:rPr>
                <w:rFonts w:ascii="Times New Roman" w:hAnsi="Times New Roman" w:cs="Times New Roman"/>
              </w:rPr>
            </w:pPr>
          </w:p>
        </w:tc>
        <w:tc>
          <w:tcPr>
            <w:tcW w:w="4229" w:type="dxa"/>
          </w:tcPr>
          <w:p w14:paraId="7E42588F" w14:textId="77777777" w:rsidR="00C5018E" w:rsidRPr="00C5018E" w:rsidRDefault="00C5018E" w:rsidP="00C5018E">
            <w:pPr>
              <w:suppressAutoHyphens/>
              <w:autoSpaceDN w:val="0"/>
              <w:spacing w:line="400" w:lineRule="exact"/>
              <w:ind w:left="136" w:rightChars="15" w:right="36" w:hanging="196"/>
              <w:contextualSpacing/>
              <w:jc w:val="both"/>
              <w:textAlignment w:val="baseline"/>
            </w:pPr>
            <w:r>
              <w:rPr>
                <w:rFonts w:hint="eastAsia"/>
              </w:rPr>
              <w:t>1</w:t>
            </w:r>
            <w:r w:rsidRPr="006464BE">
              <w:t>.</w:t>
            </w:r>
            <w:r w:rsidRPr="00C5018E">
              <w:t>成立及運作韌性國家醫療整備計畫管理中心，訂定相關指引與政策法規面向的配套，提升計畫效益。</w:t>
            </w:r>
          </w:p>
          <w:p w14:paraId="524C5178" w14:textId="77777777" w:rsidR="00C5018E" w:rsidRPr="00C5018E" w:rsidRDefault="00C5018E" w:rsidP="00C5018E">
            <w:pPr>
              <w:suppressAutoHyphens/>
              <w:autoSpaceDN w:val="0"/>
              <w:spacing w:line="400" w:lineRule="exact"/>
              <w:ind w:left="136" w:rightChars="15" w:right="36" w:hanging="196"/>
              <w:contextualSpacing/>
              <w:jc w:val="both"/>
              <w:textAlignment w:val="baseline"/>
            </w:pPr>
            <w:r>
              <w:rPr>
                <w:rFonts w:hint="eastAsia"/>
              </w:rPr>
              <w:t>2</w:t>
            </w:r>
            <w:r w:rsidRPr="006464BE">
              <w:t>.</w:t>
            </w:r>
            <w:r w:rsidRPr="00C5018E">
              <w:t>辦理急救責任醫院設備韌性之維護與訓練，提升災難時之應變機制與處置效率。</w:t>
            </w:r>
          </w:p>
          <w:p w14:paraId="54DE5B9C" w14:textId="77777777" w:rsidR="00C5018E" w:rsidRPr="00C5018E" w:rsidRDefault="00C5018E" w:rsidP="00C5018E">
            <w:pPr>
              <w:suppressAutoHyphens/>
              <w:autoSpaceDN w:val="0"/>
              <w:spacing w:line="400" w:lineRule="exact"/>
              <w:ind w:left="136" w:rightChars="15" w:right="36" w:hanging="196"/>
              <w:contextualSpacing/>
              <w:jc w:val="both"/>
              <w:textAlignment w:val="baseline"/>
            </w:pPr>
            <w:r>
              <w:rPr>
                <w:rFonts w:hint="eastAsia"/>
              </w:rPr>
              <w:t>3</w:t>
            </w:r>
            <w:r w:rsidRPr="006464BE">
              <w:t>.</w:t>
            </w:r>
            <w:r w:rsidRPr="00C5018E">
              <w:t>督導縣市政府辦理急救站之人員訓練及設備整備，充實災時社區醫療之能力。</w:t>
            </w:r>
          </w:p>
          <w:p w14:paraId="716D428A" w14:textId="77777777" w:rsidR="00C5018E" w:rsidRPr="00C5018E" w:rsidRDefault="00C5018E" w:rsidP="00C5018E">
            <w:pPr>
              <w:suppressAutoHyphens/>
              <w:autoSpaceDN w:val="0"/>
              <w:spacing w:line="400" w:lineRule="exact"/>
              <w:ind w:left="136" w:rightChars="15" w:right="36" w:hanging="196"/>
              <w:contextualSpacing/>
              <w:jc w:val="both"/>
              <w:textAlignment w:val="baseline"/>
            </w:pPr>
            <w:r>
              <w:rPr>
                <w:rFonts w:hint="eastAsia"/>
              </w:rPr>
              <w:t>4</w:t>
            </w:r>
            <w:r w:rsidRPr="006464BE">
              <w:t>.</w:t>
            </w:r>
            <w:r w:rsidRPr="00C5018E">
              <w:t>辦理人員賦能精進訓練</w:t>
            </w:r>
            <w:r>
              <w:rPr>
                <w:rFonts w:hint="eastAsia"/>
              </w:rPr>
              <w:t>（</w:t>
            </w:r>
            <w:r w:rsidRPr="00C5018E">
              <w:t>含民眾急救訓練及醫療團隊傷照護訓練</w:t>
            </w:r>
            <w:r>
              <w:rPr>
                <w:rFonts w:hint="eastAsia"/>
              </w:rPr>
              <w:t>）</w:t>
            </w:r>
            <w:r w:rsidRPr="00C5018E">
              <w:t>，深化救護量能。</w:t>
            </w:r>
          </w:p>
          <w:p w14:paraId="079EA44B" w14:textId="77777777" w:rsidR="00C5018E" w:rsidRPr="006464BE" w:rsidRDefault="00C5018E" w:rsidP="00C5018E">
            <w:pPr>
              <w:suppressAutoHyphens/>
              <w:autoSpaceDN w:val="0"/>
              <w:spacing w:line="400" w:lineRule="exact"/>
              <w:ind w:left="136" w:rightChars="15" w:right="36" w:hanging="196"/>
              <w:contextualSpacing/>
              <w:jc w:val="both"/>
              <w:textAlignment w:val="baseline"/>
              <w:rPr>
                <w:rFonts w:hint="eastAsia"/>
              </w:rPr>
            </w:pPr>
            <w:r>
              <w:rPr>
                <w:rFonts w:hint="eastAsia"/>
              </w:rPr>
              <w:t>5</w:t>
            </w:r>
            <w:r w:rsidRPr="006464BE">
              <w:t>.</w:t>
            </w:r>
            <w:r w:rsidRPr="00C5018E">
              <w:t>參加或辦理國際交流相關活動，透過國際交流合作，精進我國災時之整備。</w:t>
            </w:r>
          </w:p>
        </w:tc>
      </w:tr>
      <w:tr w:rsidR="009B0027" w:rsidRPr="00946DFA" w14:paraId="42A87A83" w14:textId="77777777" w:rsidTr="00B101B1">
        <w:trPr>
          <w:trHeight w:val="467"/>
          <w:jc w:val="center"/>
          <w:ins w:id="202" w:author="會計處廖明彥" w:date="2025-08-21T17:41:00Z"/>
        </w:trPr>
        <w:tc>
          <w:tcPr>
            <w:tcW w:w="2837" w:type="dxa"/>
            <w:vMerge w:val="restart"/>
          </w:tcPr>
          <w:p w14:paraId="7700C02B" w14:textId="77777777" w:rsidR="009B0027" w:rsidRPr="00946DFA" w:rsidRDefault="009B0027" w:rsidP="00F03AB3">
            <w:pPr>
              <w:widowControl/>
              <w:spacing w:line="390" w:lineRule="exact"/>
              <w:ind w:leftChars="17" w:left="466" w:hangingChars="177" w:hanging="425"/>
              <w:jc w:val="both"/>
              <w:rPr>
                <w:ins w:id="203" w:author="會計處廖明彥" w:date="2025-08-21T17:42:00Z"/>
              </w:rPr>
            </w:pPr>
            <w:ins w:id="204" w:author="會計處廖明彥" w:date="2025-08-21T17:42:00Z">
              <w:r>
                <w:rPr>
                  <w:rFonts w:hint="eastAsia"/>
                </w:rPr>
                <w:t>三、</w:t>
              </w:r>
              <w:r w:rsidRPr="00946DFA">
                <w:t>護理及健康照護業務</w:t>
              </w:r>
            </w:ins>
          </w:p>
          <w:p w14:paraId="72D93438" w14:textId="77777777" w:rsidR="009B0027" w:rsidRPr="00946DFA" w:rsidRDefault="009B0027" w:rsidP="00F03AB3">
            <w:pPr>
              <w:pStyle w:val="ae"/>
              <w:spacing w:line="400" w:lineRule="exact"/>
              <w:ind w:leftChars="74" w:left="478" w:hangingChars="125" w:hanging="300"/>
              <w:rPr>
                <w:ins w:id="205" w:author="會計處廖明彥" w:date="2025-08-21T17:42:00Z"/>
                <w:rFonts w:ascii="Times New Roman"/>
                <w:szCs w:val="24"/>
              </w:rPr>
            </w:pPr>
          </w:p>
          <w:p w14:paraId="11B53944" w14:textId="77777777" w:rsidR="009B0027" w:rsidRPr="00946DFA" w:rsidRDefault="009B0027" w:rsidP="00F03AB3">
            <w:pPr>
              <w:pStyle w:val="ae"/>
              <w:spacing w:line="400" w:lineRule="exact"/>
              <w:ind w:leftChars="74" w:left="478" w:hangingChars="125" w:hanging="300"/>
              <w:rPr>
                <w:ins w:id="206" w:author="會計處廖明彥" w:date="2025-08-21T17:42:00Z"/>
                <w:rFonts w:ascii="Times New Roman"/>
                <w:szCs w:val="24"/>
              </w:rPr>
            </w:pPr>
          </w:p>
          <w:p w14:paraId="70628EFC" w14:textId="77777777" w:rsidR="009B0027" w:rsidRPr="00946DFA" w:rsidRDefault="009B0027" w:rsidP="00F03AB3">
            <w:pPr>
              <w:pStyle w:val="ae"/>
              <w:spacing w:line="400" w:lineRule="exact"/>
              <w:ind w:leftChars="74" w:left="478" w:hangingChars="125" w:hanging="300"/>
              <w:rPr>
                <w:ins w:id="207" w:author="會計處廖明彥" w:date="2025-08-21T17:42:00Z"/>
                <w:rFonts w:ascii="Times New Roman"/>
                <w:szCs w:val="24"/>
              </w:rPr>
            </w:pPr>
          </w:p>
          <w:p w14:paraId="10145CF9" w14:textId="77777777" w:rsidR="009B0027" w:rsidRPr="00946DFA" w:rsidRDefault="009B0027" w:rsidP="00F03AB3">
            <w:pPr>
              <w:pStyle w:val="ae"/>
              <w:spacing w:line="400" w:lineRule="exact"/>
              <w:ind w:leftChars="74" w:left="478" w:hangingChars="125" w:hanging="300"/>
              <w:rPr>
                <w:ins w:id="208" w:author="會計處廖明彥" w:date="2025-08-21T17:42:00Z"/>
                <w:rFonts w:ascii="Times New Roman"/>
                <w:szCs w:val="24"/>
              </w:rPr>
            </w:pPr>
          </w:p>
          <w:p w14:paraId="783F8702" w14:textId="77777777" w:rsidR="009B0027" w:rsidRPr="00946DFA" w:rsidRDefault="009B0027" w:rsidP="00F03AB3">
            <w:pPr>
              <w:pStyle w:val="ae"/>
              <w:spacing w:line="400" w:lineRule="exact"/>
              <w:ind w:leftChars="74" w:left="478" w:hangingChars="125" w:hanging="300"/>
              <w:rPr>
                <w:ins w:id="209" w:author="會計處廖明彥" w:date="2025-08-21T17:42:00Z"/>
                <w:rFonts w:ascii="Times New Roman"/>
                <w:szCs w:val="24"/>
              </w:rPr>
            </w:pPr>
          </w:p>
          <w:p w14:paraId="382B4DAA" w14:textId="77777777" w:rsidR="009B0027" w:rsidRPr="00946DFA" w:rsidRDefault="009B0027" w:rsidP="00F03AB3">
            <w:pPr>
              <w:spacing w:line="400" w:lineRule="exact"/>
              <w:ind w:leftChars="75" w:left="473" w:hangingChars="122" w:hanging="293"/>
              <w:contextualSpacing/>
              <w:jc w:val="both"/>
              <w:rPr>
                <w:ins w:id="210" w:author="會計處廖明彥" w:date="2025-08-21T17:41:00Z"/>
              </w:rPr>
            </w:pPr>
          </w:p>
        </w:tc>
        <w:tc>
          <w:tcPr>
            <w:tcW w:w="474" w:type="dxa"/>
          </w:tcPr>
          <w:p w14:paraId="704F48FF" w14:textId="77777777" w:rsidR="009B0027" w:rsidRDefault="009B0027" w:rsidP="00F03AB3">
            <w:pPr>
              <w:pStyle w:val="ae"/>
              <w:spacing w:line="400" w:lineRule="exact"/>
              <w:rPr>
                <w:ins w:id="211" w:author="會計處廖明彥" w:date="2025-08-21T17:41:00Z"/>
                <w:rFonts w:ascii="Times New Roman" w:hint="eastAsia"/>
                <w:szCs w:val="24"/>
              </w:rPr>
            </w:pPr>
            <w:ins w:id="212" w:author="會計處廖明彥" w:date="2025-08-21T17:42:00Z">
              <w:r w:rsidRPr="00946DFA">
                <w:rPr>
                  <w:rFonts w:ascii="Times New Roman"/>
                  <w:szCs w:val="24"/>
                </w:rPr>
                <w:t>一</w:t>
              </w:r>
            </w:ins>
          </w:p>
        </w:tc>
        <w:tc>
          <w:tcPr>
            <w:tcW w:w="2796" w:type="dxa"/>
            <w:gridSpan w:val="2"/>
          </w:tcPr>
          <w:p w14:paraId="2CB06177" w14:textId="77777777" w:rsidR="009B0027" w:rsidRPr="00946DFA" w:rsidRDefault="009B0027" w:rsidP="009B0027">
            <w:pPr>
              <w:widowControl/>
              <w:spacing w:line="400" w:lineRule="exact"/>
              <w:ind w:leftChars="-40" w:hangingChars="40" w:hanging="96"/>
              <w:jc w:val="both"/>
              <w:rPr>
                <w:ins w:id="213" w:author="會計處廖明彥" w:date="2025-08-21T17:42:00Z"/>
              </w:rPr>
              <w:pPrChange w:id="214" w:author="會計處廖明彥" w:date="2025-08-21T18:10:00Z">
                <w:pPr>
                  <w:widowControl/>
                  <w:spacing w:line="400" w:lineRule="exact"/>
                  <w:jc w:val="both"/>
                </w:pPr>
              </w:pPrChange>
            </w:pPr>
            <w:ins w:id="215" w:author="會計處廖明彥" w:date="2025-08-21T17:42:00Z">
              <w:r w:rsidRPr="00946DFA">
                <w:t>建置優質照護服務體系</w:t>
              </w:r>
            </w:ins>
          </w:p>
          <w:p w14:paraId="0597CB68" w14:textId="77777777" w:rsidR="009B0027" w:rsidRPr="001C60FD" w:rsidRDefault="009B0027" w:rsidP="00F03AB3">
            <w:pPr>
              <w:widowControl/>
              <w:spacing w:line="400" w:lineRule="exact"/>
              <w:jc w:val="both"/>
              <w:rPr>
                <w:ins w:id="216" w:author="會計處廖明彥" w:date="2025-08-21T17:41:00Z"/>
                <w:rFonts w:hint="eastAsia"/>
              </w:rPr>
            </w:pPr>
          </w:p>
        </w:tc>
        <w:tc>
          <w:tcPr>
            <w:tcW w:w="4229" w:type="dxa"/>
          </w:tcPr>
          <w:p w14:paraId="2B62F899" w14:textId="77777777" w:rsidR="009B0027" w:rsidRPr="00981892" w:rsidRDefault="009B0027" w:rsidP="00F03AB3">
            <w:pPr>
              <w:suppressAutoHyphens/>
              <w:autoSpaceDN w:val="0"/>
              <w:spacing w:line="400" w:lineRule="exact"/>
              <w:ind w:left="136" w:rightChars="15" w:right="36" w:hanging="196"/>
              <w:contextualSpacing/>
              <w:jc w:val="both"/>
              <w:textAlignment w:val="baseline"/>
              <w:rPr>
                <w:ins w:id="217" w:author="會計處廖明彥" w:date="2025-08-21T17:42:00Z"/>
              </w:rPr>
              <w:pPrChange w:id="218" w:author="會計處廖明彥" w:date="2025-08-21T17:45:00Z">
                <w:pPr>
                  <w:suppressAutoHyphens/>
                  <w:autoSpaceDN w:val="0"/>
                  <w:spacing w:line="400" w:lineRule="exact"/>
                  <w:ind w:left="215" w:rightChars="15" w:right="36" w:hanging="209"/>
                  <w:contextualSpacing/>
                  <w:jc w:val="both"/>
                  <w:textAlignment w:val="baseline"/>
                </w:pPr>
              </w:pPrChange>
            </w:pPr>
            <w:ins w:id="219" w:author="會計處廖明彥" w:date="2025-08-21T17:42:00Z">
              <w:r w:rsidRPr="00981892">
                <w:t>1.</w:t>
              </w:r>
              <w:r w:rsidRPr="00F03AB3">
                <w:rPr>
                  <w:rPrChange w:id="220" w:author="會計處廖明彥" w:date="2025-08-21T17:45:00Z">
                    <w:rPr>
                      <w:rFonts w:ascii="新細明體" w:hAnsi="新細明體" w:cs="新細明體"/>
                      <w:color w:val="000000"/>
                    </w:rPr>
                  </w:rPrChange>
                </w:rPr>
                <w:t>發展</w:t>
              </w:r>
              <w:r w:rsidRPr="00F03AB3">
                <w:rPr>
                  <w:rFonts w:hint="eastAsia"/>
                  <w:rPrChange w:id="221" w:author="會計處廖明彥" w:date="2025-08-21T17:45:00Z">
                    <w:rPr>
                      <w:rFonts w:ascii="新細明體" w:hAnsi="新細明體" w:cs="新細明體" w:hint="eastAsia"/>
                      <w:color w:val="000000"/>
                    </w:rPr>
                  </w:rPrChange>
                </w:rPr>
                <w:t>臺</w:t>
              </w:r>
              <w:r w:rsidRPr="00F03AB3">
                <w:rPr>
                  <w:rPrChange w:id="222" w:author="會計處廖明彥" w:date="2025-08-21T17:45:00Z">
                    <w:rPr>
                      <w:rFonts w:ascii="新細明體" w:hAnsi="新細明體" w:cs="新細明體"/>
                      <w:color w:val="000000"/>
                    </w:rPr>
                  </w:rPrChange>
                </w:rPr>
                <w:t>灣護理人力教考用監測資料庫、研析我國護產人力制度發展模式及護理人力自動監測系統，作為未來護理人力政策推動重要參考</w:t>
              </w:r>
              <w:r w:rsidRPr="00F03AB3">
                <w:rPr>
                  <w:rPrChange w:id="223" w:author="會計處廖明彥" w:date="2025-08-21T17:45:00Z">
                    <w:rPr>
                      <w:rFonts w:eastAsia="新細明體, serif"/>
                    </w:rPr>
                  </w:rPrChange>
                </w:rPr>
                <w:t>。</w:t>
              </w:r>
            </w:ins>
          </w:p>
          <w:p w14:paraId="0EE7D8AE" w14:textId="77777777" w:rsidR="009B0027" w:rsidRPr="00981892" w:rsidRDefault="009B0027" w:rsidP="00F03AB3">
            <w:pPr>
              <w:suppressAutoHyphens/>
              <w:autoSpaceDN w:val="0"/>
              <w:spacing w:line="400" w:lineRule="exact"/>
              <w:ind w:left="136" w:rightChars="15" w:right="36" w:hanging="196"/>
              <w:contextualSpacing/>
              <w:jc w:val="both"/>
              <w:textAlignment w:val="baseline"/>
              <w:rPr>
                <w:ins w:id="224" w:author="會計處廖明彥" w:date="2025-08-21T17:42:00Z"/>
              </w:rPr>
              <w:pPrChange w:id="225" w:author="會計處廖明彥" w:date="2025-08-21T17:45:00Z">
                <w:pPr>
                  <w:suppressAutoHyphens/>
                  <w:autoSpaceDN w:val="0"/>
                  <w:spacing w:line="400" w:lineRule="exact"/>
                  <w:ind w:left="215" w:rightChars="15" w:right="36" w:hanging="209"/>
                  <w:contextualSpacing/>
                  <w:jc w:val="both"/>
                  <w:textAlignment w:val="baseline"/>
                </w:pPr>
              </w:pPrChange>
            </w:pPr>
            <w:ins w:id="226" w:author="會計處廖明彥" w:date="2025-08-21T17:42:00Z">
              <w:r w:rsidRPr="00981892">
                <w:t>2.</w:t>
              </w:r>
              <w:r w:rsidRPr="00F03AB3">
                <w:rPr>
                  <w:rPrChange w:id="227" w:author="會計處廖明彥" w:date="2025-08-21T17:45:00Z">
                    <w:rPr>
                      <w:rFonts w:ascii="新細明體" w:hAnsi="新細明體" w:cs="新細明體"/>
                      <w:color w:val="000000"/>
                    </w:rPr>
                  </w:rPrChange>
                </w:rPr>
                <w:t>推動以病人安全為導向之我國照護分級分工人力模式及護理進階發展，改善護理職場環境</w:t>
              </w:r>
              <w:r w:rsidRPr="00981892">
                <w:t>。</w:t>
              </w:r>
            </w:ins>
          </w:p>
          <w:p w14:paraId="6F704F8B" w14:textId="77777777" w:rsidR="009B0027" w:rsidRDefault="009B0027" w:rsidP="00F03AB3">
            <w:pPr>
              <w:suppressAutoHyphens/>
              <w:autoSpaceDN w:val="0"/>
              <w:spacing w:line="400" w:lineRule="exact"/>
              <w:ind w:left="136" w:rightChars="15" w:right="36" w:hanging="196"/>
              <w:contextualSpacing/>
              <w:jc w:val="both"/>
              <w:textAlignment w:val="baseline"/>
              <w:rPr>
                <w:ins w:id="228" w:author="會計處廖明彥" w:date="2025-08-21T17:41:00Z"/>
                <w:rFonts w:hint="eastAsia"/>
              </w:rPr>
            </w:pPr>
            <w:ins w:id="229" w:author="會計處廖明彥" w:date="2025-08-21T17:42:00Z">
              <w:r w:rsidRPr="00981892">
                <w:t>3.</w:t>
              </w:r>
              <w:r w:rsidRPr="00F03AB3">
                <w:rPr>
                  <w:rPrChange w:id="230" w:author="會計處廖明彥" w:date="2025-08-21T17:45:00Z">
                    <w:rPr>
                      <w:rFonts w:ascii="新細明體" w:hAnsi="新細明體" w:cs="新細明體"/>
                      <w:color w:val="000000"/>
                    </w:rPr>
                  </w:rPrChange>
                </w:rPr>
                <w:t>擴大原住民參與、培育健康照護人才，及建構具文化安全之智慧照護模式</w:t>
              </w:r>
              <w:r w:rsidRPr="00981892">
                <w:t>。</w:t>
              </w:r>
              <w:r w:rsidRPr="006464BE">
                <w:t xml:space="preserve"> </w:t>
              </w:r>
            </w:ins>
          </w:p>
        </w:tc>
      </w:tr>
      <w:tr w:rsidR="009B0027" w:rsidRPr="00946DFA" w14:paraId="6DA17BB7" w14:textId="77777777" w:rsidTr="00B101B1">
        <w:trPr>
          <w:trHeight w:val="467"/>
          <w:jc w:val="center"/>
          <w:ins w:id="231" w:author="會計處廖明彥" w:date="2025-08-21T17:41:00Z"/>
        </w:trPr>
        <w:tc>
          <w:tcPr>
            <w:tcW w:w="2837" w:type="dxa"/>
            <w:vMerge/>
          </w:tcPr>
          <w:p w14:paraId="5470C689" w14:textId="77777777" w:rsidR="009B0027" w:rsidRPr="00946DFA" w:rsidRDefault="009B0027" w:rsidP="00F03AB3">
            <w:pPr>
              <w:spacing w:line="400" w:lineRule="exact"/>
              <w:ind w:leftChars="75" w:left="473" w:hangingChars="122" w:hanging="293"/>
              <w:contextualSpacing/>
              <w:jc w:val="both"/>
              <w:rPr>
                <w:ins w:id="232" w:author="會計處廖明彥" w:date="2025-08-21T17:41:00Z"/>
              </w:rPr>
            </w:pPr>
          </w:p>
        </w:tc>
        <w:tc>
          <w:tcPr>
            <w:tcW w:w="474" w:type="dxa"/>
          </w:tcPr>
          <w:p w14:paraId="057D5289" w14:textId="77777777" w:rsidR="009B0027" w:rsidRPr="00946DFA" w:rsidRDefault="009B0027" w:rsidP="00DE1A92">
            <w:pPr>
              <w:pStyle w:val="ae"/>
              <w:spacing w:beforeLines="10" w:before="36" w:line="400" w:lineRule="exact"/>
              <w:jc w:val="center"/>
              <w:rPr>
                <w:ins w:id="233" w:author="會計處廖明彥" w:date="2025-08-21T17:42:00Z"/>
                <w:rFonts w:ascii="Times New Roman"/>
                <w:szCs w:val="24"/>
              </w:rPr>
              <w:pPrChange w:id="234" w:author="會計處廖明彥" w:date="2025-08-21T20:23:00Z">
                <w:pPr>
                  <w:pStyle w:val="ae"/>
                  <w:spacing w:line="400" w:lineRule="exact"/>
                  <w:jc w:val="center"/>
                </w:pPr>
              </w:pPrChange>
            </w:pPr>
            <w:ins w:id="235" w:author="會計處廖明彥" w:date="2025-08-21T17:42:00Z">
              <w:r>
                <w:rPr>
                  <w:rFonts w:ascii="Times New Roman" w:hint="eastAsia"/>
                  <w:szCs w:val="24"/>
                </w:rPr>
                <w:t>二</w:t>
              </w:r>
            </w:ins>
          </w:p>
          <w:p w14:paraId="33D4004D" w14:textId="77777777" w:rsidR="009B0027" w:rsidRDefault="009B0027" w:rsidP="00F03AB3">
            <w:pPr>
              <w:pStyle w:val="ae"/>
              <w:spacing w:line="400" w:lineRule="exact"/>
              <w:rPr>
                <w:ins w:id="236" w:author="會計處廖明彥" w:date="2025-08-21T17:41:00Z"/>
                <w:rFonts w:ascii="Times New Roman" w:hint="eastAsia"/>
                <w:szCs w:val="24"/>
              </w:rPr>
            </w:pPr>
          </w:p>
        </w:tc>
        <w:tc>
          <w:tcPr>
            <w:tcW w:w="2796" w:type="dxa"/>
            <w:gridSpan w:val="2"/>
          </w:tcPr>
          <w:p w14:paraId="671C5C18" w14:textId="77777777" w:rsidR="009B0027" w:rsidRPr="001C60FD" w:rsidRDefault="009B0027" w:rsidP="00DE1A92">
            <w:pPr>
              <w:widowControl/>
              <w:spacing w:beforeLines="10" w:before="36" w:line="400" w:lineRule="exact"/>
              <w:ind w:leftChars="-40" w:left="-96"/>
              <w:jc w:val="both"/>
              <w:rPr>
                <w:ins w:id="237" w:author="會計處廖明彥" w:date="2025-08-21T17:41:00Z"/>
                <w:rFonts w:hint="eastAsia"/>
              </w:rPr>
              <w:pPrChange w:id="238" w:author="會計處廖明彥" w:date="2025-08-21T20:23:00Z">
                <w:pPr>
                  <w:widowControl/>
                  <w:spacing w:line="400" w:lineRule="exact"/>
                  <w:jc w:val="both"/>
                </w:pPr>
              </w:pPrChange>
            </w:pPr>
            <w:ins w:id="239" w:author="會計處廖明彥" w:date="2025-08-21T17:42:00Z">
              <w:r w:rsidRPr="00887543">
                <w:rPr>
                  <w:rFonts w:hAnsi="新細明體" w:cs="新細明體" w:hint="eastAsia"/>
                  <w:color w:val="000000"/>
                </w:rPr>
                <w:lastRenderedPageBreak/>
                <w:t>護理人力政策整備</w:t>
              </w:r>
              <w:r>
                <w:rPr>
                  <w:rFonts w:hAnsi="新細明體" w:cs="新細明體" w:hint="eastAsia"/>
                  <w:color w:val="000000"/>
                </w:rPr>
                <w:t>中長程</w:t>
              </w:r>
              <w:r>
                <w:rPr>
                  <w:rFonts w:hAnsi="新細明體" w:cs="新細明體" w:hint="eastAsia"/>
                  <w:color w:val="000000"/>
                </w:rPr>
                <w:lastRenderedPageBreak/>
                <w:t>計畫</w:t>
              </w:r>
            </w:ins>
          </w:p>
        </w:tc>
        <w:tc>
          <w:tcPr>
            <w:tcW w:w="4229" w:type="dxa"/>
          </w:tcPr>
          <w:p w14:paraId="4605E18E" w14:textId="77777777" w:rsidR="009B0027" w:rsidRPr="00981892" w:rsidRDefault="009B0027" w:rsidP="00DE1A92">
            <w:pPr>
              <w:suppressAutoHyphens/>
              <w:autoSpaceDN w:val="0"/>
              <w:spacing w:beforeLines="10" w:before="36" w:afterLines="20" w:after="72" w:line="400" w:lineRule="exact"/>
              <w:ind w:leftChars="-21" w:left="-50" w:rightChars="15" w:right="36" w:firstLineChars="20" w:firstLine="48"/>
              <w:contextualSpacing/>
              <w:jc w:val="both"/>
              <w:textAlignment w:val="baseline"/>
              <w:rPr>
                <w:ins w:id="240" w:author="會計處廖明彥" w:date="2025-08-21T17:42:00Z"/>
                <w:rFonts w:ascii="新細明體" w:hAnsi="新細明體" w:cs="新細明體"/>
                <w:color w:val="000000"/>
              </w:rPr>
              <w:pPrChange w:id="241" w:author="會計處廖明彥" w:date="2025-08-21T20:22:00Z">
                <w:pPr>
                  <w:suppressAutoHyphens/>
                  <w:autoSpaceDN w:val="0"/>
                  <w:spacing w:afterLines="20" w:after="72" w:line="400" w:lineRule="exact"/>
                  <w:ind w:left="6" w:rightChars="15" w:right="36"/>
                  <w:contextualSpacing/>
                  <w:jc w:val="both"/>
                  <w:textAlignment w:val="baseline"/>
                </w:pPr>
              </w:pPrChange>
            </w:pPr>
            <w:ins w:id="242" w:author="會計處廖明彥" w:date="2025-08-21T17:42:00Z">
              <w:r w:rsidRPr="000D491E">
                <w:rPr>
                  <w:rFonts w:hint="eastAsia"/>
                  <w:color w:val="000000"/>
                </w:rPr>
                <w:lastRenderedPageBreak/>
                <w:t>透過護理人才培育、正向職場及薪資改</w:t>
              </w:r>
              <w:r w:rsidRPr="000D491E">
                <w:rPr>
                  <w:rFonts w:hint="eastAsia"/>
                  <w:color w:val="000000"/>
                </w:rPr>
                <w:lastRenderedPageBreak/>
                <w:t>善</w:t>
              </w:r>
              <w:r w:rsidRPr="000D491E">
                <w:rPr>
                  <w:rFonts w:hint="eastAsia"/>
                  <w:color w:val="000000"/>
                </w:rPr>
                <w:t>3</w:t>
              </w:r>
              <w:r w:rsidRPr="008E3444">
                <w:rPr>
                  <w:rFonts w:hint="eastAsia"/>
                  <w:rPrChange w:id="243" w:author="會計處廖明彥" w:date="2025-08-21T17:58:00Z">
                    <w:rPr>
                      <w:rFonts w:hint="eastAsia"/>
                      <w:color w:val="000000"/>
                    </w:rPr>
                  </w:rPrChange>
                </w:rPr>
                <w:t>大方向</w:t>
              </w:r>
              <w:r w:rsidRPr="000D491E">
                <w:rPr>
                  <w:rFonts w:hint="eastAsia"/>
                  <w:color w:val="000000"/>
                </w:rPr>
                <w:t>12</w:t>
              </w:r>
              <w:r w:rsidRPr="000D491E">
                <w:rPr>
                  <w:rFonts w:hint="eastAsia"/>
                  <w:color w:val="000000"/>
                </w:rPr>
                <w:t>項策略，改善護理人力短缺及因應未來護理人力需求，建立醫院護理留任正循環的機制，促進領照護理師執業的最大化。包含教育部護理人才增額培育、考試院護理國考增次題務精進、教考用協力整合平</w:t>
              </w:r>
              <w:r>
                <w:rPr>
                  <w:rFonts w:hint="eastAsia"/>
                  <w:color w:val="000000"/>
                </w:rPr>
                <w:t>臺</w:t>
              </w:r>
              <w:r w:rsidRPr="000D491E">
                <w:rPr>
                  <w:rFonts w:hint="eastAsia"/>
                  <w:color w:val="000000"/>
                </w:rPr>
                <w:t>。本部護理人力留任策略如下</w:t>
              </w:r>
              <w:r w:rsidRPr="00981892">
                <w:rPr>
                  <w:rFonts w:ascii="新細明體" w:hAnsi="新細明體" w:cs="新細明體" w:hint="eastAsia"/>
                  <w:color w:val="000000"/>
                </w:rPr>
                <w:t>：</w:t>
              </w:r>
            </w:ins>
          </w:p>
          <w:p w14:paraId="6AAAE072" w14:textId="77777777" w:rsidR="009B0027" w:rsidRPr="008E3444" w:rsidRDefault="009B0027" w:rsidP="008E3444">
            <w:pPr>
              <w:suppressAutoHyphens/>
              <w:autoSpaceDN w:val="0"/>
              <w:spacing w:line="400" w:lineRule="exact"/>
              <w:ind w:left="136" w:rightChars="15" w:right="36" w:hanging="196"/>
              <w:contextualSpacing/>
              <w:jc w:val="both"/>
              <w:textAlignment w:val="baseline"/>
              <w:rPr>
                <w:ins w:id="244" w:author="會計處廖明彥" w:date="2025-08-21T17:42:00Z"/>
                <w:color w:val="000000"/>
                <w:rPrChange w:id="245" w:author="會計處廖明彥" w:date="2025-08-21T18:00:00Z">
                  <w:rPr>
                    <w:ins w:id="246" w:author="會計處廖明彥" w:date="2025-08-21T17:42:00Z"/>
                  </w:rPr>
                </w:rPrChange>
              </w:rPr>
              <w:pPrChange w:id="247" w:author="會計處廖明彥" w:date="2025-08-21T17:59:00Z">
                <w:pPr>
                  <w:suppressAutoHyphens/>
                  <w:autoSpaceDN w:val="0"/>
                  <w:spacing w:afterLines="20" w:after="72" w:line="400" w:lineRule="exact"/>
                  <w:ind w:left="6" w:rightChars="15" w:right="36"/>
                  <w:contextualSpacing/>
                  <w:jc w:val="both"/>
                  <w:textAlignment w:val="baseline"/>
                </w:pPr>
              </w:pPrChange>
            </w:pPr>
            <w:ins w:id="248" w:author="會計處廖明彥" w:date="2025-08-21T17:42:00Z">
              <w:r w:rsidRPr="008E3444">
                <w:rPr>
                  <w:color w:val="000000"/>
                  <w:rPrChange w:id="249" w:author="會計處廖明彥" w:date="2025-08-21T18:00:00Z">
                    <w:rPr/>
                  </w:rPrChange>
                </w:rPr>
                <w:t>1.</w:t>
              </w:r>
              <w:r w:rsidRPr="008E3444">
                <w:rPr>
                  <w:color w:val="000000"/>
                  <w:rPrChange w:id="250" w:author="會計處廖明彥" w:date="2025-08-21T18:00:00Z">
                    <w:rPr>
                      <w:rFonts w:ascii="新細明體" w:hAnsi="新細明體" w:cs="新細明體"/>
                      <w:color w:val="000000"/>
                    </w:rPr>
                  </w:rPrChange>
                </w:rPr>
                <w:t>三班護病比達標醫院獎勵</w:t>
              </w:r>
              <w:r w:rsidRPr="008E3444">
                <w:rPr>
                  <w:color w:val="000000"/>
                  <w:rPrChange w:id="251" w:author="會計處廖明彥" w:date="2025-08-21T18:00:00Z">
                    <w:rPr/>
                  </w:rPrChange>
                </w:rPr>
                <w:t>。</w:t>
              </w:r>
            </w:ins>
          </w:p>
          <w:p w14:paraId="387169C7" w14:textId="77777777" w:rsidR="009B0027" w:rsidRPr="008E3444" w:rsidRDefault="009B0027" w:rsidP="008E3444">
            <w:pPr>
              <w:suppressAutoHyphens/>
              <w:autoSpaceDN w:val="0"/>
              <w:spacing w:line="400" w:lineRule="exact"/>
              <w:ind w:left="136" w:rightChars="15" w:right="36" w:hanging="196"/>
              <w:contextualSpacing/>
              <w:jc w:val="both"/>
              <w:textAlignment w:val="baseline"/>
              <w:rPr>
                <w:ins w:id="252" w:author="會計處廖明彥" w:date="2025-08-21T17:42:00Z"/>
                <w:color w:val="000000"/>
                <w:rPrChange w:id="253" w:author="會計處廖明彥" w:date="2025-08-21T18:00:00Z">
                  <w:rPr>
                    <w:ins w:id="254" w:author="會計處廖明彥" w:date="2025-08-21T17:42:00Z"/>
                    <w:rFonts w:ascii="新細明體" w:hAnsi="新細明體" w:cs="新細明體"/>
                    <w:color w:val="000000"/>
                  </w:rPr>
                </w:rPrChange>
              </w:rPr>
              <w:pPrChange w:id="255" w:author="會計處廖明彥" w:date="2025-08-21T17:59:00Z">
                <w:pPr>
                  <w:suppressAutoHyphens/>
                  <w:autoSpaceDN w:val="0"/>
                  <w:spacing w:afterLines="20" w:after="72" w:line="400" w:lineRule="exact"/>
                  <w:ind w:left="6" w:rightChars="15" w:right="36"/>
                  <w:contextualSpacing/>
                  <w:jc w:val="both"/>
                  <w:textAlignment w:val="baseline"/>
                </w:pPr>
              </w:pPrChange>
            </w:pPr>
            <w:ins w:id="256" w:author="會計處廖明彥" w:date="2025-08-21T17:42:00Z">
              <w:r w:rsidRPr="008E3444">
                <w:rPr>
                  <w:color w:val="000000"/>
                  <w:rPrChange w:id="257" w:author="會計處廖明彥" w:date="2025-08-21T18:00:00Z">
                    <w:rPr>
                      <w:rFonts w:hint="eastAsia"/>
                    </w:rPr>
                  </w:rPrChange>
                </w:rPr>
                <w:t>2</w:t>
              </w:r>
              <w:r w:rsidRPr="008E3444">
                <w:rPr>
                  <w:color w:val="000000"/>
                  <w:rPrChange w:id="258" w:author="會計處廖明彥" w:date="2025-08-21T18:00:00Z">
                    <w:rPr/>
                  </w:rPrChange>
                </w:rPr>
                <w:t>.</w:t>
              </w:r>
              <w:r w:rsidRPr="008E3444">
                <w:rPr>
                  <w:color w:val="000000"/>
                  <w:rPrChange w:id="259" w:author="會計處廖明彥" w:date="2025-08-21T18:00:00Z">
                    <w:rPr>
                      <w:rFonts w:ascii="新細明體" w:hAnsi="新細明體" w:cs="新細明體"/>
                      <w:color w:val="000000"/>
                    </w:rPr>
                  </w:rPrChange>
                </w:rPr>
                <w:t>護理友善職場典範認證</w:t>
              </w:r>
              <w:r w:rsidRPr="008E3444">
                <w:rPr>
                  <w:color w:val="000000"/>
                  <w:rPrChange w:id="260" w:author="會計處廖明彥" w:date="2025-08-21T18:00:00Z">
                    <w:rPr/>
                  </w:rPrChange>
                </w:rPr>
                <w:t>。</w:t>
              </w:r>
            </w:ins>
          </w:p>
          <w:p w14:paraId="71F3D480" w14:textId="77777777" w:rsidR="009B0027" w:rsidRPr="008E3444" w:rsidRDefault="009B0027" w:rsidP="008E3444">
            <w:pPr>
              <w:suppressAutoHyphens/>
              <w:autoSpaceDN w:val="0"/>
              <w:spacing w:line="400" w:lineRule="exact"/>
              <w:ind w:left="136" w:rightChars="15" w:right="36" w:hanging="196"/>
              <w:contextualSpacing/>
              <w:jc w:val="both"/>
              <w:textAlignment w:val="baseline"/>
              <w:rPr>
                <w:ins w:id="261" w:author="會計處廖明彥" w:date="2025-08-21T17:42:00Z"/>
                <w:color w:val="000000"/>
                <w:rPrChange w:id="262" w:author="會計處廖明彥" w:date="2025-08-21T18:00:00Z">
                  <w:rPr>
                    <w:ins w:id="263" w:author="會計處廖明彥" w:date="2025-08-21T17:42:00Z"/>
                    <w:rFonts w:ascii="新細明體" w:hAnsi="新細明體" w:cs="新細明體"/>
                    <w:color w:val="000000"/>
                  </w:rPr>
                </w:rPrChange>
              </w:rPr>
              <w:pPrChange w:id="264" w:author="會計處廖明彥" w:date="2025-08-21T17:59:00Z">
                <w:pPr>
                  <w:suppressAutoHyphens/>
                  <w:autoSpaceDN w:val="0"/>
                  <w:spacing w:afterLines="20" w:after="72" w:line="400" w:lineRule="exact"/>
                  <w:ind w:left="6" w:rightChars="15" w:right="36"/>
                  <w:contextualSpacing/>
                  <w:jc w:val="both"/>
                  <w:textAlignment w:val="baseline"/>
                </w:pPr>
              </w:pPrChange>
            </w:pPr>
            <w:ins w:id="265" w:author="會計處廖明彥" w:date="2025-08-21T17:42:00Z">
              <w:r w:rsidRPr="008E3444">
                <w:rPr>
                  <w:color w:val="000000"/>
                  <w:rPrChange w:id="266" w:author="會計處廖明彥" w:date="2025-08-21T18:00:00Z">
                    <w:rPr>
                      <w:rFonts w:hint="eastAsia"/>
                    </w:rPr>
                  </w:rPrChange>
                </w:rPr>
                <w:t>3</w:t>
              </w:r>
              <w:r w:rsidRPr="008E3444">
                <w:rPr>
                  <w:color w:val="000000"/>
                  <w:rPrChange w:id="267" w:author="會計處廖明彥" w:date="2025-08-21T18:00:00Z">
                    <w:rPr/>
                  </w:rPrChange>
                </w:rPr>
                <w:t>.</w:t>
              </w:r>
              <w:r w:rsidRPr="008E3444">
                <w:rPr>
                  <w:color w:val="000000"/>
                  <w:rPrChange w:id="268" w:author="會計處廖明彥" w:date="2025-08-21T18:00:00Z">
                    <w:rPr>
                      <w:rFonts w:ascii="新細明體" w:hAnsi="新細明體" w:cs="新細明體"/>
                      <w:color w:val="000000"/>
                    </w:rPr>
                  </w:rPrChange>
                </w:rPr>
                <w:t>護理新手臨床導師制度</w:t>
              </w:r>
              <w:r w:rsidRPr="008E3444">
                <w:rPr>
                  <w:color w:val="000000"/>
                  <w:rPrChange w:id="269" w:author="會計處廖明彥" w:date="2025-08-21T18:00:00Z">
                    <w:rPr/>
                  </w:rPrChange>
                </w:rPr>
                <w:t>。</w:t>
              </w:r>
            </w:ins>
          </w:p>
          <w:p w14:paraId="322C3134" w14:textId="77777777" w:rsidR="009B0027" w:rsidRPr="008E3444" w:rsidRDefault="009B0027" w:rsidP="008E3444">
            <w:pPr>
              <w:suppressAutoHyphens/>
              <w:autoSpaceDN w:val="0"/>
              <w:spacing w:line="400" w:lineRule="exact"/>
              <w:ind w:left="136" w:rightChars="15" w:right="36" w:hanging="196"/>
              <w:contextualSpacing/>
              <w:jc w:val="both"/>
              <w:textAlignment w:val="baseline"/>
              <w:rPr>
                <w:ins w:id="270" w:author="會計處廖明彥" w:date="2025-08-21T17:42:00Z"/>
                <w:color w:val="000000"/>
                <w:rPrChange w:id="271" w:author="會計處廖明彥" w:date="2025-08-21T18:00:00Z">
                  <w:rPr>
                    <w:ins w:id="272" w:author="會計處廖明彥" w:date="2025-08-21T17:42:00Z"/>
                    <w:rFonts w:ascii="新細明體" w:hAnsi="新細明體" w:cs="新細明體"/>
                    <w:color w:val="000000"/>
                  </w:rPr>
                </w:rPrChange>
              </w:rPr>
              <w:pPrChange w:id="273" w:author="會計處廖明彥" w:date="2025-08-21T17:59:00Z">
                <w:pPr>
                  <w:suppressAutoHyphens/>
                  <w:autoSpaceDN w:val="0"/>
                  <w:spacing w:afterLines="20" w:after="72" w:line="400" w:lineRule="exact"/>
                  <w:ind w:left="6" w:rightChars="15" w:right="36"/>
                  <w:contextualSpacing/>
                  <w:jc w:val="both"/>
                  <w:textAlignment w:val="baseline"/>
                </w:pPr>
              </w:pPrChange>
            </w:pPr>
            <w:ins w:id="274" w:author="會計處廖明彥" w:date="2025-08-21T17:42:00Z">
              <w:r w:rsidRPr="008E3444">
                <w:rPr>
                  <w:color w:val="000000"/>
                  <w:rPrChange w:id="275" w:author="會計處廖明彥" w:date="2025-08-21T18:00:00Z">
                    <w:rPr>
                      <w:rFonts w:hint="eastAsia"/>
                    </w:rPr>
                  </w:rPrChange>
                </w:rPr>
                <w:t>4</w:t>
              </w:r>
              <w:r w:rsidRPr="008E3444">
                <w:rPr>
                  <w:color w:val="000000"/>
                  <w:rPrChange w:id="276" w:author="會計處廖明彥" w:date="2025-08-21T18:00:00Z">
                    <w:rPr/>
                  </w:rPrChange>
                </w:rPr>
                <w:t>.</w:t>
              </w:r>
              <w:r w:rsidRPr="008E3444">
                <w:rPr>
                  <w:color w:val="000000"/>
                  <w:rPrChange w:id="277" w:author="會計處廖明彥" w:date="2025-08-21T18:00:00Z">
                    <w:rPr>
                      <w:rFonts w:ascii="新細明體" w:hAnsi="新細明體" w:cs="新細明體"/>
                      <w:color w:val="000000"/>
                    </w:rPr>
                  </w:rPrChange>
                </w:rPr>
                <w:t>用智慧科技減輕護理負荷</w:t>
              </w:r>
              <w:r w:rsidRPr="008E3444">
                <w:rPr>
                  <w:color w:val="000000"/>
                  <w:rPrChange w:id="278" w:author="會計處廖明彥" w:date="2025-08-21T18:00:00Z">
                    <w:rPr/>
                  </w:rPrChange>
                </w:rPr>
                <w:t>。</w:t>
              </w:r>
            </w:ins>
          </w:p>
          <w:p w14:paraId="646877B9" w14:textId="77777777" w:rsidR="009B0027" w:rsidRPr="008E3444" w:rsidRDefault="009B0027" w:rsidP="008E3444">
            <w:pPr>
              <w:suppressAutoHyphens/>
              <w:autoSpaceDN w:val="0"/>
              <w:spacing w:line="400" w:lineRule="exact"/>
              <w:ind w:left="136" w:rightChars="15" w:right="36" w:hanging="196"/>
              <w:contextualSpacing/>
              <w:jc w:val="both"/>
              <w:textAlignment w:val="baseline"/>
              <w:rPr>
                <w:ins w:id="279" w:author="會計處廖明彥" w:date="2025-08-21T17:42:00Z"/>
                <w:color w:val="000000"/>
                <w:rPrChange w:id="280" w:author="會計處廖明彥" w:date="2025-08-21T18:00:00Z">
                  <w:rPr>
                    <w:ins w:id="281" w:author="會計處廖明彥" w:date="2025-08-21T17:42:00Z"/>
                    <w:rFonts w:ascii="新細明體" w:hAnsi="新細明體" w:cs="新細明體"/>
                    <w:color w:val="000000"/>
                  </w:rPr>
                </w:rPrChange>
              </w:rPr>
              <w:pPrChange w:id="282" w:author="會計處廖明彥" w:date="2025-08-21T17:59:00Z">
                <w:pPr>
                  <w:suppressAutoHyphens/>
                  <w:autoSpaceDN w:val="0"/>
                  <w:spacing w:afterLines="20" w:after="72" w:line="400" w:lineRule="exact"/>
                  <w:ind w:left="6" w:rightChars="15" w:right="36"/>
                  <w:contextualSpacing/>
                  <w:jc w:val="both"/>
                  <w:textAlignment w:val="baseline"/>
                </w:pPr>
              </w:pPrChange>
            </w:pPr>
            <w:ins w:id="283" w:author="會計處廖明彥" w:date="2025-08-21T17:42:00Z">
              <w:r w:rsidRPr="008E3444">
                <w:rPr>
                  <w:color w:val="000000"/>
                  <w:rPrChange w:id="284" w:author="會計處廖明彥" w:date="2025-08-21T18:00:00Z">
                    <w:rPr>
                      <w:rFonts w:hint="eastAsia"/>
                    </w:rPr>
                  </w:rPrChange>
                </w:rPr>
                <w:t>5</w:t>
              </w:r>
              <w:r w:rsidRPr="008E3444">
                <w:rPr>
                  <w:color w:val="000000"/>
                  <w:rPrChange w:id="285" w:author="會計處廖明彥" w:date="2025-08-21T18:00:00Z">
                    <w:rPr/>
                  </w:rPrChange>
                </w:rPr>
                <w:t>.</w:t>
              </w:r>
              <w:r w:rsidRPr="008E3444">
                <w:rPr>
                  <w:color w:val="000000"/>
                  <w:rPrChange w:id="286" w:author="會計處廖明彥" w:date="2025-08-21T18:00:00Z">
                    <w:rPr>
                      <w:rFonts w:ascii="新細明體" w:hAnsi="新細明體" w:cs="新細明體"/>
                      <w:color w:val="000000"/>
                    </w:rPr>
                  </w:rPrChange>
                </w:rPr>
                <w:t>擴大住院整合照護計畫</w:t>
              </w:r>
              <w:r w:rsidRPr="008E3444">
                <w:rPr>
                  <w:color w:val="000000"/>
                  <w:rPrChange w:id="287" w:author="會計處廖明彥" w:date="2025-08-21T18:00:00Z">
                    <w:rPr/>
                  </w:rPrChange>
                </w:rPr>
                <w:t>。</w:t>
              </w:r>
            </w:ins>
          </w:p>
          <w:p w14:paraId="16C5DA43" w14:textId="77777777" w:rsidR="009B0027" w:rsidRPr="008E3444" w:rsidRDefault="009B0027" w:rsidP="008E3444">
            <w:pPr>
              <w:suppressAutoHyphens/>
              <w:autoSpaceDN w:val="0"/>
              <w:spacing w:line="400" w:lineRule="exact"/>
              <w:ind w:left="136" w:rightChars="15" w:right="36" w:hanging="196"/>
              <w:contextualSpacing/>
              <w:jc w:val="both"/>
              <w:textAlignment w:val="baseline"/>
              <w:rPr>
                <w:ins w:id="288" w:author="會計處廖明彥" w:date="2025-08-21T17:42:00Z"/>
                <w:color w:val="000000"/>
                <w:rPrChange w:id="289" w:author="會計處廖明彥" w:date="2025-08-21T18:00:00Z">
                  <w:rPr>
                    <w:ins w:id="290" w:author="會計處廖明彥" w:date="2025-08-21T17:42:00Z"/>
                    <w:rFonts w:ascii="新細明體" w:hAnsi="新細明體" w:cs="新細明體"/>
                    <w:color w:val="000000"/>
                  </w:rPr>
                </w:rPrChange>
              </w:rPr>
              <w:pPrChange w:id="291" w:author="會計處廖明彥" w:date="2025-08-21T17:59:00Z">
                <w:pPr>
                  <w:suppressAutoHyphens/>
                  <w:autoSpaceDN w:val="0"/>
                  <w:spacing w:afterLines="20" w:after="72" w:line="400" w:lineRule="exact"/>
                  <w:ind w:left="6" w:rightChars="15" w:right="36"/>
                  <w:contextualSpacing/>
                  <w:jc w:val="both"/>
                  <w:textAlignment w:val="baseline"/>
                </w:pPr>
              </w:pPrChange>
            </w:pPr>
            <w:ins w:id="292" w:author="會計處廖明彥" w:date="2025-08-21T17:42:00Z">
              <w:r w:rsidRPr="008E3444">
                <w:rPr>
                  <w:color w:val="000000"/>
                  <w:rPrChange w:id="293" w:author="會計處廖明彥" w:date="2025-08-21T18:00:00Z">
                    <w:rPr>
                      <w:rFonts w:hint="eastAsia"/>
                    </w:rPr>
                  </w:rPrChange>
                </w:rPr>
                <w:t>6</w:t>
              </w:r>
              <w:r w:rsidRPr="008E3444">
                <w:rPr>
                  <w:color w:val="000000"/>
                  <w:rPrChange w:id="294" w:author="會計處廖明彥" w:date="2025-08-21T18:00:00Z">
                    <w:rPr/>
                  </w:rPrChange>
                </w:rPr>
                <w:t>.</w:t>
              </w:r>
              <w:r w:rsidRPr="008E3444">
                <w:rPr>
                  <w:color w:val="000000"/>
                  <w:rPrChange w:id="295" w:author="會計處廖明彥" w:date="2025-08-21T18:00:00Z">
                    <w:rPr>
                      <w:rFonts w:ascii="新細明體" w:hAnsi="新細明體" w:cs="新細明體"/>
                      <w:color w:val="000000"/>
                    </w:rPr>
                  </w:rPrChange>
                </w:rPr>
                <w:t>三班輪值夜班護理人員直接獎勵</w:t>
              </w:r>
              <w:r w:rsidRPr="008E3444">
                <w:rPr>
                  <w:color w:val="000000"/>
                  <w:rPrChange w:id="296" w:author="會計處廖明彥" w:date="2025-08-21T18:00:00Z">
                    <w:rPr/>
                  </w:rPrChange>
                </w:rPr>
                <w:t>。</w:t>
              </w:r>
            </w:ins>
          </w:p>
          <w:p w14:paraId="3F52FEF4" w14:textId="77777777" w:rsidR="009B0027" w:rsidRPr="008E3444" w:rsidRDefault="009B0027" w:rsidP="008E3444">
            <w:pPr>
              <w:suppressAutoHyphens/>
              <w:autoSpaceDN w:val="0"/>
              <w:spacing w:line="400" w:lineRule="exact"/>
              <w:ind w:left="136" w:rightChars="15" w:right="36" w:hanging="196"/>
              <w:contextualSpacing/>
              <w:jc w:val="both"/>
              <w:textAlignment w:val="baseline"/>
              <w:rPr>
                <w:ins w:id="297" w:author="會計處廖明彥" w:date="2025-08-21T17:42:00Z"/>
                <w:color w:val="000000"/>
                <w:rPrChange w:id="298" w:author="會計處廖明彥" w:date="2025-08-21T18:00:00Z">
                  <w:rPr>
                    <w:ins w:id="299" w:author="會計處廖明彥" w:date="2025-08-21T17:42:00Z"/>
                    <w:rFonts w:ascii="新細明體" w:hAnsi="新細明體" w:cs="新細明體"/>
                    <w:color w:val="000000"/>
                  </w:rPr>
                </w:rPrChange>
              </w:rPr>
              <w:pPrChange w:id="300" w:author="會計處廖明彥" w:date="2025-08-21T17:59:00Z">
                <w:pPr>
                  <w:suppressAutoHyphens/>
                  <w:autoSpaceDN w:val="0"/>
                  <w:spacing w:afterLines="20" w:after="72" w:line="400" w:lineRule="exact"/>
                  <w:ind w:left="6" w:rightChars="15" w:right="36"/>
                  <w:contextualSpacing/>
                  <w:jc w:val="both"/>
                  <w:textAlignment w:val="baseline"/>
                </w:pPr>
              </w:pPrChange>
            </w:pPr>
            <w:ins w:id="301" w:author="會計處廖明彥" w:date="2025-08-21T17:42:00Z">
              <w:r w:rsidRPr="008E3444">
                <w:rPr>
                  <w:color w:val="000000"/>
                  <w:rPrChange w:id="302" w:author="會計處廖明彥" w:date="2025-08-21T18:00:00Z">
                    <w:rPr>
                      <w:rFonts w:hint="eastAsia"/>
                    </w:rPr>
                  </w:rPrChange>
                </w:rPr>
                <w:t>7</w:t>
              </w:r>
              <w:r w:rsidRPr="008E3444">
                <w:rPr>
                  <w:color w:val="000000"/>
                  <w:rPrChange w:id="303" w:author="會計處廖明彥" w:date="2025-08-21T18:00:00Z">
                    <w:rPr/>
                  </w:rPrChange>
                </w:rPr>
                <w:t>.</w:t>
              </w:r>
              <w:r w:rsidRPr="008E3444">
                <w:rPr>
                  <w:color w:val="000000"/>
                  <w:rPrChange w:id="304" w:author="會計處廖明彥" w:date="2025-08-21T18:00:00Z">
                    <w:rPr>
                      <w:rFonts w:ascii="新細明體" w:hAnsi="新細明體" w:cs="新細明體"/>
                      <w:color w:val="000000"/>
                    </w:rPr>
                  </w:rPrChange>
                </w:rPr>
                <w:t>多元彈性護理自主執業</w:t>
              </w:r>
              <w:r w:rsidRPr="008E3444">
                <w:rPr>
                  <w:color w:val="000000"/>
                  <w:rPrChange w:id="305" w:author="會計處廖明彥" w:date="2025-08-21T18:00:00Z">
                    <w:rPr/>
                  </w:rPrChange>
                </w:rPr>
                <w:t>。</w:t>
              </w:r>
            </w:ins>
          </w:p>
          <w:p w14:paraId="6E0B9C79" w14:textId="77777777" w:rsidR="009B0027" w:rsidRPr="008E3444" w:rsidRDefault="009B0027" w:rsidP="008E3444">
            <w:pPr>
              <w:suppressAutoHyphens/>
              <w:autoSpaceDN w:val="0"/>
              <w:spacing w:line="400" w:lineRule="exact"/>
              <w:ind w:left="136" w:rightChars="15" w:right="36" w:hanging="196"/>
              <w:contextualSpacing/>
              <w:jc w:val="both"/>
              <w:textAlignment w:val="baseline"/>
              <w:rPr>
                <w:ins w:id="306" w:author="會計處廖明彥" w:date="2025-08-21T17:42:00Z"/>
                <w:color w:val="000000"/>
                <w:rPrChange w:id="307" w:author="會計處廖明彥" w:date="2025-08-21T18:00:00Z">
                  <w:rPr>
                    <w:ins w:id="308" w:author="會計處廖明彥" w:date="2025-08-21T17:42:00Z"/>
                    <w:rFonts w:ascii="新細明體" w:hAnsi="新細明體" w:cs="新細明體"/>
                    <w:color w:val="000000"/>
                  </w:rPr>
                </w:rPrChange>
              </w:rPr>
              <w:pPrChange w:id="309" w:author="會計處廖明彥" w:date="2025-08-21T17:59:00Z">
                <w:pPr>
                  <w:suppressAutoHyphens/>
                  <w:autoSpaceDN w:val="0"/>
                  <w:spacing w:afterLines="20" w:after="72" w:line="400" w:lineRule="exact"/>
                  <w:ind w:left="6" w:rightChars="15" w:right="36"/>
                  <w:contextualSpacing/>
                  <w:jc w:val="both"/>
                  <w:textAlignment w:val="baseline"/>
                </w:pPr>
              </w:pPrChange>
            </w:pPr>
            <w:ins w:id="310" w:author="會計處廖明彥" w:date="2025-08-21T17:42:00Z">
              <w:r w:rsidRPr="008E3444">
                <w:rPr>
                  <w:color w:val="000000"/>
                  <w:rPrChange w:id="311" w:author="會計處廖明彥" w:date="2025-08-21T18:00:00Z">
                    <w:rPr>
                      <w:rFonts w:hint="eastAsia"/>
                    </w:rPr>
                  </w:rPrChange>
                </w:rPr>
                <w:t>8</w:t>
              </w:r>
              <w:r w:rsidRPr="008E3444">
                <w:rPr>
                  <w:color w:val="000000"/>
                  <w:rPrChange w:id="312" w:author="會計處廖明彥" w:date="2025-08-21T18:00:00Z">
                    <w:rPr/>
                  </w:rPrChange>
                </w:rPr>
                <w:t>.</w:t>
              </w:r>
              <w:r w:rsidRPr="008E3444">
                <w:rPr>
                  <w:color w:val="000000"/>
                  <w:rPrChange w:id="313" w:author="會計處廖明彥" w:date="2025-08-21T18:00:00Z">
                    <w:rPr>
                      <w:rFonts w:ascii="新細明體" w:hAnsi="新細明體" w:cs="新細明體"/>
                      <w:color w:val="000000"/>
                    </w:rPr>
                  </w:rPrChange>
                </w:rPr>
                <w:t>公職護理師比例調升</w:t>
              </w:r>
              <w:r w:rsidRPr="008E3444">
                <w:rPr>
                  <w:color w:val="000000"/>
                  <w:rPrChange w:id="314" w:author="會計處廖明彥" w:date="2025-08-21T18:00:00Z">
                    <w:rPr/>
                  </w:rPrChange>
                </w:rPr>
                <w:t>。</w:t>
              </w:r>
            </w:ins>
          </w:p>
          <w:p w14:paraId="4E7EB2E3" w14:textId="77777777" w:rsidR="009B0027" w:rsidRDefault="009B0027" w:rsidP="00F03AB3">
            <w:pPr>
              <w:suppressAutoHyphens/>
              <w:autoSpaceDN w:val="0"/>
              <w:spacing w:line="400" w:lineRule="exact"/>
              <w:ind w:left="136" w:rightChars="15" w:right="36" w:hanging="196"/>
              <w:contextualSpacing/>
              <w:jc w:val="both"/>
              <w:textAlignment w:val="baseline"/>
              <w:rPr>
                <w:ins w:id="315" w:author="會計處廖明彥" w:date="2025-08-21T17:41:00Z"/>
                <w:rFonts w:hint="eastAsia"/>
              </w:rPr>
            </w:pPr>
            <w:ins w:id="316" w:author="會計處廖明彥" w:date="2025-08-21T17:42:00Z">
              <w:r w:rsidRPr="008E3444">
                <w:rPr>
                  <w:rPrChange w:id="317" w:author="會計處廖明彥" w:date="2025-08-21T18:00:00Z">
                    <w:rPr>
                      <w:rFonts w:hint="eastAsia"/>
                    </w:rPr>
                  </w:rPrChange>
                </w:rPr>
                <w:t>9</w:t>
              </w:r>
              <w:r w:rsidRPr="008E3444">
                <w:t>.</w:t>
              </w:r>
              <w:r w:rsidRPr="008E3444">
                <w:rPr>
                  <w:color w:val="000000"/>
                  <w:rPrChange w:id="318" w:author="會計處廖明彥" w:date="2025-08-21T18:00:00Z">
                    <w:rPr>
                      <w:rFonts w:ascii="新細明體" w:hAnsi="新細明體" w:cs="新細明體"/>
                      <w:color w:val="000000"/>
                    </w:rPr>
                  </w:rPrChange>
                </w:rPr>
                <w:t>護理薪資結構合理透明</w:t>
              </w:r>
              <w:r w:rsidRPr="008E3444">
                <w:t>。</w:t>
              </w:r>
            </w:ins>
          </w:p>
        </w:tc>
      </w:tr>
      <w:tr w:rsidR="009B0027" w:rsidRPr="00946DFA" w14:paraId="49188614" w14:textId="77777777" w:rsidTr="00B101B1">
        <w:trPr>
          <w:trHeight w:val="467"/>
          <w:jc w:val="center"/>
          <w:ins w:id="319" w:author="會計處廖明彥" w:date="2025-08-21T17:41:00Z"/>
        </w:trPr>
        <w:tc>
          <w:tcPr>
            <w:tcW w:w="2837" w:type="dxa"/>
            <w:vMerge/>
          </w:tcPr>
          <w:p w14:paraId="6713FFBC" w14:textId="77777777" w:rsidR="009B0027" w:rsidRPr="00946DFA" w:rsidRDefault="009B0027" w:rsidP="00F03AB3">
            <w:pPr>
              <w:spacing w:line="400" w:lineRule="exact"/>
              <w:ind w:leftChars="75" w:left="473" w:hangingChars="122" w:hanging="293"/>
              <w:contextualSpacing/>
              <w:jc w:val="both"/>
              <w:rPr>
                <w:ins w:id="320" w:author="會計處廖明彥" w:date="2025-08-21T17:41:00Z"/>
              </w:rPr>
            </w:pPr>
          </w:p>
        </w:tc>
        <w:tc>
          <w:tcPr>
            <w:tcW w:w="474" w:type="dxa"/>
          </w:tcPr>
          <w:p w14:paraId="0546AAA3" w14:textId="77777777" w:rsidR="009B0027" w:rsidRDefault="009B0027" w:rsidP="00F03AB3">
            <w:pPr>
              <w:pStyle w:val="ae"/>
              <w:spacing w:line="400" w:lineRule="exact"/>
              <w:rPr>
                <w:ins w:id="321" w:author="會計處廖明彥" w:date="2025-08-21T17:41:00Z"/>
                <w:rFonts w:ascii="Times New Roman" w:hint="eastAsia"/>
                <w:szCs w:val="24"/>
              </w:rPr>
            </w:pPr>
            <w:ins w:id="322" w:author="會計處廖明彥" w:date="2025-08-21T17:42:00Z">
              <w:r>
                <w:rPr>
                  <w:rFonts w:ascii="Times New Roman" w:hint="eastAsia"/>
                  <w:szCs w:val="24"/>
                </w:rPr>
                <w:t>三</w:t>
              </w:r>
            </w:ins>
          </w:p>
        </w:tc>
        <w:tc>
          <w:tcPr>
            <w:tcW w:w="2796" w:type="dxa"/>
            <w:gridSpan w:val="2"/>
          </w:tcPr>
          <w:p w14:paraId="030CF2CE" w14:textId="77777777" w:rsidR="009B0027" w:rsidRPr="001C60FD" w:rsidRDefault="009B0027" w:rsidP="009B0027">
            <w:pPr>
              <w:widowControl/>
              <w:spacing w:line="400" w:lineRule="exact"/>
              <w:ind w:leftChars="-40" w:left="-96" w:firstLine="1"/>
              <w:jc w:val="both"/>
              <w:rPr>
                <w:ins w:id="323" w:author="會計處廖明彥" w:date="2025-08-21T17:41:00Z"/>
                <w:rFonts w:hint="eastAsia"/>
              </w:rPr>
              <w:pPrChange w:id="324" w:author="會計處廖明彥" w:date="2025-08-21T18:10:00Z">
                <w:pPr>
                  <w:widowControl/>
                  <w:spacing w:line="400" w:lineRule="exact"/>
                  <w:jc w:val="both"/>
                </w:pPr>
              </w:pPrChange>
            </w:pPr>
            <w:ins w:id="325" w:author="會計處廖明彥" w:date="2025-08-21T17:42:00Z">
              <w:r w:rsidRPr="00F66340">
                <w:rPr>
                  <w:rFonts w:ascii="新細明體" w:hAnsi="新細明體" w:cs="新細明體"/>
                  <w:color w:val="000000"/>
                </w:rPr>
                <w:t>離島地區急重症轉診後送精進</w:t>
              </w:r>
            </w:ins>
          </w:p>
        </w:tc>
        <w:tc>
          <w:tcPr>
            <w:tcW w:w="4229" w:type="dxa"/>
          </w:tcPr>
          <w:p w14:paraId="22CB762B" w14:textId="77777777" w:rsidR="009B0027" w:rsidRPr="008E3444" w:rsidRDefault="009B0027" w:rsidP="008E3444">
            <w:pPr>
              <w:suppressAutoHyphens/>
              <w:autoSpaceDN w:val="0"/>
              <w:spacing w:line="400" w:lineRule="exact"/>
              <w:ind w:left="90" w:rightChars="15" w:right="36" w:hanging="182"/>
              <w:contextualSpacing/>
              <w:jc w:val="both"/>
              <w:textAlignment w:val="baseline"/>
              <w:rPr>
                <w:ins w:id="326" w:author="會計處廖明彥" w:date="2025-08-21T17:42:00Z"/>
                <w:color w:val="000000"/>
              </w:rPr>
              <w:pPrChange w:id="327" w:author="會計處廖明彥" w:date="2025-08-21T18:01:00Z">
                <w:pPr>
                  <w:suppressAutoHyphens/>
                  <w:autoSpaceDN w:val="0"/>
                  <w:spacing w:line="400" w:lineRule="exact"/>
                  <w:ind w:left="185" w:rightChars="15" w:right="36" w:hanging="182"/>
                  <w:contextualSpacing/>
                  <w:jc w:val="both"/>
                  <w:textAlignment w:val="baseline"/>
                </w:pPr>
              </w:pPrChange>
            </w:pPr>
            <w:ins w:id="328" w:author="會計處廖明彥" w:date="2025-08-21T17:42:00Z">
              <w:r w:rsidRPr="008E3444">
                <w:rPr>
                  <w:color w:val="000000"/>
                  <w:rPrChange w:id="329" w:author="會計處廖明彥" w:date="2025-08-21T18:01:00Z">
                    <w:rPr/>
                  </w:rPrChange>
                </w:rPr>
                <w:t>1.</w:t>
              </w:r>
              <w:r w:rsidRPr="008E3444">
                <w:rPr>
                  <w:color w:val="000000"/>
                </w:rPr>
                <w:t>賡續推動金門、連江、澎湖三離島地區辦理航空器專機駐地備勤計畫，提供緊急醫療空中轉診後送等服務。</w:t>
              </w:r>
            </w:ins>
          </w:p>
          <w:p w14:paraId="72812557" w14:textId="77777777" w:rsidR="009B0027" w:rsidRPr="008E3444" w:rsidRDefault="009B0027" w:rsidP="008E3444">
            <w:pPr>
              <w:suppressAutoHyphens/>
              <w:autoSpaceDN w:val="0"/>
              <w:spacing w:line="400" w:lineRule="exact"/>
              <w:ind w:left="90" w:rightChars="15" w:right="36" w:hanging="182"/>
              <w:contextualSpacing/>
              <w:jc w:val="both"/>
              <w:textAlignment w:val="baseline"/>
              <w:rPr>
                <w:ins w:id="330" w:author="會計處廖明彥" w:date="2025-08-21T17:42:00Z"/>
                <w:color w:val="000000"/>
              </w:rPr>
              <w:pPrChange w:id="331" w:author="會計處廖明彥" w:date="2025-08-21T18:01:00Z">
                <w:pPr>
                  <w:suppressAutoHyphens/>
                  <w:autoSpaceDN w:val="0"/>
                  <w:spacing w:line="400" w:lineRule="exact"/>
                  <w:ind w:left="185" w:rightChars="15" w:right="36" w:hanging="182"/>
                  <w:contextualSpacing/>
                  <w:jc w:val="both"/>
                  <w:textAlignment w:val="baseline"/>
                </w:pPr>
              </w:pPrChange>
            </w:pPr>
            <w:ins w:id="332" w:author="會計處廖明彥" w:date="2025-08-21T17:42:00Z">
              <w:r w:rsidRPr="008E3444">
                <w:rPr>
                  <w:color w:val="000000"/>
                </w:rPr>
                <w:t>2.</w:t>
              </w:r>
              <w:r w:rsidRPr="008E3444">
                <w:rPr>
                  <w:color w:val="000000"/>
                </w:rPr>
                <w:t>強化屏東緊急醫療救護船船舶管理，確保民眾即時就醫權益。</w:t>
              </w:r>
            </w:ins>
          </w:p>
          <w:p w14:paraId="5F8263A7" w14:textId="77777777" w:rsidR="009B0027" w:rsidRPr="008E3444" w:rsidRDefault="009B0027" w:rsidP="008E3444">
            <w:pPr>
              <w:suppressAutoHyphens/>
              <w:autoSpaceDN w:val="0"/>
              <w:spacing w:line="400" w:lineRule="exact"/>
              <w:ind w:left="90" w:rightChars="15" w:right="36" w:hanging="182"/>
              <w:contextualSpacing/>
              <w:jc w:val="both"/>
              <w:textAlignment w:val="baseline"/>
              <w:rPr>
                <w:ins w:id="333" w:author="會計處廖明彥" w:date="2025-08-21T17:42:00Z"/>
                <w:color w:val="000000"/>
              </w:rPr>
              <w:pPrChange w:id="334" w:author="會計處廖明彥" w:date="2025-08-21T18:01:00Z">
                <w:pPr>
                  <w:suppressAutoHyphens/>
                  <w:autoSpaceDN w:val="0"/>
                  <w:spacing w:line="400" w:lineRule="exact"/>
                  <w:ind w:left="185" w:rightChars="15" w:right="36" w:hanging="182"/>
                  <w:contextualSpacing/>
                  <w:jc w:val="both"/>
                  <w:textAlignment w:val="baseline"/>
                </w:pPr>
              </w:pPrChange>
            </w:pPr>
            <w:ins w:id="335" w:author="會計處廖明彥" w:date="2025-08-21T17:42:00Z">
              <w:r w:rsidRPr="008E3444">
                <w:rPr>
                  <w:color w:val="000000"/>
                </w:rPr>
                <w:t>3.</w:t>
              </w:r>
              <w:r w:rsidRPr="008E3444">
                <w:rPr>
                  <w:color w:val="000000"/>
                </w:rPr>
                <w:t>充實臺東緊急醫療空中轉診後送救護人員，提升後送照護品質。</w:t>
              </w:r>
            </w:ins>
          </w:p>
          <w:p w14:paraId="2835F0FC" w14:textId="77777777" w:rsidR="009B0027" w:rsidRPr="008E3444" w:rsidRDefault="009B0027" w:rsidP="008E3444">
            <w:pPr>
              <w:suppressAutoHyphens/>
              <w:autoSpaceDN w:val="0"/>
              <w:spacing w:line="400" w:lineRule="exact"/>
              <w:ind w:left="90" w:rightChars="15" w:right="36" w:hanging="182"/>
              <w:contextualSpacing/>
              <w:jc w:val="both"/>
              <w:textAlignment w:val="baseline"/>
              <w:rPr>
                <w:ins w:id="336" w:author="會計處廖明彥" w:date="2025-08-21T17:42:00Z"/>
                <w:color w:val="000000"/>
              </w:rPr>
              <w:pPrChange w:id="337" w:author="會計處廖明彥" w:date="2025-08-21T18:01:00Z">
                <w:pPr>
                  <w:suppressAutoHyphens/>
                  <w:autoSpaceDN w:val="0"/>
                  <w:spacing w:line="400" w:lineRule="exact"/>
                  <w:ind w:left="185" w:rightChars="15" w:right="36" w:hanging="182"/>
                  <w:contextualSpacing/>
                  <w:jc w:val="both"/>
                  <w:textAlignment w:val="baseline"/>
                </w:pPr>
              </w:pPrChange>
            </w:pPr>
            <w:ins w:id="338" w:author="會計處廖明彥" w:date="2025-08-21T17:42:00Z">
              <w:r w:rsidRPr="008E3444">
                <w:rPr>
                  <w:color w:val="000000"/>
                </w:rPr>
                <w:t>4.</w:t>
              </w:r>
              <w:r w:rsidRPr="008E3444">
                <w:rPr>
                  <w:color w:val="000000"/>
                </w:rPr>
                <w:t>精進離島緊急救護轉診後送訓練品質，促進知能與實務運作之整合，提升後送任務整體安全。</w:t>
              </w:r>
            </w:ins>
          </w:p>
          <w:p w14:paraId="386ABBEE" w14:textId="77777777" w:rsidR="009B0027" w:rsidRPr="008E3444" w:rsidRDefault="009B0027" w:rsidP="008E3444">
            <w:pPr>
              <w:suppressAutoHyphens/>
              <w:autoSpaceDN w:val="0"/>
              <w:spacing w:line="400" w:lineRule="exact"/>
              <w:ind w:left="90" w:rightChars="15" w:right="36" w:hanging="182"/>
              <w:contextualSpacing/>
              <w:jc w:val="both"/>
              <w:textAlignment w:val="baseline"/>
              <w:rPr>
                <w:ins w:id="339" w:author="會計處廖明彥" w:date="2025-08-21T17:42:00Z"/>
                <w:color w:val="000000"/>
              </w:rPr>
              <w:pPrChange w:id="340" w:author="會計處廖明彥" w:date="2025-08-21T18:01:00Z">
                <w:pPr>
                  <w:suppressAutoHyphens/>
                  <w:autoSpaceDN w:val="0"/>
                  <w:spacing w:line="400" w:lineRule="exact"/>
                  <w:ind w:left="185" w:rightChars="15" w:right="36" w:hanging="182"/>
                  <w:contextualSpacing/>
                  <w:jc w:val="both"/>
                  <w:textAlignment w:val="baseline"/>
                </w:pPr>
              </w:pPrChange>
            </w:pPr>
            <w:ins w:id="341" w:author="會計處廖明彥" w:date="2025-08-21T17:42:00Z">
              <w:r w:rsidRPr="008E3444">
                <w:rPr>
                  <w:color w:val="000000"/>
                </w:rPr>
                <w:t>5.</w:t>
              </w:r>
              <w:r w:rsidRPr="008E3444">
                <w:rPr>
                  <w:color w:val="000000"/>
                </w:rPr>
                <w:t>賡續辦理空中救護審核機制，強化空中轉診後送之專業性。</w:t>
              </w:r>
            </w:ins>
          </w:p>
          <w:p w14:paraId="71B85EC4" w14:textId="77777777" w:rsidR="009B0027" w:rsidRPr="008E3444" w:rsidRDefault="009B0027" w:rsidP="008E3444">
            <w:pPr>
              <w:suppressAutoHyphens/>
              <w:autoSpaceDN w:val="0"/>
              <w:spacing w:line="400" w:lineRule="exact"/>
              <w:ind w:left="90" w:rightChars="15" w:right="36" w:hanging="182"/>
              <w:contextualSpacing/>
              <w:jc w:val="both"/>
              <w:textAlignment w:val="baseline"/>
              <w:rPr>
                <w:ins w:id="342" w:author="會計處廖明彥" w:date="2025-08-21T17:41:00Z"/>
                <w:color w:val="000000"/>
                <w:rPrChange w:id="343" w:author="會計處廖明彥" w:date="2025-08-21T18:01:00Z">
                  <w:rPr>
                    <w:ins w:id="344" w:author="會計處廖明彥" w:date="2025-08-21T17:41:00Z"/>
                    <w:rFonts w:hint="eastAsia"/>
                  </w:rPr>
                </w:rPrChange>
              </w:rPr>
              <w:pPrChange w:id="345" w:author="會計處廖明彥" w:date="2025-08-21T18:01:00Z">
                <w:pPr>
                  <w:suppressAutoHyphens/>
                  <w:autoSpaceDN w:val="0"/>
                  <w:spacing w:line="400" w:lineRule="exact"/>
                  <w:ind w:left="136" w:rightChars="15" w:right="36" w:hanging="196"/>
                  <w:contextualSpacing/>
                  <w:jc w:val="both"/>
                  <w:textAlignment w:val="baseline"/>
                </w:pPr>
              </w:pPrChange>
            </w:pPr>
            <w:ins w:id="346" w:author="會計處廖明彥" w:date="2025-08-21T17:42:00Z">
              <w:r w:rsidRPr="008E3444">
                <w:rPr>
                  <w:color w:val="000000"/>
                </w:rPr>
                <w:t>6.</w:t>
              </w:r>
              <w:r w:rsidRPr="008E3444">
                <w:rPr>
                  <w:color w:val="000000"/>
                </w:rPr>
                <w:t>精進急重症轉診後送平臺效能，運用資通訊科技共享資訊，促進緊急醫療轉診後送時效性與減輕第一線醫護人</w:t>
              </w:r>
              <w:r w:rsidRPr="008E3444">
                <w:rPr>
                  <w:color w:val="000000"/>
                </w:rPr>
                <w:lastRenderedPageBreak/>
                <w:t>員</w:t>
              </w:r>
              <w:r w:rsidRPr="008E3444">
                <w:rPr>
                  <w:color w:val="000000"/>
                  <w:rPrChange w:id="347" w:author="會計處廖明彥" w:date="2025-08-21T18:01:00Z">
                    <w:rPr/>
                  </w:rPrChange>
                </w:rPr>
                <w:t>壓力。</w:t>
              </w:r>
            </w:ins>
          </w:p>
        </w:tc>
      </w:tr>
      <w:tr w:rsidR="00F03AB3" w:rsidRPr="00946DFA" w:rsidDel="00F03AB3" w14:paraId="047A8A92" w14:textId="77777777" w:rsidTr="00B101B1">
        <w:tblPrEx>
          <w:tblCellMar>
            <w:left w:w="28" w:type="dxa"/>
            <w:right w:w="28" w:type="dxa"/>
          </w:tblCellMar>
          <w:tblLook w:val="0000" w:firstRow="0" w:lastRow="0" w:firstColumn="0" w:lastColumn="0" w:noHBand="0" w:noVBand="0"/>
        </w:tblPrEx>
        <w:trPr>
          <w:trHeight w:val="830"/>
          <w:jc w:val="center"/>
          <w:del w:id="348" w:author="會計處廖明彥" w:date="2025-08-21T17:42:00Z"/>
        </w:trPr>
        <w:tc>
          <w:tcPr>
            <w:tcW w:w="2837" w:type="dxa"/>
          </w:tcPr>
          <w:p w14:paraId="4CDC974A" w14:textId="77777777" w:rsidR="00F03AB3" w:rsidDel="00F03AB3" w:rsidRDefault="00F03AB3" w:rsidP="00F03AB3">
            <w:pPr>
              <w:widowControl/>
              <w:spacing w:line="390" w:lineRule="exact"/>
              <w:ind w:leftChars="17" w:left="466" w:hangingChars="177" w:hanging="425"/>
              <w:jc w:val="both"/>
              <w:rPr>
                <w:del w:id="349" w:author="會計處廖明彥" w:date="2025-08-21T17:42:00Z"/>
              </w:rPr>
            </w:pPr>
            <w:del w:id="350" w:author="會計處廖明彥" w:date="2025-08-21T17:42:00Z">
              <w:r w:rsidDel="00F03AB3">
                <w:rPr>
                  <w:rFonts w:hint="eastAsia"/>
                </w:rPr>
                <w:lastRenderedPageBreak/>
                <w:delText>三、</w:delText>
              </w:r>
              <w:r w:rsidRPr="00946DFA" w:rsidDel="00F03AB3">
                <w:delText>護理及健康照護</w:delText>
              </w:r>
            </w:del>
          </w:p>
          <w:p w14:paraId="45A4CC8C" w14:textId="77777777" w:rsidR="00F03AB3" w:rsidRPr="00946DFA" w:rsidDel="00F03AB3" w:rsidRDefault="00F03AB3" w:rsidP="00F03AB3">
            <w:pPr>
              <w:widowControl/>
              <w:spacing w:line="390" w:lineRule="exact"/>
              <w:ind w:leftChars="17" w:left="466" w:hangingChars="177" w:hanging="425"/>
              <w:jc w:val="both"/>
              <w:rPr>
                <w:del w:id="351" w:author="會計處廖明彥" w:date="2025-08-21T17:42:00Z"/>
              </w:rPr>
            </w:pPr>
            <w:del w:id="352" w:author="會計處廖明彥" w:date="2025-08-21T17:42:00Z">
              <w:r w:rsidDel="00F03AB3">
                <w:rPr>
                  <w:rFonts w:hint="eastAsia"/>
                </w:rPr>
                <w:delText xml:space="preserve">    </w:delText>
              </w:r>
              <w:r w:rsidRPr="00946DFA" w:rsidDel="00F03AB3">
                <w:delText>業務</w:delText>
              </w:r>
            </w:del>
          </w:p>
          <w:p w14:paraId="5E47E874" w14:textId="77777777" w:rsidR="00F03AB3" w:rsidRPr="00946DFA" w:rsidDel="00F03AB3" w:rsidRDefault="00F03AB3" w:rsidP="00F03AB3">
            <w:pPr>
              <w:pStyle w:val="ae"/>
              <w:spacing w:line="400" w:lineRule="exact"/>
              <w:ind w:leftChars="74" w:left="478" w:hangingChars="125" w:hanging="300"/>
              <w:rPr>
                <w:del w:id="353" w:author="會計處廖明彥" w:date="2025-08-21T17:42:00Z"/>
                <w:rFonts w:ascii="Times New Roman"/>
                <w:szCs w:val="24"/>
              </w:rPr>
            </w:pPr>
          </w:p>
          <w:p w14:paraId="07ADA2EE" w14:textId="77777777" w:rsidR="00F03AB3" w:rsidRPr="00946DFA" w:rsidDel="00F03AB3" w:rsidRDefault="00F03AB3" w:rsidP="00F03AB3">
            <w:pPr>
              <w:pStyle w:val="ae"/>
              <w:spacing w:line="400" w:lineRule="exact"/>
              <w:ind w:leftChars="74" w:left="478" w:hangingChars="125" w:hanging="300"/>
              <w:rPr>
                <w:del w:id="354" w:author="會計處廖明彥" w:date="2025-08-21T17:42:00Z"/>
                <w:rFonts w:ascii="Times New Roman"/>
                <w:szCs w:val="24"/>
              </w:rPr>
            </w:pPr>
          </w:p>
          <w:p w14:paraId="2B503072" w14:textId="77777777" w:rsidR="00F03AB3" w:rsidRPr="00946DFA" w:rsidDel="00F03AB3" w:rsidRDefault="00F03AB3" w:rsidP="00F03AB3">
            <w:pPr>
              <w:pStyle w:val="ae"/>
              <w:spacing w:line="400" w:lineRule="exact"/>
              <w:ind w:leftChars="74" w:left="478" w:hangingChars="125" w:hanging="300"/>
              <w:rPr>
                <w:del w:id="355" w:author="會計處廖明彥" w:date="2025-08-21T17:42:00Z"/>
                <w:rFonts w:ascii="Times New Roman"/>
                <w:szCs w:val="24"/>
              </w:rPr>
            </w:pPr>
          </w:p>
          <w:p w14:paraId="3E5F50CB" w14:textId="77777777" w:rsidR="00F03AB3" w:rsidRPr="00946DFA" w:rsidDel="00F03AB3" w:rsidRDefault="00F03AB3" w:rsidP="00F03AB3">
            <w:pPr>
              <w:pStyle w:val="ae"/>
              <w:spacing w:line="400" w:lineRule="exact"/>
              <w:ind w:leftChars="74" w:left="478" w:hangingChars="125" w:hanging="300"/>
              <w:rPr>
                <w:del w:id="356" w:author="會計處廖明彥" w:date="2025-08-21T17:42:00Z"/>
                <w:rFonts w:ascii="Times New Roman"/>
                <w:szCs w:val="24"/>
              </w:rPr>
            </w:pPr>
          </w:p>
          <w:p w14:paraId="69AB4B3E" w14:textId="77777777" w:rsidR="00F03AB3" w:rsidRPr="00946DFA" w:rsidDel="00F03AB3" w:rsidRDefault="00F03AB3" w:rsidP="00F03AB3">
            <w:pPr>
              <w:pStyle w:val="ae"/>
              <w:spacing w:line="400" w:lineRule="exact"/>
              <w:ind w:leftChars="74" w:left="478" w:hangingChars="125" w:hanging="300"/>
              <w:rPr>
                <w:del w:id="357" w:author="會計處廖明彥" w:date="2025-08-21T17:42:00Z"/>
                <w:rFonts w:ascii="Times New Roman"/>
                <w:szCs w:val="24"/>
              </w:rPr>
            </w:pPr>
          </w:p>
          <w:p w14:paraId="6B727F02" w14:textId="77777777" w:rsidR="00F03AB3" w:rsidRPr="00946DFA" w:rsidDel="00F03AB3" w:rsidRDefault="00F03AB3" w:rsidP="00F03AB3">
            <w:pPr>
              <w:pStyle w:val="ae"/>
              <w:spacing w:line="400" w:lineRule="exact"/>
              <w:ind w:leftChars="74" w:left="478" w:hangingChars="125" w:hanging="300"/>
              <w:rPr>
                <w:del w:id="358" w:author="會計處廖明彥" w:date="2025-08-21T17:42:00Z"/>
                <w:rFonts w:ascii="Times New Roman"/>
                <w:szCs w:val="24"/>
              </w:rPr>
            </w:pPr>
          </w:p>
        </w:tc>
        <w:tc>
          <w:tcPr>
            <w:tcW w:w="474" w:type="dxa"/>
          </w:tcPr>
          <w:p w14:paraId="227F68BD" w14:textId="77777777" w:rsidR="00F03AB3" w:rsidRPr="00946DFA" w:rsidDel="00F03AB3" w:rsidRDefault="00F03AB3" w:rsidP="00F03AB3">
            <w:pPr>
              <w:pStyle w:val="ae"/>
              <w:spacing w:line="400" w:lineRule="exact"/>
              <w:jc w:val="center"/>
              <w:rPr>
                <w:del w:id="359" w:author="會計處廖明彥" w:date="2025-08-21T17:42:00Z"/>
                <w:rFonts w:ascii="Times New Roman"/>
                <w:szCs w:val="24"/>
              </w:rPr>
            </w:pPr>
            <w:del w:id="360" w:author="會計處廖明彥" w:date="2025-08-21T17:42:00Z">
              <w:r w:rsidRPr="00946DFA" w:rsidDel="00F03AB3">
                <w:rPr>
                  <w:rFonts w:ascii="Times New Roman"/>
                  <w:szCs w:val="24"/>
                </w:rPr>
                <w:delText>一</w:delText>
              </w:r>
            </w:del>
          </w:p>
        </w:tc>
        <w:tc>
          <w:tcPr>
            <w:tcW w:w="2796" w:type="dxa"/>
            <w:gridSpan w:val="2"/>
          </w:tcPr>
          <w:p w14:paraId="0CE1DBA0" w14:textId="77777777" w:rsidR="00F03AB3" w:rsidRPr="00946DFA" w:rsidDel="00F03AB3" w:rsidRDefault="00F03AB3" w:rsidP="00F03AB3">
            <w:pPr>
              <w:widowControl/>
              <w:spacing w:line="400" w:lineRule="exact"/>
              <w:jc w:val="both"/>
              <w:rPr>
                <w:del w:id="361" w:author="會計處廖明彥" w:date="2025-08-21T17:42:00Z"/>
              </w:rPr>
            </w:pPr>
            <w:del w:id="362" w:author="會計處廖明彥" w:date="2025-08-21T17:42:00Z">
              <w:r w:rsidRPr="00946DFA" w:rsidDel="00F03AB3">
                <w:delText>建置優質照護服務體系</w:delText>
              </w:r>
            </w:del>
          </w:p>
          <w:p w14:paraId="4FB34F1B" w14:textId="77777777" w:rsidR="00F03AB3" w:rsidRPr="00946DFA" w:rsidDel="00F03AB3" w:rsidRDefault="00F03AB3" w:rsidP="00F03AB3">
            <w:pPr>
              <w:widowControl/>
              <w:spacing w:line="400" w:lineRule="exact"/>
              <w:jc w:val="both"/>
              <w:rPr>
                <w:del w:id="363" w:author="會計處廖明彥" w:date="2025-08-21T17:42:00Z"/>
                <w:rFonts w:hint="eastAsia"/>
              </w:rPr>
            </w:pPr>
          </w:p>
        </w:tc>
        <w:tc>
          <w:tcPr>
            <w:tcW w:w="4229" w:type="dxa"/>
          </w:tcPr>
          <w:p w14:paraId="2CEEB1AD" w14:textId="77777777" w:rsidR="00F03AB3" w:rsidRPr="00981892" w:rsidDel="00F03AB3" w:rsidRDefault="00F03AB3" w:rsidP="00F03AB3">
            <w:pPr>
              <w:suppressAutoHyphens/>
              <w:autoSpaceDN w:val="0"/>
              <w:spacing w:line="400" w:lineRule="exact"/>
              <w:ind w:left="215" w:rightChars="15" w:right="36" w:hanging="209"/>
              <w:contextualSpacing/>
              <w:jc w:val="both"/>
              <w:textAlignment w:val="baseline"/>
              <w:rPr>
                <w:del w:id="364" w:author="會計處廖明彥" w:date="2025-08-21T17:42:00Z"/>
              </w:rPr>
            </w:pPr>
            <w:del w:id="365" w:author="會計處廖明彥" w:date="2025-08-21T17:42:00Z">
              <w:r w:rsidRPr="00981892" w:rsidDel="00F03AB3">
                <w:delText>1.</w:delText>
              </w:r>
              <w:r w:rsidDel="00F03AB3">
                <w:rPr>
                  <w:rFonts w:ascii="新細明體" w:hAnsi="新細明體" w:cs="新細明體"/>
                  <w:color w:val="000000"/>
                </w:rPr>
                <w:delText>發展</w:delText>
              </w:r>
              <w:r w:rsidDel="00F03AB3">
                <w:rPr>
                  <w:rFonts w:ascii="新細明體" w:hAnsi="新細明體" w:cs="新細明體" w:hint="eastAsia"/>
                  <w:color w:val="000000"/>
                </w:rPr>
                <w:delText>臺</w:delText>
              </w:r>
              <w:r w:rsidDel="00F03AB3">
                <w:rPr>
                  <w:rFonts w:ascii="新細明體" w:hAnsi="新細明體" w:cs="新細明體"/>
                  <w:color w:val="000000"/>
                </w:rPr>
                <w:delText>灣護理人力教考用監測資料庫、研析我國護產人力制度發展模式及護理人力自動監測系統，作為未來護理人力政策推動重要參考</w:delText>
              </w:r>
              <w:r w:rsidRPr="00981892" w:rsidDel="00F03AB3">
                <w:rPr>
                  <w:rFonts w:eastAsia="新細明體, serif"/>
                </w:rPr>
                <w:delText>。</w:delText>
              </w:r>
            </w:del>
          </w:p>
          <w:p w14:paraId="5C22FEC8" w14:textId="77777777" w:rsidR="00F03AB3" w:rsidRPr="00981892" w:rsidDel="00F03AB3" w:rsidRDefault="00F03AB3" w:rsidP="00F03AB3">
            <w:pPr>
              <w:suppressAutoHyphens/>
              <w:autoSpaceDN w:val="0"/>
              <w:spacing w:line="400" w:lineRule="exact"/>
              <w:ind w:left="215" w:rightChars="15" w:right="36" w:hanging="209"/>
              <w:contextualSpacing/>
              <w:jc w:val="both"/>
              <w:textAlignment w:val="baseline"/>
              <w:rPr>
                <w:del w:id="366" w:author="會計處廖明彥" w:date="2025-08-21T17:42:00Z"/>
              </w:rPr>
            </w:pPr>
            <w:del w:id="367" w:author="會計處廖明彥" w:date="2025-08-21T17:42:00Z">
              <w:r w:rsidRPr="00981892" w:rsidDel="00F03AB3">
                <w:delText>2.</w:delText>
              </w:r>
              <w:r w:rsidDel="00F03AB3">
                <w:rPr>
                  <w:rFonts w:ascii="新細明體" w:hAnsi="新細明體" w:cs="新細明體"/>
                  <w:color w:val="000000"/>
                </w:rPr>
                <w:delText>推動以病人安全為導向之我國照護分級分工人力模式及護理進階發展，改善護理職場環境</w:delText>
              </w:r>
              <w:r w:rsidRPr="00981892" w:rsidDel="00F03AB3">
                <w:delText>。</w:delText>
              </w:r>
            </w:del>
          </w:p>
          <w:p w14:paraId="45951CB1" w14:textId="77777777" w:rsidR="00F03AB3" w:rsidRPr="006464BE" w:rsidDel="00F03AB3" w:rsidRDefault="00F03AB3" w:rsidP="00F03AB3">
            <w:pPr>
              <w:suppressAutoHyphens/>
              <w:autoSpaceDN w:val="0"/>
              <w:spacing w:line="400" w:lineRule="exact"/>
              <w:ind w:left="215" w:rightChars="15" w:right="36" w:hanging="209"/>
              <w:contextualSpacing/>
              <w:jc w:val="both"/>
              <w:textAlignment w:val="baseline"/>
              <w:rPr>
                <w:del w:id="368" w:author="會計處廖明彥" w:date="2025-08-21T17:42:00Z"/>
                <w:rFonts w:hint="eastAsia"/>
              </w:rPr>
            </w:pPr>
            <w:del w:id="369" w:author="會計處廖明彥" w:date="2025-08-21T17:42:00Z">
              <w:r w:rsidRPr="00981892" w:rsidDel="00F03AB3">
                <w:delText>3.</w:delText>
              </w:r>
              <w:r w:rsidDel="00F03AB3">
                <w:rPr>
                  <w:rFonts w:ascii="新細明體" w:hAnsi="新細明體" w:cs="新細明體"/>
                  <w:color w:val="000000"/>
                </w:rPr>
                <w:delText>擴大原住民參與、培育健康照護人才，及建構具文化安全之智慧照護模式</w:delText>
              </w:r>
              <w:r w:rsidRPr="00981892" w:rsidDel="00F03AB3">
                <w:delText>。</w:delText>
              </w:r>
              <w:r w:rsidRPr="006464BE" w:rsidDel="00F03AB3">
                <w:delText xml:space="preserve"> </w:delText>
              </w:r>
            </w:del>
          </w:p>
        </w:tc>
      </w:tr>
      <w:tr w:rsidR="00F03AB3" w:rsidRPr="00946DFA" w:rsidDel="00F03AB3" w14:paraId="33EE6618" w14:textId="77777777" w:rsidTr="00B101B1">
        <w:tblPrEx>
          <w:tblCellMar>
            <w:left w:w="28" w:type="dxa"/>
            <w:right w:w="28" w:type="dxa"/>
          </w:tblCellMar>
          <w:tblLook w:val="0000" w:firstRow="0" w:lastRow="0" w:firstColumn="0" w:lastColumn="0" w:noHBand="0" w:noVBand="0"/>
        </w:tblPrEx>
        <w:trPr>
          <w:trHeight w:val="3148"/>
          <w:jc w:val="center"/>
          <w:del w:id="370" w:author="會計處廖明彥" w:date="2025-08-21T17:42:00Z"/>
        </w:trPr>
        <w:tc>
          <w:tcPr>
            <w:tcW w:w="2837" w:type="dxa"/>
          </w:tcPr>
          <w:p w14:paraId="6C22B577" w14:textId="77777777" w:rsidR="00F03AB3" w:rsidRPr="00946DFA" w:rsidDel="00F03AB3" w:rsidRDefault="00F03AB3" w:rsidP="00F03AB3">
            <w:pPr>
              <w:pStyle w:val="ae"/>
              <w:spacing w:line="400" w:lineRule="exact"/>
              <w:ind w:leftChars="74" w:left="478" w:hangingChars="125" w:hanging="300"/>
              <w:rPr>
                <w:del w:id="371" w:author="會計處廖明彥" w:date="2025-08-21T17:42:00Z"/>
                <w:rFonts w:ascii="Times New Roman"/>
                <w:szCs w:val="24"/>
              </w:rPr>
            </w:pPr>
          </w:p>
        </w:tc>
        <w:tc>
          <w:tcPr>
            <w:tcW w:w="474" w:type="dxa"/>
          </w:tcPr>
          <w:p w14:paraId="0A987970" w14:textId="77777777" w:rsidR="00F03AB3" w:rsidRPr="00946DFA" w:rsidDel="00F03AB3" w:rsidRDefault="00F03AB3" w:rsidP="00F03AB3">
            <w:pPr>
              <w:pStyle w:val="ae"/>
              <w:spacing w:line="400" w:lineRule="exact"/>
              <w:jc w:val="center"/>
              <w:rPr>
                <w:del w:id="372" w:author="會計處廖明彥" w:date="2025-08-21T17:42:00Z"/>
                <w:rFonts w:ascii="Times New Roman"/>
                <w:szCs w:val="24"/>
              </w:rPr>
            </w:pPr>
            <w:del w:id="373" w:author="會計處廖明彥" w:date="2025-08-21T17:42:00Z">
              <w:r w:rsidDel="00F03AB3">
                <w:rPr>
                  <w:rFonts w:ascii="Times New Roman" w:hint="eastAsia"/>
                  <w:szCs w:val="24"/>
                </w:rPr>
                <w:delText>二</w:delText>
              </w:r>
            </w:del>
          </w:p>
          <w:p w14:paraId="1677840C" w14:textId="77777777" w:rsidR="00F03AB3" w:rsidRPr="00946DFA" w:rsidDel="00F03AB3" w:rsidRDefault="00F03AB3" w:rsidP="00F03AB3">
            <w:pPr>
              <w:pStyle w:val="ae"/>
              <w:spacing w:line="400" w:lineRule="exact"/>
              <w:jc w:val="center"/>
              <w:rPr>
                <w:del w:id="374" w:author="會計處廖明彥" w:date="2025-08-21T17:42:00Z"/>
                <w:rFonts w:ascii="Times New Roman"/>
                <w:szCs w:val="24"/>
              </w:rPr>
            </w:pPr>
          </w:p>
        </w:tc>
        <w:tc>
          <w:tcPr>
            <w:tcW w:w="2796" w:type="dxa"/>
            <w:gridSpan w:val="2"/>
          </w:tcPr>
          <w:p w14:paraId="02118958" w14:textId="77777777" w:rsidR="00F03AB3" w:rsidRPr="00887543" w:rsidDel="00F03AB3" w:rsidRDefault="00F03AB3" w:rsidP="00F03AB3">
            <w:pPr>
              <w:pStyle w:val="ae"/>
              <w:spacing w:line="400" w:lineRule="exact"/>
              <w:rPr>
                <w:del w:id="375" w:author="會計處廖明彥" w:date="2025-08-21T17:42:00Z"/>
                <w:rFonts w:ascii="Times New Roman"/>
                <w:szCs w:val="24"/>
              </w:rPr>
            </w:pPr>
            <w:del w:id="376" w:author="會計處廖明彥" w:date="2025-08-21T17:42:00Z">
              <w:r w:rsidRPr="00887543" w:rsidDel="00F03AB3">
                <w:rPr>
                  <w:rFonts w:hAnsi="新細明體" w:cs="新細明體" w:hint="eastAsia"/>
                  <w:color w:val="000000"/>
                </w:rPr>
                <w:delText>護理人力政策整備</w:delText>
              </w:r>
              <w:r w:rsidDel="00F03AB3">
                <w:rPr>
                  <w:rFonts w:hAnsi="新細明體" w:cs="新細明體" w:hint="eastAsia"/>
                  <w:color w:val="000000"/>
                </w:rPr>
                <w:delText>中長程計畫</w:delText>
              </w:r>
            </w:del>
          </w:p>
        </w:tc>
        <w:tc>
          <w:tcPr>
            <w:tcW w:w="4229" w:type="dxa"/>
          </w:tcPr>
          <w:p w14:paraId="75CEA54B" w14:textId="77777777" w:rsidR="00F03AB3" w:rsidRPr="00981892" w:rsidDel="00F03AB3" w:rsidRDefault="00F03AB3" w:rsidP="00F03AB3">
            <w:pPr>
              <w:suppressAutoHyphens/>
              <w:autoSpaceDN w:val="0"/>
              <w:spacing w:afterLines="20" w:after="72" w:line="400" w:lineRule="exact"/>
              <w:ind w:left="6" w:rightChars="15" w:right="36"/>
              <w:contextualSpacing/>
              <w:jc w:val="both"/>
              <w:textAlignment w:val="baseline"/>
              <w:rPr>
                <w:del w:id="377" w:author="會計處廖明彥" w:date="2025-08-21T17:42:00Z"/>
                <w:rFonts w:ascii="新細明體" w:hAnsi="新細明體" w:cs="新細明體"/>
                <w:color w:val="000000"/>
              </w:rPr>
            </w:pPr>
            <w:del w:id="378" w:author="會計處廖明彥" w:date="2025-08-21T17:42:00Z">
              <w:r w:rsidRPr="000D491E" w:rsidDel="00F03AB3">
                <w:rPr>
                  <w:rFonts w:hint="eastAsia"/>
                  <w:color w:val="000000"/>
                </w:rPr>
                <w:delText>透過護理人才培育、正向職場及薪資改善</w:delText>
              </w:r>
              <w:r w:rsidRPr="000D491E" w:rsidDel="00F03AB3">
                <w:rPr>
                  <w:rFonts w:hint="eastAsia"/>
                  <w:color w:val="000000"/>
                </w:rPr>
                <w:delText>3</w:delText>
              </w:r>
              <w:r w:rsidRPr="000D491E" w:rsidDel="00F03AB3">
                <w:rPr>
                  <w:rFonts w:hint="eastAsia"/>
                  <w:color w:val="000000"/>
                </w:rPr>
                <w:delText>大方向</w:delText>
              </w:r>
              <w:r w:rsidRPr="000D491E" w:rsidDel="00F03AB3">
                <w:rPr>
                  <w:rFonts w:hint="eastAsia"/>
                  <w:color w:val="000000"/>
                </w:rPr>
                <w:delText>12</w:delText>
              </w:r>
              <w:r w:rsidRPr="000D491E" w:rsidDel="00F03AB3">
                <w:rPr>
                  <w:rFonts w:hint="eastAsia"/>
                  <w:color w:val="000000"/>
                </w:rPr>
                <w:delText>項策略，改善護理人力短缺及因應未來護理人力需求，建立醫院護理留任正循環的機制，促進領照護理師執業的最大化。包含教育部護理人才增額培育、考試院護理國考增次題務精進、教考用協力整合平</w:delText>
              </w:r>
            </w:del>
            <w:del w:id="379" w:author="會計處廖明彥" w:date="2025-08-01T20:43:00Z">
              <w:r w:rsidRPr="000D491E" w:rsidDel="00DE748A">
                <w:rPr>
                  <w:rFonts w:hint="eastAsia"/>
                  <w:color w:val="000000"/>
                </w:rPr>
                <w:delText>台</w:delText>
              </w:r>
            </w:del>
            <w:del w:id="380" w:author="會計處廖明彥" w:date="2025-08-21T17:42:00Z">
              <w:r w:rsidRPr="000D491E" w:rsidDel="00F03AB3">
                <w:rPr>
                  <w:rFonts w:hint="eastAsia"/>
                  <w:color w:val="000000"/>
                </w:rPr>
                <w:delText>。本部護理人力留任策略如下</w:delText>
              </w:r>
              <w:r w:rsidRPr="00981892" w:rsidDel="00F03AB3">
                <w:rPr>
                  <w:rFonts w:ascii="新細明體" w:hAnsi="新細明體" w:cs="新細明體" w:hint="eastAsia"/>
                  <w:color w:val="000000"/>
                </w:rPr>
                <w:delText>：</w:delText>
              </w:r>
            </w:del>
          </w:p>
          <w:p w14:paraId="13A83486" w14:textId="77777777" w:rsidR="00F03AB3" w:rsidDel="00F03AB3" w:rsidRDefault="00F03AB3" w:rsidP="00F03AB3">
            <w:pPr>
              <w:suppressAutoHyphens/>
              <w:autoSpaceDN w:val="0"/>
              <w:spacing w:afterLines="20" w:after="72" w:line="400" w:lineRule="exact"/>
              <w:ind w:left="6" w:rightChars="15" w:right="36"/>
              <w:contextualSpacing/>
              <w:jc w:val="both"/>
              <w:textAlignment w:val="baseline"/>
              <w:rPr>
                <w:del w:id="381" w:author="會計處廖明彥" w:date="2025-08-21T17:42:00Z"/>
              </w:rPr>
            </w:pPr>
            <w:del w:id="382" w:author="會計處廖明彥" w:date="2025-08-21T17:42:00Z">
              <w:r w:rsidRPr="00981892" w:rsidDel="00F03AB3">
                <w:delText>1.</w:delText>
              </w:r>
              <w:r w:rsidDel="00F03AB3">
                <w:rPr>
                  <w:rFonts w:ascii="新細明體" w:hAnsi="新細明體" w:cs="新細明體"/>
                  <w:color w:val="000000"/>
                </w:rPr>
                <w:delText>三班護病比達標醫院獎勵</w:delText>
              </w:r>
              <w:r w:rsidRPr="00981892" w:rsidDel="00F03AB3">
                <w:delText>。</w:delText>
              </w:r>
            </w:del>
          </w:p>
          <w:p w14:paraId="36F3B00D" w14:textId="77777777" w:rsidR="00F03AB3" w:rsidDel="00F03AB3" w:rsidRDefault="00F03AB3" w:rsidP="00F03AB3">
            <w:pPr>
              <w:suppressAutoHyphens/>
              <w:autoSpaceDN w:val="0"/>
              <w:spacing w:afterLines="20" w:after="72" w:line="400" w:lineRule="exact"/>
              <w:ind w:left="6" w:rightChars="15" w:right="36"/>
              <w:contextualSpacing/>
              <w:jc w:val="both"/>
              <w:textAlignment w:val="baseline"/>
              <w:rPr>
                <w:del w:id="383" w:author="會計處廖明彥" w:date="2025-08-21T17:42:00Z"/>
                <w:rFonts w:ascii="新細明體" w:hAnsi="新細明體" w:cs="新細明體"/>
                <w:color w:val="000000"/>
              </w:rPr>
            </w:pPr>
            <w:del w:id="384" w:author="會計處廖明彥" w:date="2025-08-21T17:42:00Z">
              <w:r w:rsidDel="00F03AB3">
                <w:rPr>
                  <w:rFonts w:hint="eastAsia"/>
                </w:rPr>
                <w:delText>2</w:delText>
              </w:r>
              <w:r w:rsidRPr="00981892" w:rsidDel="00F03AB3">
                <w:delText>.</w:delText>
              </w:r>
              <w:r w:rsidDel="00F03AB3">
                <w:rPr>
                  <w:rFonts w:ascii="新細明體" w:hAnsi="新細明體" w:cs="新細明體"/>
                  <w:color w:val="000000"/>
                </w:rPr>
                <w:delText>護理友善職場典範認證</w:delText>
              </w:r>
              <w:r w:rsidRPr="00981892" w:rsidDel="00F03AB3">
                <w:delText>。</w:delText>
              </w:r>
            </w:del>
          </w:p>
          <w:p w14:paraId="3DB5C57B" w14:textId="77777777" w:rsidR="00F03AB3" w:rsidDel="00F03AB3" w:rsidRDefault="00F03AB3" w:rsidP="00F03AB3">
            <w:pPr>
              <w:suppressAutoHyphens/>
              <w:autoSpaceDN w:val="0"/>
              <w:spacing w:afterLines="20" w:after="72" w:line="400" w:lineRule="exact"/>
              <w:ind w:left="6" w:rightChars="15" w:right="36"/>
              <w:contextualSpacing/>
              <w:jc w:val="both"/>
              <w:textAlignment w:val="baseline"/>
              <w:rPr>
                <w:del w:id="385" w:author="會計處廖明彥" w:date="2025-08-21T17:42:00Z"/>
                <w:rFonts w:ascii="新細明體" w:hAnsi="新細明體" w:cs="新細明體"/>
                <w:color w:val="000000"/>
              </w:rPr>
            </w:pPr>
            <w:del w:id="386" w:author="會計處廖明彥" w:date="2025-08-21T17:42:00Z">
              <w:r w:rsidDel="00F03AB3">
                <w:rPr>
                  <w:rFonts w:hint="eastAsia"/>
                </w:rPr>
                <w:delText>3</w:delText>
              </w:r>
              <w:r w:rsidRPr="00981892" w:rsidDel="00F03AB3">
                <w:delText>.</w:delText>
              </w:r>
              <w:r w:rsidDel="00F03AB3">
                <w:rPr>
                  <w:rFonts w:ascii="新細明體" w:hAnsi="新細明體" w:cs="新細明體"/>
                  <w:color w:val="000000"/>
                </w:rPr>
                <w:delText>護理新手臨床導師制度</w:delText>
              </w:r>
              <w:r w:rsidRPr="00981892" w:rsidDel="00F03AB3">
                <w:delText>。</w:delText>
              </w:r>
            </w:del>
          </w:p>
          <w:p w14:paraId="0165C299" w14:textId="77777777" w:rsidR="00F03AB3" w:rsidDel="00F03AB3" w:rsidRDefault="00F03AB3" w:rsidP="00F03AB3">
            <w:pPr>
              <w:suppressAutoHyphens/>
              <w:autoSpaceDN w:val="0"/>
              <w:spacing w:afterLines="20" w:after="72" w:line="400" w:lineRule="exact"/>
              <w:ind w:left="6" w:rightChars="15" w:right="36"/>
              <w:contextualSpacing/>
              <w:jc w:val="both"/>
              <w:textAlignment w:val="baseline"/>
              <w:rPr>
                <w:del w:id="387" w:author="會計處廖明彥" w:date="2025-08-21T17:42:00Z"/>
                <w:rFonts w:ascii="新細明體" w:hAnsi="新細明體" w:cs="新細明體"/>
                <w:color w:val="000000"/>
              </w:rPr>
            </w:pPr>
            <w:del w:id="388" w:author="會計處廖明彥" w:date="2025-08-21T17:42:00Z">
              <w:r w:rsidDel="00F03AB3">
                <w:rPr>
                  <w:rFonts w:hint="eastAsia"/>
                </w:rPr>
                <w:delText>4</w:delText>
              </w:r>
              <w:r w:rsidRPr="00981892" w:rsidDel="00F03AB3">
                <w:delText>.</w:delText>
              </w:r>
              <w:r w:rsidDel="00F03AB3">
                <w:rPr>
                  <w:rFonts w:ascii="新細明體" w:hAnsi="新細明體" w:cs="新細明體"/>
                  <w:color w:val="000000"/>
                </w:rPr>
                <w:delText>用智慧科技減輕護理負荷</w:delText>
              </w:r>
              <w:r w:rsidRPr="00981892" w:rsidDel="00F03AB3">
                <w:delText>。</w:delText>
              </w:r>
            </w:del>
          </w:p>
          <w:p w14:paraId="37E722ED" w14:textId="77777777" w:rsidR="00F03AB3" w:rsidDel="00F03AB3" w:rsidRDefault="00F03AB3" w:rsidP="00F03AB3">
            <w:pPr>
              <w:suppressAutoHyphens/>
              <w:autoSpaceDN w:val="0"/>
              <w:spacing w:afterLines="20" w:after="72" w:line="400" w:lineRule="exact"/>
              <w:ind w:left="6" w:rightChars="15" w:right="36"/>
              <w:contextualSpacing/>
              <w:jc w:val="both"/>
              <w:textAlignment w:val="baseline"/>
              <w:rPr>
                <w:del w:id="389" w:author="會計處廖明彥" w:date="2025-08-21T17:42:00Z"/>
                <w:rFonts w:ascii="新細明體" w:hAnsi="新細明體" w:cs="新細明體"/>
                <w:color w:val="000000"/>
              </w:rPr>
            </w:pPr>
            <w:del w:id="390" w:author="會計處廖明彥" w:date="2025-08-21T17:42:00Z">
              <w:r w:rsidDel="00F03AB3">
                <w:rPr>
                  <w:rFonts w:hint="eastAsia"/>
                </w:rPr>
                <w:delText>5</w:delText>
              </w:r>
              <w:r w:rsidRPr="00981892" w:rsidDel="00F03AB3">
                <w:delText>.</w:delText>
              </w:r>
              <w:r w:rsidDel="00F03AB3">
                <w:rPr>
                  <w:rFonts w:ascii="新細明體" w:hAnsi="新細明體" w:cs="新細明體"/>
                  <w:color w:val="000000"/>
                </w:rPr>
                <w:delText>擴大住院整合照護計畫</w:delText>
              </w:r>
              <w:r w:rsidRPr="00981892" w:rsidDel="00F03AB3">
                <w:delText>。</w:delText>
              </w:r>
            </w:del>
          </w:p>
          <w:p w14:paraId="3933B28B" w14:textId="77777777" w:rsidR="00F03AB3" w:rsidDel="00F03AB3" w:rsidRDefault="00F03AB3" w:rsidP="00F03AB3">
            <w:pPr>
              <w:suppressAutoHyphens/>
              <w:autoSpaceDN w:val="0"/>
              <w:spacing w:afterLines="20" w:after="72" w:line="400" w:lineRule="exact"/>
              <w:ind w:left="6" w:rightChars="15" w:right="36"/>
              <w:contextualSpacing/>
              <w:jc w:val="both"/>
              <w:textAlignment w:val="baseline"/>
              <w:rPr>
                <w:del w:id="391" w:author="會計處廖明彥" w:date="2025-08-21T17:42:00Z"/>
                <w:rFonts w:ascii="新細明體" w:hAnsi="新細明體" w:cs="新細明體"/>
                <w:color w:val="000000"/>
              </w:rPr>
            </w:pPr>
            <w:del w:id="392" w:author="會計處廖明彥" w:date="2025-08-21T17:42:00Z">
              <w:r w:rsidDel="00F03AB3">
                <w:rPr>
                  <w:rFonts w:hint="eastAsia"/>
                </w:rPr>
                <w:delText>6</w:delText>
              </w:r>
              <w:r w:rsidRPr="00981892" w:rsidDel="00F03AB3">
                <w:delText>.</w:delText>
              </w:r>
              <w:r w:rsidDel="00F03AB3">
                <w:rPr>
                  <w:rFonts w:ascii="新細明體" w:hAnsi="新細明體" w:cs="新細明體"/>
                  <w:color w:val="000000"/>
                </w:rPr>
                <w:delText>三班輪值夜班護理人員直接獎勵</w:delText>
              </w:r>
              <w:r w:rsidRPr="00981892" w:rsidDel="00F03AB3">
                <w:delText>。</w:delText>
              </w:r>
            </w:del>
          </w:p>
          <w:p w14:paraId="0F5558A3" w14:textId="77777777" w:rsidR="00F03AB3" w:rsidDel="00F03AB3" w:rsidRDefault="00F03AB3" w:rsidP="00F03AB3">
            <w:pPr>
              <w:suppressAutoHyphens/>
              <w:autoSpaceDN w:val="0"/>
              <w:spacing w:afterLines="20" w:after="72" w:line="400" w:lineRule="exact"/>
              <w:ind w:left="6" w:rightChars="15" w:right="36"/>
              <w:contextualSpacing/>
              <w:jc w:val="both"/>
              <w:textAlignment w:val="baseline"/>
              <w:rPr>
                <w:del w:id="393" w:author="會計處廖明彥" w:date="2025-08-21T17:42:00Z"/>
                <w:rFonts w:ascii="新細明體" w:hAnsi="新細明體" w:cs="新細明體"/>
                <w:color w:val="000000"/>
              </w:rPr>
            </w:pPr>
            <w:del w:id="394" w:author="會計處廖明彥" w:date="2025-08-21T17:42:00Z">
              <w:r w:rsidDel="00F03AB3">
                <w:rPr>
                  <w:rFonts w:hint="eastAsia"/>
                </w:rPr>
                <w:delText>7</w:delText>
              </w:r>
              <w:r w:rsidRPr="00981892" w:rsidDel="00F03AB3">
                <w:delText>.</w:delText>
              </w:r>
              <w:r w:rsidDel="00F03AB3">
                <w:rPr>
                  <w:rFonts w:ascii="新細明體" w:hAnsi="新細明體" w:cs="新細明體"/>
                  <w:color w:val="000000"/>
                </w:rPr>
                <w:delText>多元彈性護理自主執業</w:delText>
              </w:r>
              <w:r w:rsidRPr="00981892" w:rsidDel="00F03AB3">
                <w:delText>。</w:delText>
              </w:r>
            </w:del>
          </w:p>
          <w:p w14:paraId="58362C65" w14:textId="77777777" w:rsidR="00F03AB3" w:rsidDel="00F03AB3" w:rsidRDefault="00F03AB3" w:rsidP="00F03AB3">
            <w:pPr>
              <w:suppressAutoHyphens/>
              <w:autoSpaceDN w:val="0"/>
              <w:spacing w:afterLines="20" w:after="72" w:line="400" w:lineRule="exact"/>
              <w:ind w:left="6" w:rightChars="15" w:right="36"/>
              <w:contextualSpacing/>
              <w:jc w:val="both"/>
              <w:textAlignment w:val="baseline"/>
              <w:rPr>
                <w:del w:id="395" w:author="會計處廖明彥" w:date="2025-08-21T17:42:00Z"/>
                <w:rFonts w:ascii="新細明體" w:hAnsi="新細明體" w:cs="新細明體"/>
                <w:color w:val="000000"/>
              </w:rPr>
            </w:pPr>
            <w:del w:id="396" w:author="會計處廖明彥" w:date="2025-08-21T17:42:00Z">
              <w:r w:rsidDel="00F03AB3">
                <w:rPr>
                  <w:rFonts w:hint="eastAsia"/>
                </w:rPr>
                <w:delText>8</w:delText>
              </w:r>
              <w:r w:rsidRPr="00981892" w:rsidDel="00F03AB3">
                <w:delText>.</w:delText>
              </w:r>
              <w:r w:rsidDel="00F03AB3">
                <w:rPr>
                  <w:rFonts w:ascii="新細明體" w:hAnsi="新細明體" w:cs="新細明體"/>
                  <w:color w:val="000000"/>
                </w:rPr>
                <w:delText>公職護理師比例調升</w:delText>
              </w:r>
              <w:r w:rsidRPr="00981892" w:rsidDel="00F03AB3">
                <w:delText>。</w:delText>
              </w:r>
            </w:del>
          </w:p>
          <w:p w14:paraId="31520DF6" w14:textId="77777777" w:rsidR="00F03AB3" w:rsidRPr="000D491E" w:rsidDel="00F03AB3" w:rsidRDefault="00F03AB3" w:rsidP="00F03AB3">
            <w:pPr>
              <w:suppressAutoHyphens/>
              <w:autoSpaceDN w:val="0"/>
              <w:spacing w:afterLines="20" w:after="72" w:line="400" w:lineRule="exact"/>
              <w:ind w:left="6" w:rightChars="15" w:right="36"/>
              <w:contextualSpacing/>
              <w:jc w:val="both"/>
              <w:textAlignment w:val="baseline"/>
              <w:rPr>
                <w:del w:id="397" w:author="會計處廖明彥" w:date="2025-08-21T17:42:00Z"/>
                <w:rFonts w:ascii="新細明體" w:hAnsi="新細明體" w:cs="新細明體" w:hint="eastAsia"/>
                <w:color w:val="000000"/>
              </w:rPr>
            </w:pPr>
            <w:del w:id="398" w:author="會計處廖明彥" w:date="2025-08-21T17:42:00Z">
              <w:r w:rsidDel="00F03AB3">
                <w:rPr>
                  <w:rFonts w:hint="eastAsia"/>
                </w:rPr>
                <w:delText>9</w:delText>
              </w:r>
              <w:r w:rsidRPr="00981892" w:rsidDel="00F03AB3">
                <w:delText>.</w:delText>
              </w:r>
              <w:r w:rsidDel="00F03AB3">
                <w:rPr>
                  <w:rFonts w:ascii="新細明體" w:hAnsi="新細明體" w:cs="新細明體"/>
                  <w:color w:val="000000"/>
                </w:rPr>
                <w:delText>護理薪資結構合理透明</w:delText>
              </w:r>
              <w:r w:rsidRPr="00981892" w:rsidDel="00F03AB3">
                <w:delText>。</w:delText>
              </w:r>
            </w:del>
          </w:p>
        </w:tc>
      </w:tr>
      <w:tr w:rsidR="00F03AB3" w:rsidRPr="00946DFA" w:rsidDel="00B101B1" w14:paraId="335B8C23" w14:textId="77777777" w:rsidTr="00B101B1">
        <w:tblPrEx>
          <w:tblCellMar>
            <w:left w:w="28" w:type="dxa"/>
            <w:right w:w="28" w:type="dxa"/>
          </w:tblCellMar>
          <w:tblLook w:val="0000" w:firstRow="0" w:lastRow="0" w:firstColumn="0" w:lastColumn="0" w:noHBand="0" w:noVBand="0"/>
        </w:tblPrEx>
        <w:trPr>
          <w:trHeight w:val="1164"/>
          <w:jc w:val="center"/>
          <w:del w:id="399" w:author="會計處廖明彥" w:date="2025-07-30T10:00:00Z"/>
        </w:trPr>
        <w:tc>
          <w:tcPr>
            <w:tcW w:w="2837" w:type="dxa"/>
          </w:tcPr>
          <w:p w14:paraId="5BCF6462" w14:textId="77777777" w:rsidR="00F03AB3" w:rsidRPr="00946DFA" w:rsidDel="00B101B1" w:rsidRDefault="00F03AB3" w:rsidP="00F03AB3">
            <w:pPr>
              <w:pStyle w:val="ae"/>
              <w:spacing w:line="400" w:lineRule="exact"/>
              <w:ind w:leftChars="74" w:left="478" w:hangingChars="125" w:hanging="300"/>
              <w:rPr>
                <w:del w:id="400" w:author="會計處廖明彥" w:date="2025-07-30T10:00:00Z"/>
                <w:rFonts w:ascii="Times New Roman"/>
                <w:szCs w:val="24"/>
              </w:rPr>
            </w:pPr>
          </w:p>
        </w:tc>
        <w:tc>
          <w:tcPr>
            <w:tcW w:w="474" w:type="dxa"/>
          </w:tcPr>
          <w:p w14:paraId="3E4AF03F" w14:textId="77777777" w:rsidR="00F03AB3" w:rsidRPr="000F0E37" w:rsidDel="00B101B1" w:rsidRDefault="00F03AB3" w:rsidP="00F03AB3">
            <w:pPr>
              <w:pStyle w:val="ae"/>
              <w:spacing w:line="400" w:lineRule="exact"/>
              <w:jc w:val="center"/>
              <w:rPr>
                <w:del w:id="401" w:author="會計處廖明彥" w:date="2025-07-30T10:00:00Z"/>
                <w:rFonts w:ascii="Times New Roman"/>
                <w:szCs w:val="24"/>
                <w:rPrChange w:id="402" w:author="會計處廖明彥" w:date="2025-07-17T11:25:00Z">
                  <w:rPr>
                    <w:del w:id="403" w:author="會計處廖明彥" w:date="2025-07-30T10:00:00Z"/>
                    <w:rFonts w:ascii="Times New Roman"/>
                    <w:szCs w:val="24"/>
                    <w:highlight w:val="cyan"/>
                  </w:rPr>
                </w:rPrChange>
              </w:rPr>
            </w:pPr>
            <w:del w:id="404" w:author="會計處廖明彥" w:date="2025-07-30T10:00:00Z">
              <w:r w:rsidRPr="000F0E37" w:rsidDel="00B101B1">
                <w:rPr>
                  <w:rFonts w:ascii="Times New Roman" w:hint="eastAsia"/>
                  <w:szCs w:val="24"/>
                  <w:rPrChange w:id="405" w:author="會計處廖明彥" w:date="2025-07-17T11:25:00Z">
                    <w:rPr>
                      <w:rFonts w:ascii="Times New Roman" w:hint="eastAsia"/>
                      <w:szCs w:val="24"/>
                      <w:highlight w:val="cyan"/>
                    </w:rPr>
                  </w:rPrChange>
                </w:rPr>
                <w:delText>三</w:delText>
              </w:r>
            </w:del>
          </w:p>
          <w:p w14:paraId="5BEF8943" w14:textId="77777777" w:rsidR="00F03AB3" w:rsidRPr="001F78A9" w:rsidDel="00B101B1" w:rsidRDefault="00F03AB3" w:rsidP="00F03AB3">
            <w:pPr>
              <w:pStyle w:val="ae"/>
              <w:spacing w:line="400" w:lineRule="exact"/>
              <w:jc w:val="center"/>
              <w:rPr>
                <w:del w:id="406" w:author="會計處廖明彥" w:date="2025-07-30T10:00:00Z"/>
                <w:rFonts w:ascii="Times New Roman"/>
                <w:szCs w:val="24"/>
                <w:highlight w:val="cyan"/>
              </w:rPr>
            </w:pPr>
          </w:p>
        </w:tc>
        <w:tc>
          <w:tcPr>
            <w:tcW w:w="2796" w:type="dxa"/>
            <w:gridSpan w:val="2"/>
          </w:tcPr>
          <w:p w14:paraId="0F71AA28" w14:textId="77777777" w:rsidR="00F03AB3" w:rsidRPr="000F0E37" w:rsidDel="00B101B1" w:rsidRDefault="00F03AB3" w:rsidP="00F03AB3">
            <w:pPr>
              <w:widowControl/>
              <w:spacing w:line="400" w:lineRule="exact"/>
              <w:jc w:val="both"/>
              <w:rPr>
                <w:del w:id="407" w:author="會計處廖明彥" w:date="2025-07-30T10:00:00Z"/>
                <w:highlight w:val="yellow"/>
                <w:rPrChange w:id="408" w:author="會計處廖明彥" w:date="2025-07-17T11:25:00Z">
                  <w:rPr>
                    <w:del w:id="409" w:author="會計處廖明彥" w:date="2025-07-30T10:00:00Z"/>
                    <w:highlight w:val="cyan"/>
                  </w:rPr>
                </w:rPrChange>
              </w:rPr>
            </w:pPr>
            <w:commentRangeStart w:id="410"/>
            <w:commentRangeStart w:id="411"/>
            <w:del w:id="412" w:author="會計處廖明彥" w:date="2025-07-30T10:00:00Z">
              <w:r w:rsidRPr="000F0E37" w:rsidDel="00B101B1">
                <w:rPr>
                  <w:rFonts w:hint="eastAsia"/>
                  <w:highlight w:val="yellow"/>
                  <w:rPrChange w:id="413" w:author="會計處廖明彥" w:date="2025-07-17T11:25:00Z">
                    <w:rPr>
                      <w:rFonts w:hint="eastAsia"/>
                      <w:highlight w:val="cyan"/>
                    </w:rPr>
                  </w:rPrChange>
                </w:rPr>
                <w:delText>強化護理法規與護理人員及機構管理</w:delText>
              </w:r>
              <w:commentRangeEnd w:id="410"/>
              <w:r w:rsidDel="00B101B1">
                <w:rPr>
                  <w:rStyle w:val="af4"/>
                </w:rPr>
                <w:commentReference w:id="410"/>
              </w:r>
            </w:del>
            <w:commentRangeEnd w:id="411"/>
            <w:del w:id="414" w:author="會計處廖明彥" w:date="2025-08-21T17:42:00Z">
              <w:r w:rsidDel="00F03AB3">
                <w:rPr>
                  <w:rStyle w:val="af4"/>
                </w:rPr>
                <w:commentReference w:id="411"/>
              </w:r>
            </w:del>
          </w:p>
        </w:tc>
        <w:tc>
          <w:tcPr>
            <w:tcW w:w="4229" w:type="dxa"/>
          </w:tcPr>
          <w:p w14:paraId="169979B4" w14:textId="77777777" w:rsidR="00F03AB3" w:rsidRPr="000F0E37" w:rsidDel="00B101B1" w:rsidRDefault="00F03AB3" w:rsidP="00F03AB3">
            <w:pPr>
              <w:suppressAutoHyphens/>
              <w:autoSpaceDN w:val="0"/>
              <w:spacing w:line="400" w:lineRule="exact"/>
              <w:ind w:left="185" w:rightChars="15" w:right="36" w:hanging="182"/>
              <w:contextualSpacing/>
              <w:jc w:val="both"/>
              <w:textAlignment w:val="baseline"/>
              <w:rPr>
                <w:del w:id="415" w:author="會計處廖明彥" w:date="2025-07-30T10:00:00Z"/>
                <w:highlight w:val="yellow"/>
                <w:rPrChange w:id="416" w:author="會計處廖明彥" w:date="2025-07-17T11:25:00Z">
                  <w:rPr>
                    <w:del w:id="417" w:author="會計處廖明彥" w:date="2025-07-30T10:00:00Z"/>
                    <w:highlight w:val="cyan"/>
                  </w:rPr>
                </w:rPrChange>
              </w:rPr>
            </w:pPr>
            <w:del w:id="418" w:author="會計處廖明彥" w:date="2025-07-30T10:00:00Z">
              <w:r w:rsidRPr="000F0E37" w:rsidDel="00B101B1">
                <w:rPr>
                  <w:highlight w:val="yellow"/>
                  <w:rPrChange w:id="419" w:author="會計處廖明彥" w:date="2025-07-17T11:25:00Z">
                    <w:rPr>
                      <w:highlight w:val="cyan"/>
                    </w:rPr>
                  </w:rPrChange>
                </w:rPr>
                <w:delText>1.</w:delText>
              </w:r>
              <w:r w:rsidRPr="000F0E37" w:rsidDel="00B101B1">
                <w:rPr>
                  <w:rFonts w:ascii="新細明體" w:hAnsi="新細明體" w:cs="新細明體" w:hint="eastAsia"/>
                  <w:color w:val="000000"/>
                  <w:highlight w:val="yellow"/>
                  <w:rPrChange w:id="420" w:author="會計處廖明彥" w:date="2025-07-17T11:25:00Z">
                    <w:rPr>
                      <w:rFonts w:ascii="新細明體" w:hAnsi="新細明體" w:cs="新細明體" w:hint="eastAsia"/>
                      <w:color w:val="000000"/>
                      <w:highlight w:val="cyan"/>
                    </w:rPr>
                  </w:rPrChange>
                </w:rPr>
                <w:delText>辦理護理機構評鑑及輔導：評量護理機構效能，提升照護服務品質</w:delText>
              </w:r>
              <w:r w:rsidRPr="000F0E37" w:rsidDel="00B101B1">
                <w:rPr>
                  <w:highlight w:val="yellow"/>
                  <w:rPrChange w:id="421" w:author="會計處廖明彥" w:date="2025-07-17T11:25:00Z">
                    <w:rPr>
                      <w:highlight w:val="cyan"/>
                    </w:rPr>
                  </w:rPrChange>
                </w:rPr>
                <w:delText>。</w:delText>
              </w:r>
            </w:del>
          </w:p>
          <w:p w14:paraId="18DEB893" w14:textId="77777777" w:rsidR="00F03AB3" w:rsidRPr="000F0E37" w:rsidDel="00B101B1" w:rsidRDefault="00F03AB3" w:rsidP="00F03AB3">
            <w:pPr>
              <w:suppressAutoHyphens/>
              <w:autoSpaceDN w:val="0"/>
              <w:spacing w:line="400" w:lineRule="exact"/>
              <w:ind w:left="185" w:rightChars="15" w:right="36" w:hanging="182"/>
              <w:contextualSpacing/>
              <w:jc w:val="both"/>
              <w:textAlignment w:val="baseline"/>
              <w:rPr>
                <w:del w:id="422" w:author="會計處廖明彥" w:date="2025-07-30T10:00:00Z"/>
                <w:rFonts w:hint="eastAsia"/>
                <w:highlight w:val="yellow"/>
                <w:rPrChange w:id="423" w:author="會計處廖明彥" w:date="2025-07-17T11:25:00Z">
                  <w:rPr>
                    <w:del w:id="424" w:author="會計處廖明彥" w:date="2025-07-30T10:00:00Z"/>
                    <w:rFonts w:hint="eastAsia"/>
                    <w:highlight w:val="cyan"/>
                  </w:rPr>
                </w:rPrChange>
              </w:rPr>
            </w:pPr>
            <w:del w:id="425" w:author="會計處廖明彥" w:date="2025-07-30T10:00:00Z">
              <w:r w:rsidRPr="000F0E37" w:rsidDel="00B101B1">
                <w:rPr>
                  <w:highlight w:val="yellow"/>
                  <w:rPrChange w:id="426" w:author="會計處廖明彥" w:date="2025-07-17T11:25:00Z">
                    <w:rPr>
                      <w:highlight w:val="cyan"/>
                    </w:rPr>
                  </w:rPrChange>
                </w:rPr>
                <w:delText>2.</w:delText>
              </w:r>
              <w:r w:rsidRPr="000F0E37" w:rsidDel="00B101B1">
                <w:rPr>
                  <w:rFonts w:ascii="新細明體" w:hAnsi="新細明體" w:cs="新細明體" w:hint="eastAsia"/>
                  <w:color w:val="000000"/>
                  <w:highlight w:val="yellow"/>
                  <w:rPrChange w:id="427" w:author="會計處廖明彥" w:date="2025-07-17T11:25:00Z">
                    <w:rPr>
                      <w:rFonts w:ascii="新細明體" w:hAnsi="新細明體" w:cs="新細明體" w:hint="eastAsia"/>
                      <w:color w:val="000000"/>
                      <w:highlight w:val="cyan"/>
                    </w:rPr>
                  </w:rPrChange>
                </w:rPr>
                <w:delText>辦理護理機構公共安全輔導及實地訪視：強化機構安全性及災害應變能力</w:delText>
              </w:r>
              <w:r w:rsidRPr="000F0E37" w:rsidDel="00B101B1">
                <w:rPr>
                  <w:rFonts w:hint="eastAsia"/>
                  <w:highlight w:val="yellow"/>
                  <w:rPrChange w:id="428" w:author="會計處廖明彥" w:date="2025-07-17T11:25:00Z">
                    <w:rPr>
                      <w:rFonts w:hint="eastAsia"/>
                      <w:highlight w:val="cyan"/>
                    </w:rPr>
                  </w:rPrChange>
                </w:rPr>
                <w:delText>。</w:delText>
              </w:r>
            </w:del>
          </w:p>
        </w:tc>
      </w:tr>
      <w:tr w:rsidR="00F03AB3" w:rsidRPr="00946DFA" w:rsidDel="00F03AB3" w14:paraId="2196E07D" w14:textId="77777777" w:rsidTr="00B101B1">
        <w:tblPrEx>
          <w:tblCellMar>
            <w:left w:w="28" w:type="dxa"/>
            <w:right w:w="28" w:type="dxa"/>
          </w:tblCellMar>
          <w:tblLook w:val="0000" w:firstRow="0" w:lastRow="0" w:firstColumn="0" w:lastColumn="0" w:noHBand="0" w:noVBand="0"/>
        </w:tblPrEx>
        <w:trPr>
          <w:trHeight w:val="467"/>
          <w:jc w:val="center"/>
          <w:del w:id="429" w:author="會計處廖明彥" w:date="2025-08-21T17:42:00Z"/>
        </w:trPr>
        <w:tc>
          <w:tcPr>
            <w:tcW w:w="2837" w:type="dxa"/>
            <w:tcBorders>
              <w:bottom w:val="single" w:sz="4" w:space="0" w:color="auto"/>
            </w:tcBorders>
          </w:tcPr>
          <w:p w14:paraId="5A1BDF0C" w14:textId="77777777" w:rsidR="00F03AB3" w:rsidRPr="00946DFA" w:rsidDel="00F03AB3" w:rsidRDefault="00F03AB3" w:rsidP="00F03AB3">
            <w:pPr>
              <w:pStyle w:val="ae"/>
              <w:spacing w:line="400" w:lineRule="exact"/>
              <w:ind w:leftChars="74" w:left="478" w:hangingChars="125" w:hanging="300"/>
              <w:rPr>
                <w:del w:id="430" w:author="會計處廖明彥" w:date="2025-08-21T17:42:00Z"/>
                <w:rFonts w:ascii="Times New Roman"/>
                <w:szCs w:val="24"/>
              </w:rPr>
            </w:pPr>
          </w:p>
        </w:tc>
        <w:tc>
          <w:tcPr>
            <w:tcW w:w="474" w:type="dxa"/>
          </w:tcPr>
          <w:p w14:paraId="7A48C25F" w14:textId="77777777" w:rsidR="00F03AB3" w:rsidRPr="000F0E37" w:rsidDel="00F03AB3" w:rsidRDefault="00F03AB3" w:rsidP="00F03AB3">
            <w:pPr>
              <w:pStyle w:val="ae"/>
              <w:spacing w:line="400" w:lineRule="exact"/>
              <w:jc w:val="center"/>
              <w:rPr>
                <w:del w:id="431" w:author="會計處廖明彥" w:date="2025-08-21T17:42:00Z"/>
                <w:rFonts w:ascii="Times New Roman" w:hint="eastAsia"/>
                <w:szCs w:val="24"/>
                <w:rPrChange w:id="432" w:author="會計處廖明彥" w:date="2025-07-17T11:25:00Z">
                  <w:rPr>
                    <w:del w:id="433" w:author="會計處廖明彥" w:date="2025-08-21T17:42:00Z"/>
                    <w:rFonts w:ascii="Times New Roman"/>
                    <w:szCs w:val="24"/>
                    <w:highlight w:val="yellow"/>
                  </w:rPr>
                </w:rPrChange>
              </w:rPr>
            </w:pPr>
            <w:del w:id="434" w:author="會計處廖明彥" w:date="2025-07-30T10:00:00Z">
              <w:r w:rsidRPr="000F0E37" w:rsidDel="00B101B1">
                <w:rPr>
                  <w:rFonts w:ascii="Times New Roman" w:hint="eastAsia"/>
                  <w:szCs w:val="24"/>
                  <w:rPrChange w:id="435" w:author="會計處廖明彥" w:date="2025-07-17T11:25:00Z">
                    <w:rPr>
                      <w:rFonts w:ascii="Times New Roman" w:hint="eastAsia"/>
                      <w:szCs w:val="24"/>
                      <w:highlight w:val="yellow"/>
                    </w:rPr>
                  </w:rPrChange>
                </w:rPr>
                <w:delText>四</w:delText>
              </w:r>
            </w:del>
          </w:p>
        </w:tc>
        <w:tc>
          <w:tcPr>
            <w:tcW w:w="2796" w:type="dxa"/>
            <w:gridSpan w:val="2"/>
          </w:tcPr>
          <w:p w14:paraId="5455AFBF" w14:textId="77777777" w:rsidR="00F03AB3" w:rsidRPr="000F0E37" w:rsidDel="00F03AB3" w:rsidRDefault="00F03AB3" w:rsidP="00F03AB3">
            <w:pPr>
              <w:widowControl/>
              <w:spacing w:line="400" w:lineRule="exact"/>
              <w:jc w:val="both"/>
              <w:rPr>
                <w:del w:id="436" w:author="會計處廖明彥" w:date="2025-08-21T17:42:00Z"/>
                <w:rPrChange w:id="437" w:author="會計處廖明彥" w:date="2025-07-17T11:25:00Z">
                  <w:rPr>
                    <w:del w:id="438" w:author="會計處廖明彥" w:date="2025-08-21T17:42:00Z"/>
                    <w:highlight w:val="yellow"/>
                  </w:rPr>
                </w:rPrChange>
              </w:rPr>
            </w:pPr>
            <w:del w:id="439" w:author="會計處廖明彥" w:date="2025-08-21T17:42:00Z">
              <w:r w:rsidRPr="000F0E37" w:rsidDel="00F03AB3">
                <w:rPr>
                  <w:rFonts w:ascii="新細明體" w:hAnsi="新細明體" w:cs="新細明體"/>
                  <w:color w:val="000000"/>
                  <w:rPrChange w:id="440" w:author="會計處廖明彥" w:date="2025-07-17T11:25:00Z">
                    <w:rPr>
                      <w:rFonts w:ascii="新細明體" w:hAnsi="新細明體" w:cs="新細明體"/>
                      <w:color w:val="000000"/>
                      <w:highlight w:val="yellow"/>
                    </w:rPr>
                  </w:rPrChange>
                </w:rPr>
                <w:delText>離島地區急重症轉診後送精進</w:delText>
              </w:r>
            </w:del>
          </w:p>
        </w:tc>
        <w:tc>
          <w:tcPr>
            <w:tcW w:w="4229" w:type="dxa"/>
          </w:tcPr>
          <w:p w14:paraId="76440854" w14:textId="77777777" w:rsidR="00F03AB3" w:rsidRPr="000126D9" w:rsidDel="00F03AB3" w:rsidRDefault="00F03AB3" w:rsidP="00F03AB3">
            <w:pPr>
              <w:suppressAutoHyphens/>
              <w:autoSpaceDN w:val="0"/>
              <w:spacing w:line="400" w:lineRule="exact"/>
              <w:ind w:left="185" w:rightChars="15" w:right="36" w:hanging="182"/>
              <w:contextualSpacing/>
              <w:jc w:val="both"/>
              <w:textAlignment w:val="baseline"/>
              <w:rPr>
                <w:del w:id="441" w:author="會計處廖明彥" w:date="2025-08-21T17:42:00Z"/>
                <w:color w:val="000000"/>
              </w:rPr>
            </w:pPr>
            <w:del w:id="442" w:author="會計處廖明彥" w:date="2025-08-21T17:42:00Z">
              <w:r w:rsidRPr="000126D9" w:rsidDel="00F03AB3">
                <w:delText>1.</w:delText>
              </w:r>
              <w:r w:rsidRPr="000126D9" w:rsidDel="00F03AB3">
                <w:rPr>
                  <w:color w:val="000000"/>
                </w:rPr>
                <w:delText>賡續推動金門、連江、澎湖三離島地區辦理航空器專機駐地備勤計畫，提供緊急醫療空中轉診後送等服務。</w:delText>
              </w:r>
            </w:del>
          </w:p>
          <w:p w14:paraId="2B006578" w14:textId="77777777" w:rsidR="00F03AB3" w:rsidRPr="000126D9" w:rsidDel="00F03AB3" w:rsidRDefault="00F03AB3" w:rsidP="00F03AB3">
            <w:pPr>
              <w:suppressAutoHyphens/>
              <w:autoSpaceDN w:val="0"/>
              <w:spacing w:line="400" w:lineRule="exact"/>
              <w:ind w:left="185" w:rightChars="15" w:right="36" w:hanging="182"/>
              <w:contextualSpacing/>
              <w:jc w:val="both"/>
              <w:textAlignment w:val="baseline"/>
              <w:rPr>
                <w:del w:id="443" w:author="會計處廖明彥" w:date="2025-08-21T17:42:00Z"/>
                <w:color w:val="000000"/>
              </w:rPr>
            </w:pPr>
            <w:del w:id="444" w:author="會計處廖明彥" w:date="2025-08-21T17:42:00Z">
              <w:r w:rsidRPr="000126D9" w:rsidDel="00F03AB3">
                <w:rPr>
                  <w:color w:val="000000"/>
                </w:rPr>
                <w:delText>2.</w:delText>
              </w:r>
              <w:r w:rsidRPr="000126D9" w:rsidDel="00F03AB3">
                <w:rPr>
                  <w:color w:val="000000"/>
                </w:rPr>
                <w:delText>強化屏東緊急醫療救護船船舶管理，確保民眾即時就醫權益。</w:delText>
              </w:r>
            </w:del>
          </w:p>
          <w:p w14:paraId="4941763F" w14:textId="77777777" w:rsidR="00F03AB3" w:rsidRPr="000126D9" w:rsidDel="00F03AB3" w:rsidRDefault="00F03AB3" w:rsidP="00F03AB3">
            <w:pPr>
              <w:suppressAutoHyphens/>
              <w:autoSpaceDN w:val="0"/>
              <w:spacing w:line="400" w:lineRule="exact"/>
              <w:ind w:left="185" w:rightChars="15" w:right="36" w:hanging="182"/>
              <w:contextualSpacing/>
              <w:jc w:val="both"/>
              <w:textAlignment w:val="baseline"/>
              <w:rPr>
                <w:del w:id="445" w:author="會計處廖明彥" w:date="2025-08-21T17:42:00Z"/>
                <w:color w:val="000000"/>
              </w:rPr>
            </w:pPr>
            <w:del w:id="446" w:author="會計處廖明彥" w:date="2025-08-21T17:42:00Z">
              <w:r w:rsidRPr="000126D9" w:rsidDel="00F03AB3">
                <w:rPr>
                  <w:color w:val="000000"/>
                </w:rPr>
                <w:delText>3.</w:delText>
              </w:r>
              <w:r w:rsidRPr="000126D9" w:rsidDel="00F03AB3">
                <w:rPr>
                  <w:color w:val="000000"/>
                </w:rPr>
                <w:delText>充實臺東緊急醫療空中轉診後送救護人員，提升後送照護品質。</w:delText>
              </w:r>
            </w:del>
          </w:p>
          <w:p w14:paraId="6F623DEE" w14:textId="77777777" w:rsidR="00F03AB3" w:rsidRPr="000126D9" w:rsidDel="00F03AB3" w:rsidRDefault="00F03AB3" w:rsidP="00F03AB3">
            <w:pPr>
              <w:suppressAutoHyphens/>
              <w:autoSpaceDN w:val="0"/>
              <w:spacing w:line="400" w:lineRule="exact"/>
              <w:ind w:left="185" w:rightChars="15" w:right="36" w:hanging="182"/>
              <w:contextualSpacing/>
              <w:jc w:val="both"/>
              <w:textAlignment w:val="baseline"/>
              <w:rPr>
                <w:del w:id="447" w:author="會計處廖明彥" w:date="2025-08-21T17:42:00Z"/>
                <w:color w:val="000000"/>
              </w:rPr>
            </w:pPr>
            <w:del w:id="448" w:author="會計處廖明彥" w:date="2025-08-21T17:42:00Z">
              <w:r w:rsidRPr="000126D9" w:rsidDel="00F03AB3">
                <w:rPr>
                  <w:color w:val="000000"/>
                </w:rPr>
                <w:delText>4.</w:delText>
              </w:r>
              <w:r w:rsidRPr="000126D9" w:rsidDel="00F03AB3">
                <w:rPr>
                  <w:color w:val="000000"/>
                </w:rPr>
                <w:delText>精進離島緊急救護轉診後送訓練品質，促進知能與實務運作之整合，提升後送任務整體安全。</w:delText>
              </w:r>
            </w:del>
          </w:p>
          <w:p w14:paraId="26EEB4A5" w14:textId="77777777" w:rsidR="00F03AB3" w:rsidRPr="000126D9" w:rsidDel="00F03AB3" w:rsidRDefault="00F03AB3" w:rsidP="00F03AB3">
            <w:pPr>
              <w:suppressAutoHyphens/>
              <w:autoSpaceDN w:val="0"/>
              <w:spacing w:line="400" w:lineRule="exact"/>
              <w:ind w:left="185" w:rightChars="15" w:right="36" w:hanging="182"/>
              <w:contextualSpacing/>
              <w:jc w:val="both"/>
              <w:textAlignment w:val="baseline"/>
              <w:rPr>
                <w:del w:id="449" w:author="會計處廖明彥" w:date="2025-08-21T17:42:00Z"/>
                <w:color w:val="000000"/>
              </w:rPr>
            </w:pPr>
            <w:del w:id="450" w:author="會計處廖明彥" w:date="2025-08-21T17:42:00Z">
              <w:r w:rsidRPr="000126D9" w:rsidDel="00F03AB3">
                <w:rPr>
                  <w:color w:val="000000"/>
                </w:rPr>
                <w:delText>5.</w:delText>
              </w:r>
              <w:r w:rsidRPr="000126D9" w:rsidDel="00F03AB3">
                <w:rPr>
                  <w:color w:val="000000"/>
                </w:rPr>
                <w:delText>賡續辦理空中救護審核機制，強化空中轉診後送之專業性。</w:delText>
              </w:r>
            </w:del>
          </w:p>
          <w:p w14:paraId="2E94E80C" w14:textId="77777777" w:rsidR="00F03AB3" w:rsidRPr="00981892" w:rsidDel="00F03AB3" w:rsidRDefault="00F03AB3" w:rsidP="00F03AB3">
            <w:pPr>
              <w:suppressAutoHyphens/>
              <w:autoSpaceDN w:val="0"/>
              <w:spacing w:line="400" w:lineRule="exact"/>
              <w:ind w:left="185" w:rightChars="15" w:right="36" w:hanging="182"/>
              <w:contextualSpacing/>
              <w:jc w:val="both"/>
              <w:textAlignment w:val="baseline"/>
              <w:rPr>
                <w:del w:id="451" w:author="會計處廖明彥" w:date="2025-08-21T17:42:00Z"/>
                <w:rFonts w:hint="eastAsia"/>
              </w:rPr>
            </w:pPr>
            <w:del w:id="452" w:author="會計處廖明彥" w:date="2025-08-21T17:42:00Z">
              <w:r w:rsidRPr="000126D9" w:rsidDel="00F03AB3">
                <w:rPr>
                  <w:color w:val="000000"/>
                </w:rPr>
                <w:delText>6.</w:delText>
              </w:r>
              <w:r w:rsidRPr="000126D9" w:rsidDel="00F03AB3">
                <w:rPr>
                  <w:color w:val="000000"/>
                </w:rPr>
                <w:delText>精進急重症轉診後送平臺效能，運用資通訊科技共享資訊，促進緊急醫療轉診後送時效性與減輕第一線醫護人員</w:delText>
              </w:r>
              <w:r w:rsidRPr="000126D9" w:rsidDel="00F03AB3">
                <w:delText>壓力。</w:delText>
              </w:r>
            </w:del>
          </w:p>
        </w:tc>
      </w:tr>
      <w:tr w:rsidR="00F03AB3" w:rsidRPr="00946DFA" w14:paraId="69C87199" w14:textId="77777777" w:rsidTr="00B101B1">
        <w:tblPrEx>
          <w:tblCellMar>
            <w:left w:w="28" w:type="dxa"/>
            <w:right w:w="28" w:type="dxa"/>
          </w:tblCellMar>
          <w:tblLook w:val="0000" w:firstRow="0" w:lastRow="0" w:firstColumn="0" w:lastColumn="0" w:noHBand="0" w:noVBand="0"/>
        </w:tblPrEx>
        <w:trPr>
          <w:trHeight w:val="467"/>
          <w:jc w:val="center"/>
        </w:trPr>
        <w:tc>
          <w:tcPr>
            <w:tcW w:w="2837" w:type="dxa"/>
            <w:vMerge w:val="restart"/>
          </w:tcPr>
          <w:p w14:paraId="342EE3DE" w14:textId="77777777" w:rsidR="00F03AB3" w:rsidRPr="008A726E" w:rsidRDefault="00F03AB3" w:rsidP="00F03AB3">
            <w:pPr>
              <w:widowControl/>
              <w:spacing w:line="390" w:lineRule="exact"/>
              <w:ind w:leftChars="17" w:left="466" w:hangingChars="177" w:hanging="425"/>
              <w:jc w:val="both"/>
            </w:pPr>
            <w:r w:rsidRPr="000F0E37">
              <w:rPr>
                <w:rPrChange w:id="453" w:author="會計處廖明彥" w:date="2025-07-17T11:27:00Z">
                  <w:rPr>
                    <w:highlight w:val="magenta"/>
                  </w:rPr>
                </w:rPrChange>
              </w:rPr>
              <w:t>四、中醫藥業務</w:t>
            </w:r>
          </w:p>
          <w:p w14:paraId="05E887EE" w14:textId="77777777" w:rsidR="00F03AB3" w:rsidRDefault="00F03AB3" w:rsidP="00F03AB3">
            <w:pPr>
              <w:widowControl/>
              <w:spacing w:line="390" w:lineRule="exact"/>
              <w:ind w:leftChars="17" w:left="466" w:hangingChars="177" w:hanging="425"/>
              <w:jc w:val="both"/>
            </w:pPr>
          </w:p>
          <w:p w14:paraId="44B3657D" w14:textId="77777777" w:rsidR="00F03AB3" w:rsidRDefault="00F03AB3" w:rsidP="00F03AB3">
            <w:pPr>
              <w:spacing w:line="400" w:lineRule="exact"/>
              <w:contextualSpacing/>
              <w:jc w:val="both"/>
            </w:pPr>
          </w:p>
          <w:p w14:paraId="314956CF" w14:textId="77777777" w:rsidR="00F03AB3" w:rsidRDefault="00F03AB3" w:rsidP="00F03AB3">
            <w:pPr>
              <w:spacing w:line="400" w:lineRule="exact"/>
              <w:contextualSpacing/>
              <w:jc w:val="both"/>
            </w:pPr>
          </w:p>
          <w:p w14:paraId="65941A57" w14:textId="77777777" w:rsidR="00F03AB3" w:rsidRPr="00946DFA" w:rsidRDefault="00F03AB3" w:rsidP="00F03AB3">
            <w:pPr>
              <w:pStyle w:val="ae"/>
              <w:spacing w:line="390" w:lineRule="exact"/>
              <w:rPr>
                <w:rFonts w:hint="eastAsia"/>
              </w:rPr>
            </w:pPr>
          </w:p>
        </w:tc>
        <w:tc>
          <w:tcPr>
            <w:tcW w:w="474" w:type="dxa"/>
          </w:tcPr>
          <w:p w14:paraId="7DC35EF5" w14:textId="77777777" w:rsidR="00F03AB3" w:rsidRPr="00946DFA" w:rsidRDefault="00F03AB3" w:rsidP="00F03AB3">
            <w:pPr>
              <w:pStyle w:val="ae"/>
              <w:spacing w:line="400" w:lineRule="exact"/>
              <w:jc w:val="center"/>
              <w:rPr>
                <w:rFonts w:ascii="Times New Roman"/>
                <w:szCs w:val="24"/>
              </w:rPr>
            </w:pPr>
            <w:r w:rsidRPr="00946DFA">
              <w:rPr>
                <w:rFonts w:ascii="Times New Roman"/>
                <w:szCs w:val="24"/>
              </w:rPr>
              <w:t>一</w:t>
            </w:r>
          </w:p>
        </w:tc>
        <w:tc>
          <w:tcPr>
            <w:tcW w:w="2796" w:type="dxa"/>
            <w:gridSpan w:val="2"/>
          </w:tcPr>
          <w:p w14:paraId="4B1ED7A9" w14:textId="77777777" w:rsidR="00F03AB3" w:rsidRPr="00981892" w:rsidRDefault="00F03AB3" w:rsidP="00F03AB3">
            <w:pPr>
              <w:widowControl/>
              <w:spacing w:line="400" w:lineRule="exact"/>
              <w:jc w:val="both"/>
            </w:pPr>
            <w:r w:rsidRPr="00981892">
              <w:rPr>
                <w:rFonts w:ascii="新細明體" w:hAnsi="新細明體" w:cs="新細明體"/>
              </w:rPr>
              <w:t>中醫藥規劃及管理</w:t>
            </w:r>
          </w:p>
        </w:tc>
        <w:tc>
          <w:tcPr>
            <w:tcW w:w="4229" w:type="dxa"/>
          </w:tcPr>
          <w:p w14:paraId="79445591" w14:textId="77777777" w:rsidR="00F03AB3" w:rsidRPr="00981892" w:rsidRDefault="00F03AB3" w:rsidP="00F03AB3">
            <w:pPr>
              <w:suppressAutoHyphens/>
              <w:autoSpaceDN w:val="0"/>
              <w:spacing w:line="400" w:lineRule="exact"/>
              <w:ind w:left="185" w:rightChars="15" w:right="36" w:hanging="182"/>
              <w:contextualSpacing/>
              <w:jc w:val="both"/>
              <w:textAlignment w:val="baseline"/>
            </w:pPr>
            <w:r w:rsidRPr="00981892">
              <w:t>1.</w:t>
            </w:r>
            <w:r w:rsidRPr="00981892">
              <w:t>研（修）訂</w:t>
            </w:r>
            <w:r w:rsidRPr="001F78A9">
              <w:rPr>
                <w:rFonts w:hint="eastAsia"/>
              </w:rPr>
              <w:t>中醫藥管理政策與法規及輔導</w:t>
            </w:r>
            <w:r w:rsidRPr="001F78A9">
              <w:rPr>
                <w:rFonts w:hint="eastAsia"/>
                <w:color w:val="000000"/>
              </w:rPr>
              <w:t>推動</w:t>
            </w:r>
            <w:r w:rsidRPr="001F78A9">
              <w:rPr>
                <w:rFonts w:hint="eastAsia"/>
              </w:rPr>
              <w:t>相關業務</w:t>
            </w:r>
            <w:r w:rsidRPr="00981892">
              <w:t>。</w:t>
            </w:r>
          </w:p>
          <w:p w14:paraId="4D93A073" w14:textId="77777777" w:rsidR="00F03AB3" w:rsidRPr="00981892" w:rsidRDefault="00F03AB3" w:rsidP="00F03AB3">
            <w:pPr>
              <w:suppressAutoHyphens/>
              <w:autoSpaceDN w:val="0"/>
              <w:spacing w:line="400" w:lineRule="exact"/>
              <w:ind w:left="185" w:rightChars="15" w:right="36" w:hanging="182"/>
              <w:contextualSpacing/>
              <w:jc w:val="both"/>
              <w:textAlignment w:val="baseline"/>
            </w:pPr>
            <w:r w:rsidRPr="00981892">
              <w:t>2.</w:t>
            </w:r>
            <w:r w:rsidRPr="001F78A9">
              <w:rPr>
                <w:rFonts w:ascii="新細明體" w:hAnsi="新細明體" w:cs="新細明體" w:hint="eastAsia"/>
                <w:color w:val="000000"/>
              </w:rPr>
              <w:t>持續推動及輔導中藥廠實施確效作業</w:t>
            </w:r>
            <w:r w:rsidRPr="00981892">
              <w:t>。</w:t>
            </w:r>
          </w:p>
          <w:p w14:paraId="337F3086" w14:textId="77777777" w:rsidR="00F03AB3" w:rsidRPr="00981892" w:rsidRDefault="00F03AB3" w:rsidP="00F03AB3">
            <w:pPr>
              <w:suppressAutoHyphens/>
              <w:autoSpaceDN w:val="0"/>
              <w:spacing w:line="400" w:lineRule="exact"/>
              <w:ind w:left="185" w:rightChars="15" w:right="36" w:hanging="182"/>
              <w:contextualSpacing/>
              <w:jc w:val="both"/>
              <w:textAlignment w:val="baseline"/>
              <w:rPr>
                <w:rFonts w:hint="eastAsia"/>
              </w:rPr>
            </w:pPr>
            <w:r w:rsidRPr="00981892">
              <w:t>3.</w:t>
            </w:r>
            <w:r w:rsidRPr="001F78A9">
              <w:rPr>
                <w:rFonts w:hint="eastAsia"/>
              </w:rPr>
              <w:t>精進中藥製劑品質規範與安全</w:t>
            </w:r>
            <w:r w:rsidRPr="00981892">
              <w:t>。</w:t>
            </w:r>
          </w:p>
          <w:p w14:paraId="317548DE" w14:textId="77777777" w:rsidR="00F03AB3" w:rsidRPr="00981892" w:rsidRDefault="00F03AB3" w:rsidP="00F03AB3">
            <w:pPr>
              <w:suppressAutoHyphens/>
              <w:autoSpaceDN w:val="0"/>
              <w:spacing w:line="400" w:lineRule="exact"/>
              <w:ind w:left="185" w:rightChars="15" w:right="36" w:hanging="182"/>
              <w:contextualSpacing/>
              <w:jc w:val="both"/>
              <w:textAlignment w:val="baseline"/>
            </w:pPr>
            <w:r w:rsidRPr="00981892">
              <w:t>4.</w:t>
            </w:r>
            <w:r w:rsidRPr="001F78A9">
              <w:rPr>
                <w:rFonts w:hint="eastAsia"/>
              </w:rPr>
              <w:t>辦理中醫師繼續教育及中醫護理訓練</w:t>
            </w:r>
            <w:r w:rsidRPr="00981892">
              <w:t>。</w:t>
            </w:r>
          </w:p>
          <w:p w14:paraId="7B792B5C" w14:textId="77777777" w:rsidR="00F03AB3" w:rsidRDefault="00F03AB3" w:rsidP="00F03AB3">
            <w:pPr>
              <w:suppressAutoHyphens/>
              <w:autoSpaceDN w:val="0"/>
              <w:spacing w:line="400" w:lineRule="exact"/>
              <w:ind w:left="185" w:rightChars="15" w:right="36" w:hanging="182"/>
              <w:contextualSpacing/>
              <w:jc w:val="both"/>
              <w:textAlignment w:val="baseline"/>
            </w:pPr>
            <w:r w:rsidRPr="00981892">
              <w:t>5.</w:t>
            </w:r>
            <w:r w:rsidRPr="001F78A9">
              <w:rPr>
                <w:rFonts w:hint="eastAsia"/>
              </w:rPr>
              <w:t>落實中藥材邊境查驗及品質管理</w:t>
            </w:r>
            <w:r w:rsidRPr="00981892">
              <w:t>。</w:t>
            </w:r>
            <w:r w:rsidRPr="00981892">
              <w:rPr>
                <w:rFonts w:hint="eastAsia"/>
              </w:rPr>
              <w:t xml:space="preserve"> </w:t>
            </w:r>
          </w:p>
          <w:p w14:paraId="728169E5" w14:textId="77777777" w:rsidR="00F03AB3" w:rsidRPr="00981892" w:rsidRDefault="00F03AB3" w:rsidP="00F03AB3">
            <w:pPr>
              <w:suppressAutoHyphens/>
              <w:autoSpaceDN w:val="0"/>
              <w:spacing w:line="400" w:lineRule="exact"/>
              <w:ind w:left="185" w:rightChars="15" w:right="36" w:hanging="182"/>
              <w:contextualSpacing/>
              <w:jc w:val="both"/>
              <w:textAlignment w:val="baseline"/>
              <w:rPr>
                <w:rFonts w:hint="eastAsia"/>
              </w:rPr>
            </w:pPr>
            <w:r>
              <w:rPr>
                <w:rFonts w:hint="eastAsia"/>
              </w:rPr>
              <w:t>6.</w:t>
            </w:r>
            <w:r w:rsidRPr="001F78A9">
              <w:rPr>
                <w:rFonts w:hint="eastAsia"/>
              </w:rPr>
              <w:t>提升民俗調理人員服務及訓練課程品質</w:t>
            </w:r>
            <w:r>
              <w:rPr>
                <w:rFonts w:hint="eastAsia"/>
              </w:rPr>
              <w:t>。</w:t>
            </w:r>
          </w:p>
        </w:tc>
      </w:tr>
      <w:tr w:rsidR="00F03AB3" w:rsidRPr="00946DFA" w14:paraId="598CD072" w14:textId="77777777" w:rsidTr="00B101B1">
        <w:tblPrEx>
          <w:tblCellMar>
            <w:left w:w="28" w:type="dxa"/>
            <w:right w:w="28" w:type="dxa"/>
          </w:tblCellMar>
          <w:tblLook w:val="0000" w:firstRow="0" w:lastRow="0" w:firstColumn="0" w:lastColumn="0" w:noHBand="0" w:noVBand="0"/>
        </w:tblPrEx>
        <w:trPr>
          <w:trHeight w:val="1973"/>
          <w:jc w:val="center"/>
        </w:trPr>
        <w:tc>
          <w:tcPr>
            <w:tcW w:w="2837" w:type="dxa"/>
            <w:vMerge/>
          </w:tcPr>
          <w:p w14:paraId="49BADAB7" w14:textId="77777777" w:rsidR="00F03AB3" w:rsidRPr="00946DFA" w:rsidRDefault="00F03AB3" w:rsidP="00F03AB3">
            <w:pPr>
              <w:pStyle w:val="ae"/>
              <w:spacing w:line="390" w:lineRule="exact"/>
              <w:ind w:leftChars="74" w:left="478" w:hangingChars="125" w:hanging="300"/>
              <w:rPr>
                <w:rFonts w:ascii="Times New Roman"/>
                <w:szCs w:val="24"/>
              </w:rPr>
            </w:pPr>
          </w:p>
        </w:tc>
        <w:tc>
          <w:tcPr>
            <w:tcW w:w="474" w:type="dxa"/>
          </w:tcPr>
          <w:p w14:paraId="20657A0C" w14:textId="77777777" w:rsidR="00F03AB3" w:rsidRPr="00A752AF" w:rsidRDefault="00F03AB3" w:rsidP="00F03AB3">
            <w:pPr>
              <w:pStyle w:val="ae"/>
              <w:spacing w:line="400" w:lineRule="exact"/>
              <w:jc w:val="center"/>
              <w:rPr>
                <w:rFonts w:ascii="Times New Roman" w:hint="eastAsia"/>
                <w:szCs w:val="24"/>
              </w:rPr>
            </w:pPr>
            <w:r>
              <w:rPr>
                <w:rFonts w:ascii="Times New Roman" w:hint="eastAsia"/>
                <w:szCs w:val="24"/>
              </w:rPr>
              <w:t>二</w:t>
            </w:r>
          </w:p>
        </w:tc>
        <w:tc>
          <w:tcPr>
            <w:tcW w:w="2796" w:type="dxa"/>
            <w:gridSpan w:val="2"/>
          </w:tcPr>
          <w:p w14:paraId="7007D07C" w14:textId="77777777" w:rsidR="00F03AB3" w:rsidRPr="00981892" w:rsidRDefault="00F03AB3" w:rsidP="00F03AB3">
            <w:pPr>
              <w:widowControl/>
              <w:spacing w:line="400" w:lineRule="exact"/>
              <w:jc w:val="both"/>
              <w:rPr>
                <w:rFonts w:ascii="新細明體" w:hAnsi="新細明體" w:cs="新細明體"/>
              </w:rPr>
            </w:pPr>
            <w:r w:rsidRPr="00981892">
              <w:rPr>
                <w:rFonts w:ascii="新細明體" w:hAnsi="新細明體" w:cs="新細明體"/>
              </w:rPr>
              <w:t>中醫藥振興計畫</w:t>
            </w:r>
          </w:p>
          <w:p w14:paraId="76D612BD" w14:textId="77777777" w:rsidR="00F03AB3" w:rsidRPr="00981892" w:rsidRDefault="00F03AB3" w:rsidP="00F03AB3">
            <w:pPr>
              <w:widowControl/>
              <w:spacing w:line="400" w:lineRule="exact"/>
              <w:jc w:val="both"/>
            </w:pPr>
          </w:p>
        </w:tc>
        <w:tc>
          <w:tcPr>
            <w:tcW w:w="4229" w:type="dxa"/>
          </w:tcPr>
          <w:p w14:paraId="0D99D9DE" w14:textId="77777777" w:rsidR="00F03AB3" w:rsidRPr="00981892" w:rsidRDefault="00F03AB3" w:rsidP="00F03AB3">
            <w:pPr>
              <w:suppressAutoHyphens/>
              <w:autoSpaceDN w:val="0"/>
              <w:spacing w:line="400" w:lineRule="exact"/>
              <w:ind w:left="185" w:rightChars="15" w:right="36" w:hanging="182"/>
              <w:contextualSpacing/>
              <w:jc w:val="both"/>
              <w:textAlignment w:val="baseline"/>
            </w:pPr>
            <w:r w:rsidRPr="00981892">
              <w:t>1.</w:t>
            </w:r>
            <w:r w:rsidRPr="00123D4A">
              <w:t>健全中醫醫療照護體系</w:t>
            </w:r>
            <w:r w:rsidRPr="00981892">
              <w:t>。</w:t>
            </w:r>
          </w:p>
          <w:p w14:paraId="6247E134" w14:textId="77777777" w:rsidR="00F03AB3" w:rsidRPr="00981892" w:rsidRDefault="00F03AB3" w:rsidP="00F03AB3">
            <w:pPr>
              <w:suppressAutoHyphens/>
              <w:autoSpaceDN w:val="0"/>
              <w:spacing w:line="400" w:lineRule="exact"/>
              <w:ind w:left="185" w:rightChars="15" w:right="36" w:hanging="182"/>
              <w:contextualSpacing/>
              <w:jc w:val="both"/>
              <w:textAlignment w:val="baseline"/>
            </w:pPr>
            <w:r w:rsidRPr="00981892">
              <w:t>2.</w:t>
            </w:r>
            <w:r w:rsidRPr="00123D4A">
              <w:t>精進中藥</w:t>
            </w:r>
            <w:r w:rsidRPr="00123D4A">
              <w:rPr>
                <w:rFonts w:hint="eastAsia"/>
              </w:rPr>
              <w:t>（</w:t>
            </w:r>
            <w:r w:rsidRPr="00123D4A">
              <w:t>材</w:t>
            </w:r>
            <w:r w:rsidRPr="00123D4A">
              <w:rPr>
                <w:rFonts w:hint="eastAsia"/>
              </w:rPr>
              <w:t>）</w:t>
            </w:r>
            <w:r w:rsidRPr="00123D4A">
              <w:t>源頭品質控管</w:t>
            </w:r>
            <w:r w:rsidRPr="00981892">
              <w:t>。</w:t>
            </w:r>
          </w:p>
          <w:p w14:paraId="7A9773A2" w14:textId="77777777" w:rsidR="00F03AB3" w:rsidRPr="00981892" w:rsidRDefault="00F03AB3" w:rsidP="00F03AB3">
            <w:pPr>
              <w:suppressAutoHyphens/>
              <w:autoSpaceDN w:val="0"/>
              <w:spacing w:line="400" w:lineRule="exact"/>
              <w:ind w:left="185" w:rightChars="15" w:right="36" w:hanging="182"/>
              <w:contextualSpacing/>
              <w:jc w:val="both"/>
              <w:textAlignment w:val="baseline"/>
            </w:pPr>
            <w:r w:rsidRPr="00981892">
              <w:t>3.</w:t>
            </w:r>
            <w:r w:rsidRPr="00123D4A">
              <w:t>促進中藥產業創新加值</w:t>
            </w:r>
            <w:r w:rsidRPr="00981892">
              <w:t>。</w:t>
            </w:r>
          </w:p>
          <w:p w14:paraId="1F3C15B3" w14:textId="77777777" w:rsidR="00F03AB3" w:rsidRPr="00981892" w:rsidRDefault="00F03AB3" w:rsidP="00F03AB3">
            <w:pPr>
              <w:suppressAutoHyphens/>
              <w:autoSpaceDN w:val="0"/>
              <w:spacing w:line="400" w:lineRule="exact"/>
              <w:ind w:left="185" w:rightChars="15" w:right="36" w:hanging="182"/>
              <w:contextualSpacing/>
              <w:jc w:val="both"/>
              <w:textAlignment w:val="baseline"/>
            </w:pPr>
            <w:r w:rsidRPr="00981892">
              <w:t>4.</w:t>
            </w:r>
            <w:r w:rsidRPr="00123D4A">
              <w:t>強化上市中藥監測</w:t>
            </w:r>
            <w:r w:rsidRPr="00981892">
              <w:t>。</w:t>
            </w:r>
          </w:p>
          <w:p w14:paraId="5F1933A4" w14:textId="77777777" w:rsidR="00F03AB3" w:rsidRPr="00981892" w:rsidRDefault="00F03AB3" w:rsidP="00F03AB3">
            <w:pPr>
              <w:suppressAutoHyphens/>
              <w:autoSpaceDN w:val="0"/>
              <w:spacing w:line="400" w:lineRule="exact"/>
              <w:ind w:left="185" w:rightChars="15" w:right="36" w:hanging="182"/>
              <w:contextualSpacing/>
              <w:jc w:val="both"/>
              <w:textAlignment w:val="baseline"/>
            </w:pPr>
            <w:r w:rsidRPr="00981892">
              <w:t>5.</w:t>
            </w:r>
            <w:r w:rsidRPr="00123D4A">
              <w:t>提升藥事服務及衛生教育</w:t>
            </w:r>
            <w:r w:rsidRPr="00981892">
              <w:t>。</w:t>
            </w:r>
          </w:p>
          <w:p w14:paraId="64DEFC95" w14:textId="77777777" w:rsidR="00F03AB3" w:rsidRPr="00981892" w:rsidRDefault="00F03AB3" w:rsidP="00F03AB3">
            <w:pPr>
              <w:suppressAutoHyphens/>
              <w:autoSpaceDN w:val="0"/>
              <w:spacing w:line="400" w:lineRule="exact"/>
              <w:ind w:left="185" w:rightChars="15" w:right="36" w:hanging="182"/>
              <w:contextualSpacing/>
              <w:jc w:val="both"/>
              <w:textAlignment w:val="baseline"/>
              <w:rPr>
                <w:rFonts w:hint="eastAsia"/>
              </w:rPr>
            </w:pPr>
            <w:r w:rsidRPr="00981892">
              <w:rPr>
                <w:rFonts w:hint="eastAsia"/>
              </w:rPr>
              <w:t>6.</w:t>
            </w:r>
            <w:r w:rsidRPr="00123D4A">
              <w:t>建構與鏈結國際夥伴關係</w:t>
            </w:r>
            <w:r w:rsidRPr="00981892">
              <w:t>。</w:t>
            </w:r>
          </w:p>
        </w:tc>
      </w:tr>
      <w:tr w:rsidR="00F03AB3" w:rsidRPr="00946DFA" w14:paraId="295D81D9" w14:textId="77777777" w:rsidTr="00B101B1">
        <w:tblPrEx>
          <w:tblCellMar>
            <w:left w:w="28" w:type="dxa"/>
            <w:right w:w="28" w:type="dxa"/>
          </w:tblCellMar>
          <w:tblLook w:val="0000" w:firstRow="0" w:lastRow="0" w:firstColumn="0" w:lastColumn="0" w:noHBand="0" w:noVBand="0"/>
        </w:tblPrEx>
        <w:trPr>
          <w:trHeight w:val="467"/>
          <w:jc w:val="center"/>
        </w:trPr>
        <w:tc>
          <w:tcPr>
            <w:tcW w:w="2837" w:type="dxa"/>
            <w:vMerge w:val="restart"/>
          </w:tcPr>
          <w:p w14:paraId="0A2589F9" w14:textId="77777777" w:rsidR="00F03AB3" w:rsidRDefault="00F03AB3" w:rsidP="00F03AB3">
            <w:pPr>
              <w:widowControl/>
              <w:spacing w:line="390" w:lineRule="exact"/>
              <w:ind w:leftChars="17" w:left="466" w:hangingChars="177" w:hanging="425"/>
              <w:jc w:val="both"/>
            </w:pPr>
            <w:r w:rsidRPr="00946DFA">
              <w:t>五、國際衛生業務</w:t>
            </w:r>
          </w:p>
          <w:p w14:paraId="5D2ABFCA" w14:textId="77777777" w:rsidR="00F03AB3" w:rsidRDefault="00F03AB3" w:rsidP="00F03AB3">
            <w:pPr>
              <w:spacing w:line="400" w:lineRule="exact"/>
              <w:ind w:leftChars="52" w:left="475" w:hangingChars="146" w:hanging="350"/>
              <w:contextualSpacing/>
              <w:jc w:val="both"/>
            </w:pPr>
          </w:p>
          <w:p w14:paraId="4C0C9A46" w14:textId="77777777" w:rsidR="00F03AB3" w:rsidRDefault="00F03AB3" w:rsidP="00F03AB3">
            <w:pPr>
              <w:spacing w:line="400" w:lineRule="exact"/>
              <w:ind w:leftChars="52" w:left="475" w:hangingChars="146" w:hanging="350"/>
              <w:contextualSpacing/>
              <w:jc w:val="both"/>
            </w:pPr>
          </w:p>
          <w:p w14:paraId="1A874CDE" w14:textId="77777777" w:rsidR="00F03AB3" w:rsidRDefault="00F03AB3" w:rsidP="00F03AB3">
            <w:pPr>
              <w:spacing w:line="400" w:lineRule="exact"/>
              <w:ind w:leftChars="52" w:left="475" w:hangingChars="146" w:hanging="350"/>
              <w:contextualSpacing/>
              <w:jc w:val="both"/>
            </w:pPr>
          </w:p>
          <w:p w14:paraId="539CA788" w14:textId="77777777" w:rsidR="00F03AB3" w:rsidRDefault="00F03AB3" w:rsidP="00F03AB3">
            <w:pPr>
              <w:spacing w:line="400" w:lineRule="exact"/>
              <w:ind w:leftChars="52" w:left="475" w:hangingChars="146" w:hanging="350"/>
              <w:contextualSpacing/>
              <w:jc w:val="both"/>
            </w:pPr>
          </w:p>
          <w:p w14:paraId="3BD3DFCD" w14:textId="77777777" w:rsidR="00F03AB3" w:rsidRDefault="00F03AB3" w:rsidP="00F03AB3">
            <w:pPr>
              <w:spacing w:line="400" w:lineRule="exact"/>
              <w:ind w:leftChars="52" w:left="475" w:hangingChars="146" w:hanging="350"/>
              <w:contextualSpacing/>
              <w:jc w:val="both"/>
            </w:pPr>
          </w:p>
          <w:p w14:paraId="4A3D9BAE" w14:textId="77777777" w:rsidR="00F03AB3" w:rsidRDefault="00F03AB3" w:rsidP="00F03AB3">
            <w:pPr>
              <w:spacing w:line="400" w:lineRule="exact"/>
              <w:ind w:leftChars="52" w:left="475" w:hangingChars="146" w:hanging="350"/>
              <w:contextualSpacing/>
              <w:jc w:val="both"/>
            </w:pPr>
          </w:p>
          <w:p w14:paraId="388A44BE" w14:textId="77777777" w:rsidR="00F03AB3" w:rsidRDefault="00F03AB3" w:rsidP="00F03AB3">
            <w:pPr>
              <w:spacing w:line="400" w:lineRule="exact"/>
              <w:ind w:leftChars="52" w:left="475" w:hangingChars="146" w:hanging="350"/>
              <w:contextualSpacing/>
              <w:jc w:val="both"/>
            </w:pPr>
          </w:p>
          <w:p w14:paraId="2B7C0165" w14:textId="77777777" w:rsidR="00F03AB3" w:rsidRDefault="00F03AB3" w:rsidP="00F03AB3">
            <w:pPr>
              <w:spacing w:line="400" w:lineRule="exact"/>
              <w:ind w:leftChars="52" w:left="475" w:hangingChars="146" w:hanging="350"/>
              <w:contextualSpacing/>
              <w:jc w:val="both"/>
            </w:pPr>
          </w:p>
          <w:p w14:paraId="4F4E4766" w14:textId="77777777" w:rsidR="00F03AB3" w:rsidRDefault="00F03AB3" w:rsidP="00F03AB3">
            <w:pPr>
              <w:spacing w:line="400" w:lineRule="exact"/>
              <w:ind w:leftChars="52" w:left="475" w:hangingChars="146" w:hanging="350"/>
              <w:contextualSpacing/>
              <w:jc w:val="both"/>
            </w:pPr>
          </w:p>
          <w:p w14:paraId="0915E761" w14:textId="77777777" w:rsidR="00F03AB3" w:rsidRDefault="00F03AB3" w:rsidP="00F03AB3">
            <w:pPr>
              <w:spacing w:line="400" w:lineRule="exact"/>
              <w:ind w:leftChars="52" w:left="475" w:hangingChars="146" w:hanging="350"/>
              <w:contextualSpacing/>
              <w:jc w:val="both"/>
            </w:pPr>
          </w:p>
          <w:p w14:paraId="285A271E" w14:textId="77777777" w:rsidR="00F03AB3" w:rsidRDefault="00F03AB3" w:rsidP="00F03AB3">
            <w:pPr>
              <w:spacing w:line="400" w:lineRule="exact"/>
              <w:ind w:leftChars="52" w:left="475" w:hangingChars="146" w:hanging="350"/>
              <w:contextualSpacing/>
              <w:jc w:val="both"/>
            </w:pPr>
          </w:p>
          <w:p w14:paraId="259B6A30" w14:textId="77777777" w:rsidR="00F03AB3" w:rsidRPr="00946DFA" w:rsidRDefault="00F03AB3" w:rsidP="00F03AB3">
            <w:pPr>
              <w:spacing w:line="400" w:lineRule="exact"/>
              <w:ind w:leftChars="52" w:left="475" w:hangingChars="146" w:hanging="350"/>
              <w:contextualSpacing/>
              <w:jc w:val="both"/>
              <w:rPr>
                <w:rFonts w:hint="eastAsia"/>
              </w:rPr>
            </w:pPr>
          </w:p>
        </w:tc>
        <w:tc>
          <w:tcPr>
            <w:tcW w:w="474" w:type="dxa"/>
          </w:tcPr>
          <w:p w14:paraId="5645876E" w14:textId="77777777" w:rsidR="00F03AB3" w:rsidRPr="00946DFA" w:rsidRDefault="00F03AB3" w:rsidP="00F03AB3">
            <w:pPr>
              <w:pStyle w:val="ae"/>
              <w:spacing w:line="400" w:lineRule="exact"/>
              <w:jc w:val="center"/>
              <w:rPr>
                <w:rFonts w:ascii="Times New Roman"/>
                <w:szCs w:val="24"/>
              </w:rPr>
            </w:pPr>
            <w:r w:rsidRPr="00946DFA">
              <w:rPr>
                <w:rFonts w:ascii="Times New Roman"/>
                <w:szCs w:val="24"/>
              </w:rPr>
              <w:t>一</w:t>
            </w:r>
          </w:p>
        </w:tc>
        <w:tc>
          <w:tcPr>
            <w:tcW w:w="2796" w:type="dxa"/>
            <w:gridSpan w:val="2"/>
          </w:tcPr>
          <w:p w14:paraId="4469788D" w14:textId="77777777" w:rsidR="00F03AB3" w:rsidRPr="00946DFA" w:rsidRDefault="00F03AB3" w:rsidP="00F03AB3">
            <w:pPr>
              <w:widowControl/>
              <w:spacing w:line="400" w:lineRule="exact"/>
              <w:jc w:val="both"/>
            </w:pPr>
            <w:r w:rsidRPr="00946DFA">
              <w:t>推動國際衛生福利交流與合作</w:t>
            </w:r>
          </w:p>
        </w:tc>
        <w:tc>
          <w:tcPr>
            <w:tcW w:w="4229" w:type="dxa"/>
          </w:tcPr>
          <w:p w14:paraId="1D42A127" w14:textId="77777777" w:rsidR="00F03AB3" w:rsidRPr="00981892" w:rsidRDefault="00F03AB3" w:rsidP="00F03AB3">
            <w:pPr>
              <w:suppressAutoHyphens/>
              <w:autoSpaceDN w:val="0"/>
              <w:spacing w:line="400" w:lineRule="exact"/>
              <w:ind w:left="185" w:rightChars="15" w:right="36" w:hanging="182"/>
              <w:contextualSpacing/>
              <w:jc w:val="both"/>
              <w:textAlignment w:val="baseline"/>
            </w:pPr>
            <w:r w:rsidRPr="00981892">
              <w:t>1.</w:t>
            </w:r>
            <w:r w:rsidRPr="00123D4A">
              <w:rPr>
                <w:rFonts w:hint="eastAsia"/>
              </w:rPr>
              <w:t>參與各國、國際衛生及社福組織辦理之會議、活動與各項機制</w:t>
            </w:r>
            <w:r w:rsidRPr="00981892">
              <w:t>。</w:t>
            </w:r>
          </w:p>
          <w:p w14:paraId="202D062C" w14:textId="77777777" w:rsidR="00F03AB3" w:rsidRPr="00981892" w:rsidRDefault="00F03AB3" w:rsidP="00F03AB3">
            <w:pPr>
              <w:suppressAutoHyphens/>
              <w:autoSpaceDN w:val="0"/>
              <w:spacing w:line="400" w:lineRule="exact"/>
              <w:ind w:left="185" w:rightChars="15" w:right="36" w:hanging="182"/>
              <w:contextualSpacing/>
              <w:jc w:val="both"/>
              <w:textAlignment w:val="baseline"/>
            </w:pPr>
            <w:r w:rsidRPr="00981892">
              <w:t>2.</w:t>
            </w:r>
            <w:r w:rsidRPr="00123D4A">
              <w:rPr>
                <w:rFonts w:hint="eastAsia"/>
              </w:rPr>
              <w:t>辦理參與各國、國際衛生及社福組織相關工作計畫</w:t>
            </w:r>
            <w:r w:rsidRPr="00981892">
              <w:t>。</w:t>
            </w:r>
          </w:p>
          <w:p w14:paraId="7A5297E1" w14:textId="77777777" w:rsidR="00F03AB3" w:rsidRPr="00981892" w:rsidRDefault="00F03AB3" w:rsidP="00F03AB3">
            <w:pPr>
              <w:suppressAutoHyphens/>
              <w:autoSpaceDN w:val="0"/>
              <w:spacing w:line="400" w:lineRule="exact"/>
              <w:ind w:left="185" w:rightChars="15" w:right="36" w:hanging="182"/>
              <w:contextualSpacing/>
              <w:jc w:val="both"/>
              <w:textAlignment w:val="baseline"/>
            </w:pPr>
            <w:r w:rsidRPr="00981892">
              <w:t>3.</w:t>
            </w:r>
            <w:r w:rsidRPr="00123D4A">
              <w:rPr>
                <w:rFonts w:hint="eastAsia"/>
              </w:rPr>
              <w:t>辦理國際衛生援外計畫</w:t>
            </w:r>
            <w:r w:rsidRPr="00981892">
              <w:t>。</w:t>
            </w:r>
          </w:p>
          <w:p w14:paraId="4D998108" w14:textId="77777777" w:rsidR="00F03AB3" w:rsidRPr="00981892" w:rsidRDefault="00F03AB3" w:rsidP="00F03AB3">
            <w:pPr>
              <w:suppressAutoHyphens/>
              <w:autoSpaceDN w:val="0"/>
              <w:spacing w:line="400" w:lineRule="exact"/>
              <w:ind w:left="185" w:rightChars="15" w:right="36" w:hanging="182"/>
              <w:contextualSpacing/>
              <w:jc w:val="both"/>
              <w:textAlignment w:val="baseline"/>
            </w:pPr>
            <w:r w:rsidRPr="00981892">
              <w:t>4.</w:t>
            </w:r>
            <w:r w:rsidRPr="00123D4A">
              <w:rPr>
                <w:rFonts w:hint="eastAsia"/>
              </w:rPr>
              <w:t>辦理國際衛生福利合作計畫</w:t>
            </w:r>
            <w:r w:rsidRPr="00981892">
              <w:t>。</w:t>
            </w:r>
          </w:p>
          <w:p w14:paraId="14F7F822" w14:textId="77777777" w:rsidR="00F03AB3" w:rsidRPr="00981892" w:rsidRDefault="00F03AB3" w:rsidP="00F03AB3">
            <w:pPr>
              <w:suppressAutoHyphens/>
              <w:autoSpaceDN w:val="0"/>
              <w:spacing w:line="400" w:lineRule="exact"/>
              <w:ind w:left="185" w:rightChars="15" w:right="36" w:hanging="182"/>
              <w:contextualSpacing/>
              <w:jc w:val="both"/>
              <w:textAlignment w:val="baseline"/>
            </w:pPr>
            <w:r w:rsidRPr="00981892">
              <w:t>5.</w:t>
            </w:r>
            <w:r w:rsidRPr="00123D4A">
              <w:rPr>
                <w:rFonts w:hint="eastAsia"/>
              </w:rPr>
              <w:t>辦理衛生福利官員雙邊、多邊會談</w:t>
            </w:r>
            <w:r w:rsidRPr="00981892">
              <w:t>。</w:t>
            </w:r>
          </w:p>
          <w:p w14:paraId="07F6FD3B" w14:textId="77777777" w:rsidR="00F03AB3" w:rsidRPr="00946DFA" w:rsidRDefault="00F03AB3" w:rsidP="00F03AB3">
            <w:pPr>
              <w:suppressAutoHyphens/>
              <w:autoSpaceDN w:val="0"/>
              <w:spacing w:line="400" w:lineRule="exact"/>
              <w:ind w:left="185" w:rightChars="15" w:right="36" w:hanging="182"/>
              <w:contextualSpacing/>
              <w:jc w:val="both"/>
              <w:textAlignment w:val="baseline"/>
            </w:pPr>
            <w:r w:rsidRPr="00981892">
              <w:t>6.</w:t>
            </w:r>
            <w:r w:rsidRPr="00123D4A">
              <w:rPr>
                <w:rFonts w:hint="eastAsia"/>
              </w:rPr>
              <w:t>辦理國際衛生人員訓練</w:t>
            </w:r>
            <w:r w:rsidRPr="00981892">
              <w:t>。</w:t>
            </w:r>
          </w:p>
        </w:tc>
      </w:tr>
      <w:tr w:rsidR="00F03AB3" w:rsidRPr="00946DFA" w14:paraId="3A115271" w14:textId="77777777" w:rsidTr="00B101B1">
        <w:tblPrEx>
          <w:tblCellMar>
            <w:left w:w="28" w:type="dxa"/>
            <w:right w:w="28" w:type="dxa"/>
          </w:tblCellMar>
          <w:tblLook w:val="0000" w:firstRow="0" w:lastRow="0" w:firstColumn="0" w:lastColumn="0" w:noHBand="0" w:noVBand="0"/>
        </w:tblPrEx>
        <w:trPr>
          <w:trHeight w:val="467"/>
          <w:jc w:val="center"/>
        </w:trPr>
        <w:tc>
          <w:tcPr>
            <w:tcW w:w="2837" w:type="dxa"/>
            <w:vMerge/>
          </w:tcPr>
          <w:p w14:paraId="034B2B44" w14:textId="77777777" w:rsidR="00F03AB3" w:rsidRPr="00946DFA" w:rsidRDefault="00F03AB3" w:rsidP="00F03AB3">
            <w:pPr>
              <w:spacing w:line="400" w:lineRule="exact"/>
              <w:ind w:leftChars="52" w:left="475" w:hangingChars="146" w:hanging="350"/>
              <w:contextualSpacing/>
              <w:jc w:val="both"/>
            </w:pPr>
          </w:p>
        </w:tc>
        <w:tc>
          <w:tcPr>
            <w:tcW w:w="474" w:type="dxa"/>
          </w:tcPr>
          <w:p w14:paraId="75C7837A" w14:textId="77777777" w:rsidR="00F03AB3" w:rsidRPr="00584EE0" w:rsidRDefault="00F03AB3" w:rsidP="00F03AB3">
            <w:pPr>
              <w:pStyle w:val="ae"/>
              <w:spacing w:line="400" w:lineRule="exact"/>
              <w:jc w:val="center"/>
              <w:rPr>
                <w:rFonts w:ascii="Times New Roman"/>
                <w:szCs w:val="24"/>
                <w:rPrChange w:id="454" w:author="會計處廖明彥" w:date="2025-07-17T11:28:00Z">
                  <w:rPr>
                    <w:rFonts w:ascii="Times New Roman"/>
                    <w:szCs w:val="24"/>
                    <w:highlight w:val="yellow"/>
                  </w:rPr>
                </w:rPrChange>
              </w:rPr>
            </w:pPr>
            <w:r w:rsidRPr="00584EE0">
              <w:rPr>
                <w:rFonts w:ascii="Times New Roman"/>
                <w:szCs w:val="24"/>
                <w:rPrChange w:id="455" w:author="會計處廖明彥" w:date="2025-07-17T11:28:00Z">
                  <w:rPr>
                    <w:rFonts w:ascii="Times New Roman"/>
                    <w:szCs w:val="24"/>
                    <w:highlight w:val="yellow"/>
                  </w:rPr>
                </w:rPrChange>
              </w:rPr>
              <w:t>二</w:t>
            </w:r>
          </w:p>
        </w:tc>
        <w:tc>
          <w:tcPr>
            <w:tcW w:w="2796" w:type="dxa"/>
            <w:gridSpan w:val="2"/>
          </w:tcPr>
          <w:p w14:paraId="020BCCDF" w14:textId="77777777" w:rsidR="00F03AB3" w:rsidRPr="00584EE0" w:rsidRDefault="00F03AB3" w:rsidP="00F03AB3">
            <w:pPr>
              <w:widowControl/>
              <w:spacing w:line="400" w:lineRule="exact"/>
              <w:jc w:val="both"/>
              <w:rPr>
                <w:rPrChange w:id="456" w:author="會計處廖明彥" w:date="2025-07-17T11:28:00Z">
                  <w:rPr>
                    <w:highlight w:val="yellow"/>
                  </w:rPr>
                </w:rPrChange>
              </w:rPr>
            </w:pPr>
            <w:r w:rsidRPr="00584EE0">
              <w:rPr>
                <w:rPrChange w:id="457" w:author="會計處廖明彥" w:date="2025-07-17T11:28:00Z">
                  <w:rPr>
                    <w:highlight w:val="yellow"/>
                  </w:rPr>
                </w:rPrChange>
              </w:rPr>
              <w:t>新南向醫衛合作與產業鏈發展</w:t>
            </w:r>
          </w:p>
        </w:tc>
        <w:tc>
          <w:tcPr>
            <w:tcW w:w="4229" w:type="dxa"/>
          </w:tcPr>
          <w:p w14:paraId="19BF40A2" w14:textId="77777777" w:rsidR="00F03AB3" w:rsidRPr="00375408" w:rsidRDefault="00F03AB3" w:rsidP="00F03AB3">
            <w:pPr>
              <w:suppressAutoHyphens/>
              <w:autoSpaceDN w:val="0"/>
              <w:spacing w:line="400" w:lineRule="exact"/>
              <w:ind w:left="185" w:rightChars="15" w:right="36" w:hanging="182"/>
              <w:contextualSpacing/>
              <w:jc w:val="both"/>
              <w:textAlignment w:val="baseline"/>
            </w:pPr>
            <w:r w:rsidRPr="00375408">
              <w:t>1.</w:t>
            </w:r>
            <w:r w:rsidRPr="00123D4A">
              <w:rPr>
                <w:rFonts w:hint="eastAsia"/>
              </w:rPr>
              <w:t>深化新南向國家醫衛人才培訓、能量建構與雙向合作機制</w:t>
            </w:r>
            <w:r w:rsidRPr="00375408">
              <w:t>。</w:t>
            </w:r>
          </w:p>
          <w:p w14:paraId="591F547A" w14:textId="77777777" w:rsidR="00F03AB3" w:rsidRPr="00375408" w:rsidRDefault="00F03AB3" w:rsidP="00F03AB3">
            <w:pPr>
              <w:suppressAutoHyphens/>
              <w:autoSpaceDN w:val="0"/>
              <w:spacing w:line="400" w:lineRule="exact"/>
              <w:ind w:left="185" w:rightChars="15" w:right="36" w:hanging="182"/>
              <w:contextualSpacing/>
              <w:jc w:val="both"/>
              <w:textAlignment w:val="baseline"/>
            </w:pPr>
            <w:r w:rsidRPr="00375408">
              <w:t>2.</w:t>
            </w:r>
            <w:r w:rsidRPr="00123D4A">
              <w:rPr>
                <w:rFonts w:hint="eastAsia"/>
              </w:rPr>
              <w:t>推動醫衛產業供應鏈與新南向市場之連結</w:t>
            </w:r>
            <w:r w:rsidRPr="00375408">
              <w:t>。</w:t>
            </w:r>
          </w:p>
          <w:p w14:paraId="21F8C40F" w14:textId="77777777" w:rsidR="00F03AB3" w:rsidRPr="00375408" w:rsidRDefault="00F03AB3" w:rsidP="00F03AB3">
            <w:pPr>
              <w:suppressAutoHyphens/>
              <w:autoSpaceDN w:val="0"/>
              <w:spacing w:line="400" w:lineRule="exact"/>
              <w:ind w:left="185" w:rightChars="15" w:right="36" w:hanging="182"/>
              <w:contextualSpacing/>
              <w:jc w:val="both"/>
              <w:textAlignment w:val="baseline"/>
            </w:pPr>
            <w:r w:rsidRPr="00375408">
              <w:t>3.</w:t>
            </w:r>
            <w:r>
              <w:rPr>
                <w:rFonts w:ascii="新細明體" w:hAnsi="新細明體" w:cs="新細明體"/>
                <w:color w:val="000000"/>
              </w:rPr>
              <w:t>強化與新南向市場之法規、制度及互信夥伴連結</w:t>
            </w:r>
            <w:r w:rsidRPr="00375408">
              <w:t>。</w:t>
            </w:r>
          </w:p>
          <w:p w14:paraId="5F8630F7" w14:textId="77777777" w:rsidR="00F03AB3" w:rsidRPr="00375408" w:rsidRDefault="00F03AB3" w:rsidP="00F03AB3">
            <w:pPr>
              <w:suppressAutoHyphens/>
              <w:autoSpaceDN w:val="0"/>
              <w:spacing w:line="400" w:lineRule="exact"/>
              <w:ind w:left="185" w:rightChars="15" w:right="36" w:hanging="182"/>
              <w:contextualSpacing/>
              <w:jc w:val="both"/>
              <w:textAlignment w:val="baseline"/>
              <w:rPr>
                <w:rFonts w:hint="eastAsia"/>
              </w:rPr>
            </w:pPr>
            <w:r w:rsidRPr="00375408">
              <w:lastRenderedPageBreak/>
              <w:t>4.</w:t>
            </w:r>
            <w:r>
              <w:rPr>
                <w:rFonts w:ascii="新細明體" w:hAnsi="新細明體" w:cs="新細明體"/>
                <w:color w:val="000000"/>
              </w:rPr>
              <w:t>優化醫衛領域資源整合與協調平臺</w:t>
            </w:r>
            <w:r w:rsidRPr="00375408">
              <w:t>。</w:t>
            </w:r>
          </w:p>
        </w:tc>
      </w:tr>
      <w:tr w:rsidR="00F03AB3" w:rsidRPr="00946DFA" w14:paraId="58C10FF4" w14:textId="77777777" w:rsidTr="00B101B1">
        <w:tblPrEx>
          <w:tblCellMar>
            <w:left w:w="28" w:type="dxa"/>
            <w:right w:w="28" w:type="dxa"/>
          </w:tblCellMar>
          <w:tblLook w:val="0000" w:firstRow="0" w:lastRow="0" w:firstColumn="0" w:lastColumn="0" w:noHBand="0" w:noVBand="0"/>
        </w:tblPrEx>
        <w:trPr>
          <w:trHeight w:val="778"/>
          <w:jc w:val="center"/>
        </w:trPr>
        <w:tc>
          <w:tcPr>
            <w:tcW w:w="2837" w:type="dxa"/>
            <w:tcBorders>
              <w:bottom w:val="single" w:sz="4" w:space="0" w:color="auto"/>
            </w:tcBorders>
          </w:tcPr>
          <w:p w14:paraId="4594834E" w14:textId="77777777" w:rsidR="00F03AB3" w:rsidRPr="00584EE0" w:rsidRDefault="00F03AB3" w:rsidP="00F03AB3">
            <w:pPr>
              <w:widowControl/>
              <w:spacing w:line="390" w:lineRule="exact"/>
              <w:ind w:leftChars="17" w:left="466" w:hangingChars="177" w:hanging="425"/>
              <w:jc w:val="both"/>
            </w:pPr>
            <w:r w:rsidRPr="00584EE0">
              <w:lastRenderedPageBreak/>
              <w:t>六、衛生福利資訊業務</w:t>
            </w:r>
          </w:p>
        </w:tc>
        <w:tc>
          <w:tcPr>
            <w:tcW w:w="3270" w:type="dxa"/>
            <w:gridSpan w:val="3"/>
            <w:tcBorders>
              <w:bottom w:val="single" w:sz="4" w:space="0" w:color="auto"/>
            </w:tcBorders>
          </w:tcPr>
          <w:p w14:paraId="6D7E2166" w14:textId="77777777" w:rsidR="00F03AB3" w:rsidRPr="00584EE0" w:rsidRDefault="00F03AB3" w:rsidP="00F03AB3">
            <w:pPr>
              <w:widowControl/>
              <w:spacing w:line="400" w:lineRule="exact"/>
              <w:jc w:val="both"/>
              <w:rPr>
                <w:rFonts w:hint="eastAsia"/>
                <w:rPrChange w:id="458" w:author="會計處廖明彥" w:date="2025-07-17T11:28:00Z">
                  <w:rPr>
                    <w:rFonts w:hint="eastAsia"/>
                    <w:highlight w:val="yellow"/>
                  </w:rPr>
                </w:rPrChange>
              </w:rPr>
            </w:pPr>
            <w:r w:rsidRPr="00584EE0">
              <w:rPr>
                <w:rFonts w:hint="eastAsia"/>
                <w:rPrChange w:id="459" w:author="會計處廖明彥" w:date="2025-07-17T11:28:00Z">
                  <w:rPr>
                    <w:rFonts w:hint="eastAsia"/>
                    <w:highlight w:val="yellow"/>
                  </w:rPr>
                </w:rPrChange>
              </w:rPr>
              <w:t>智能醫療及資訊整合應用計畫</w:t>
            </w:r>
          </w:p>
        </w:tc>
        <w:tc>
          <w:tcPr>
            <w:tcW w:w="4229" w:type="dxa"/>
            <w:tcBorders>
              <w:bottom w:val="single" w:sz="4" w:space="0" w:color="auto"/>
            </w:tcBorders>
          </w:tcPr>
          <w:p w14:paraId="1AD42CA2" w14:textId="77777777" w:rsidR="00F03AB3" w:rsidRPr="00584EE0" w:rsidRDefault="00F03AB3" w:rsidP="00F03AB3">
            <w:pPr>
              <w:suppressAutoHyphens/>
              <w:autoSpaceDN w:val="0"/>
              <w:spacing w:line="400" w:lineRule="exact"/>
              <w:ind w:left="20" w:rightChars="15" w:right="36" w:hanging="14"/>
              <w:contextualSpacing/>
              <w:jc w:val="both"/>
              <w:textAlignment w:val="baseline"/>
              <w:rPr>
                <w:rPrChange w:id="460" w:author="會計處廖明彥" w:date="2025-07-17T11:28:00Z">
                  <w:rPr>
                    <w:highlight w:val="yellow"/>
                  </w:rPr>
                </w:rPrChange>
              </w:rPr>
            </w:pPr>
            <w:r w:rsidRPr="00584EE0">
              <w:rPr>
                <w:rPrChange w:id="461" w:author="會計處廖明彥" w:date="2025-07-17T11:28:00Z">
                  <w:rPr>
                    <w:highlight w:val="yellow"/>
                  </w:rPr>
                </w:rPrChange>
              </w:rPr>
              <w:t>運用生醫資訊科技強化醫療照護效能，加速</w:t>
            </w:r>
            <w:r w:rsidRPr="00584EE0">
              <w:rPr>
                <w:rFonts w:ascii="新細明體" w:hAnsi="新細明體" w:cs="新細明體"/>
                <w:rPrChange w:id="462" w:author="會計處廖明彥" w:date="2025-07-17T11:28:00Z">
                  <w:rPr>
                    <w:rFonts w:ascii="新細明體" w:hAnsi="新細明體" w:cs="新細明體"/>
                    <w:highlight w:val="yellow"/>
                  </w:rPr>
                </w:rPrChange>
              </w:rPr>
              <w:t>智能科技於醫療照護應用</w:t>
            </w:r>
            <w:r w:rsidRPr="00584EE0">
              <w:rPr>
                <w:rPrChange w:id="463" w:author="會計處廖明彥" w:date="2025-07-17T11:28:00Z">
                  <w:rPr>
                    <w:highlight w:val="yellow"/>
                  </w:rPr>
                </w:rPrChange>
              </w:rPr>
              <w:t>。</w:t>
            </w:r>
          </w:p>
        </w:tc>
      </w:tr>
      <w:tr w:rsidR="009B0027" w:rsidRPr="00946DFA" w14:paraId="3852DEFD" w14:textId="77777777">
        <w:tblPrEx>
          <w:tblCellMar>
            <w:left w:w="28" w:type="dxa"/>
            <w:right w:w="28" w:type="dxa"/>
          </w:tblCellMar>
          <w:tblLook w:val="0000" w:firstRow="0" w:lastRow="0" w:firstColumn="0" w:lastColumn="0" w:noHBand="0" w:noVBand="0"/>
        </w:tblPrEx>
        <w:trPr>
          <w:trHeight w:val="1175"/>
          <w:jc w:val="center"/>
        </w:trPr>
        <w:tc>
          <w:tcPr>
            <w:tcW w:w="2837" w:type="dxa"/>
            <w:vMerge w:val="restart"/>
          </w:tcPr>
          <w:p w14:paraId="018DD9F6" w14:textId="77777777" w:rsidR="009B0027" w:rsidRPr="008A3481" w:rsidRDefault="009B0027" w:rsidP="00F03AB3">
            <w:pPr>
              <w:widowControl/>
              <w:spacing w:line="390" w:lineRule="exact"/>
              <w:ind w:leftChars="17" w:left="466" w:hangingChars="177" w:hanging="425"/>
              <w:jc w:val="both"/>
              <w:rPr>
                <w:rFonts w:hint="eastAsia"/>
                <w:rPrChange w:id="464" w:author="會計處廖明彥" w:date="2025-08-08T14:14:00Z">
                  <w:rPr>
                    <w:rFonts w:hint="eastAsia"/>
                    <w:highlight w:val="yellow"/>
                  </w:rPr>
                </w:rPrChange>
              </w:rPr>
            </w:pPr>
            <w:commentRangeStart w:id="465"/>
            <w:commentRangeStart w:id="466"/>
            <w:r w:rsidRPr="008A3481">
              <w:rPr>
                <w:rFonts w:hint="eastAsia"/>
                <w:rPrChange w:id="467" w:author="會計處廖明彥" w:date="2025-08-08T14:14:00Z">
                  <w:rPr>
                    <w:rFonts w:hint="eastAsia"/>
                    <w:highlight w:val="yellow"/>
                  </w:rPr>
                </w:rPrChange>
              </w:rPr>
              <w:t>七、醫院營運業務</w:t>
            </w:r>
            <w:commentRangeEnd w:id="465"/>
            <w:r w:rsidRPr="008A3481">
              <w:rPr>
                <w:rStyle w:val="af4"/>
              </w:rPr>
              <w:commentReference w:id="465"/>
            </w:r>
            <w:commentRangeEnd w:id="466"/>
            <w:r w:rsidRPr="008A3481">
              <w:rPr>
                <w:rStyle w:val="af4"/>
              </w:rPr>
              <w:commentReference w:id="466"/>
            </w:r>
          </w:p>
        </w:tc>
        <w:tc>
          <w:tcPr>
            <w:tcW w:w="489" w:type="dxa"/>
            <w:gridSpan w:val="2"/>
          </w:tcPr>
          <w:p w14:paraId="39EF6F6F" w14:textId="77777777" w:rsidR="009B0027" w:rsidRPr="008A3481" w:rsidRDefault="009B0027" w:rsidP="00F03AB3">
            <w:pPr>
              <w:widowControl/>
              <w:spacing w:line="400" w:lineRule="exact"/>
              <w:jc w:val="both"/>
              <w:rPr>
                <w:rFonts w:ascii="新細明體" w:hAnsi="新細明體" w:cs="新細明體"/>
                <w:color w:val="000000"/>
              </w:rPr>
            </w:pPr>
            <w:ins w:id="468" w:author="會計處廖明彥" w:date="2025-08-08T14:16:00Z">
              <w:r w:rsidRPr="00946DFA">
                <w:t>一</w:t>
              </w:r>
            </w:ins>
            <w:del w:id="469" w:author="會計處廖明彥" w:date="2025-08-08T14:16:00Z">
              <w:r w:rsidRPr="008A3481" w:rsidDel="008A3481">
                <w:rPr>
                  <w:rFonts w:ascii="新細明體" w:hAnsi="新細明體" w:cs="新細明體"/>
                  <w:color w:val="000000"/>
                  <w:rPrChange w:id="470" w:author="會計處廖明彥" w:date="2025-08-08T14:14:00Z">
                    <w:rPr>
                      <w:rFonts w:ascii="新細明體" w:hAnsi="新細明體" w:cs="新細明體"/>
                      <w:color w:val="000000"/>
                      <w:highlight w:val="yellow"/>
                    </w:rPr>
                  </w:rPrChange>
                </w:rPr>
                <w:delText>衛生福利部</w:delText>
              </w:r>
              <w:r w:rsidRPr="008A3481" w:rsidDel="008A3481">
                <w:rPr>
                  <w:rFonts w:ascii="新細明體" w:hAnsi="新細明體" w:cs="新細明體" w:hint="eastAsia"/>
                  <w:color w:val="000000"/>
                  <w:rPrChange w:id="471" w:author="會計處廖明彥" w:date="2025-08-08T14:14:00Z">
                    <w:rPr>
                      <w:rFonts w:ascii="新細明體" w:hAnsi="新細明體" w:cs="新細明體" w:hint="eastAsia"/>
                      <w:color w:val="000000"/>
                      <w:highlight w:val="yellow"/>
                    </w:rPr>
                  </w:rPrChange>
                </w:rPr>
                <w:delText>朴子</w:delText>
              </w:r>
              <w:r w:rsidRPr="008A3481" w:rsidDel="008A3481">
                <w:rPr>
                  <w:rFonts w:ascii="新細明體" w:hAnsi="新細明體" w:cs="新細明體"/>
                  <w:color w:val="000000"/>
                  <w:rPrChange w:id="472" w:author="會計處廖明彥" w:date="2025-08-08T14:14:00Z">
                    <w:rPr>
                      <w:rFonts w:ascii="新細明體" w:hAnsi="新細明體" w:cs="新細明體"/>
                      <w:color w:val="000000"/>
                      <w:highlight w:val="yellow"/>
                    </w:rPr>
                  </w:rPrChange>
                </w:rPr>
                <w:delText>醫院</w:delText>
              </w:r>
              <w:r w:rsidRPr="008A3481" w:rsidDel="008A3481">
                <w:rPr>
                  <w:rFonts w:ascii="新細明體" w:hAnsi="新細明體" w:cs="新細明體" w:hint="eastAsia"/>
                  <w:color w:val="000000"/>
                  <w:rPrChange w:id="473" w:author="會計處廖明彥" w:date="2025-08-08T14:14:00Z">
                    <w:rPr>
                      <w:rFonts w:ascii="新細明體" w:hAnsi="新細明體" w:cs="新細明體" w:hint="eastAsia"/>
                      <w:color w:val="000000"/>
                      <w:highlight w:val="yellow"/>
                    </w:rPr>
                  </w:rPrChange>
                </w:rPr>
                <w:delText>東石院區興建計畫</w:delText>
              </w:r>
            </w:del>
          </w:p>
        </w:tc>
        <w:tc>
          <w:tcPr>
            <w:tcW w:w="2781" w:type="dxa"/>
          </w:tcPr>
          <w:p w14:paraId="3192D097" w14:textId="77777777" w:rsidR="009B0027" w:rsidRPr="008A3481" w:rsidRDefault="009B0027" w:rsidP="00F03AB3">
            <w:pPr>
              <w:widowControl/>
              <w:spacing w:line="400" w:lineRule="exact"/>
              <w:jc w:val="both"/>
              <w:rPr>
                <w:rFonts w:ascii="新細明體" w:hAnsi="新細明體" w:cs="新細明體"/>
                <w:color w:val="000000"/>
                <w:rPrChange w:id="474" w:author="會計處廖明彥" w:date="2025-08-08T14:14:00Z">
                  <w:rPr>
                    <w:rFonts w:ascii="新細明體" w:hAnsi="新細明體" w:cs="新細明體"/>
                    <w:color w:val="000000"/>
                    <w:highlight w:val="yellow"/>
                  </w:rPr>
                </w:rPrChange>
              </w:rPr>
            </w:pPr>
            <w:ins w:id="475" w:author="會計處廖明彥" w:date="2025-08-08T14:16:00Z">
              <w:r w:rsidRPr="003517EA">
                <w:rPr>
                  <w:rFonts w:ascii="新細明體" w:hAnsi="新細明體" w:cs="新細明體"/>
                  <w:color w:val="000000"/>
                </w:rPr>
                <w:t>衛生福利部</w:t>
              </w:r>
              <w:r w:rsidRPr="003517EA">
                <w:rPr>
                  <w:rFonts w:ascii="新細明體" w:hAnsi="新細明體" w:cs="新細明體" w:hint="eastAsia"/>
                  <w:color w:val="000000"/>
                </w:rPr>
                <w:t>朴子</w:t>
              </w:r>
              <w:r w:rsidRPr="003517EA">
                <w:rPr>
                  <w:rFonts w:ascii="新細明體" w:hAnsi="新細明體" w:cs="新細明體"/>
                  <w:color w:val="000000"/>
                </w:rPr>
                <w:t>醫院</w:t>
              </w:r>
              <w:r w:rsidRPr="003517EA">
                <w:rPr>
                  <w:rFonts w:ascii="新細明體" w:hAnsi="新細明體" w:cs="新細明體" w:hint="eastAsia"/>
                  <w:color w:val="000000"/>
                </w:rPr>
                <w:t>東石院區興建計畫</w:t>
              </w:r>
            </w:ins>
          </w:p>
        </w:tc>
        <w:tc>
          <w:tcPr>
            <w:tcW w:w="4229" w:type="dxa"/>
            <w:tcBorders>
              <w:bottom w:val="single" w:sz="4" w:space="0" w:color="auto"/>
            </w:tcBorders>
          </w:tcPr>
          <w:p w14:paraId="6858F8EF" w14:textId="77777777" w:rsidR="009B0027" w:rsidRPr="008A3481" w:rsidRDefault="009B0027" w:rsidP="00F03AB3">
            <w:pPr>
              <w:suppressAutoHyphens/>
              <w:autoSpaceDN w:val="0"/>
              <w:spacing w:afterLines="20" w:after="72" w:line="400" w:lineRule="exact"/>
              <w:ind w:left="6" w:rightChars="15" w:right="36"/>
              <w:contextualSpacing/>
              <w:jc w:val="both"/>
              <w:textAlignment w:val="baseline"/>
              <w:rPr>
                <w:rFonts w:hint="eastAsia"/>
                <w:color w:val="000000"/>
                <w:rPrChange w:id="476" w:author="會計處廖明彥" w:date="2025-08-08T14:14:00Z">
                  <w:rPr>
                    <w:rFonts w:hint="eastAsia"/>
                    <w:color w:val="000000"/>
                    <w:highlight w:val="yellow"/>
                  </w:rPr>
                </w:rPrChange>
              </w:rPr>
            </w:pPr>
            <w:r w:rsidRPr="008A3481">
              <w:rPr>
                <w:rFonts w:hint="eastAsia"/>
                <w:color w:val="000000"/>
                <w:rPrChange w:id="477" w:author="會計處廖明彥" w:date="2025-08-08T14:14:00Z">
                  <w:rPr>
                    <w:rFonts w:hint="eastAsia"/>
                    <w:color w:val="000000"/>
                    <w:highlight w:val="yellow"/>
                  </w:rPr>
                </w:rPrChange>
              </w:rPr>
              <w:t>為解決東石鄉、布袋鎮及義竹鄉無醫院之現況，完善在地醫療資源並解決老人就醫障礙問題，朴子醫院東石院區設立係以病患安全為中心，兼顧弱勢照護與服務之角色，整合當地基層診所與長照機構，提供社區民眾從健康促進、疾病照護及慢性病治療復健到長期照護之完整健康照護網絡。</w:t>
            </w:r>
          </w:p>
        </w:tc>
      </w:tr>
      <w:tr w:rsidR="009B0027" w:rsidRPr="00946DFA" w14:paraId="2979CF06" w14:textId="77777777">
        <w:tblPrEx>
          <w:tblCellMar>
            <w:left w:w="28" w:type="dxa"/>
            <w:right w:w="28" w:type="dxa"/>
          </w:tblCellMar>
          <w:tblLook w:val="0000" w:firstRow="0" w:lastRow="0" w:firstColumn="0" w:lastColumn="0" w:noHBand="0" w:noVBand="0"/>
        </w:tblPrEx>
        <w:trPr>
          <w:trHeight w:val="1175"/>
          <w:jc w:val="center"/>
          <w:ins w:id="478" w:author="會計處廖明彥" w:date="2025-08-08T13:53:00Z"/>
        </w:trPr>
        <w:tc>
          <w:tcPr>
            <w:tcW w:w="2837" w:type="dxa"/>
            <w:vMerge/>
          </w:tcPr>
          <w:p w14:paraId="5E41548B" w14:textId="77777777" w:rsidR="009B0027" w:rsidRPr="00021D89" w:rsidRDefault="009B0027" w:rsidP="00F03AB3">
            <w:pPr>
              <w:widowControl/>
              <w:spacing w:line="390" w:lineRule="exact"/>
              <w:ind w:leftChars="17" w:left="466" w:hangingChars="177" w:hanging="425"/>
              <w:jc w:val="both"/>
              <w:rPr>
                <w:ins w:id="479" w:author="會計處廖明彥" w:date="2025-08-08T13:53:00Z"/>
                <w:rFonts w:hint="eastAsia"/>
                <w:highlight w:val="yellow"/>
              </w:rPr>
            </w:pPr>
          </w:p>
        </w:tc>
        <w:tc>
          <w:tcPr>
            <w:tcW w:w="489" w:type="dxa"/>
            <w:gridSpan w:val="2"/>
          </w:tcPr>
          <w:p w14:paraId="0B554106" w14:textId="77777777" w:rsidR="009B0027" w:rsidRPr="00B35563" w:rsidRDefault="009B0027" w:rsidP="00F03AB3">
            <w:pPr>
              <w:widowControl/>
              <w:spacing w:line="400" w:lineRule="exact"/>
              <w:jc w:val="both"/>
              <w:rPr>
                <w:ins w:id="480" w:author="會計處廖明彥" w:date="2025-08-08T13:53:00Z"/>
                <w:rFonts w:ascii="新細明體" w:hAnsi="新細明體" w:cs="新細明體"/>
                <w:rPrChange w:id="481" w:author="會計處廖明彥" w:date="2025-08-20T14:38:00Z">
                  <w:rPr>
                    <w:ins w:id="482" w:author="會計處廖明彥" w:date="2025-08-08T13:53:00Z"/>
                    <w:rFonts w:ascii="新細明體" w:hAnsi="新細明體" w:cs="新細明體"/>
                    <w:color w:val="000000"/>
                    <w:highlight w:val="yellow"/>
                  </w:rPr>
                </w:rPrChange>
              </w:rPr>
            </w:pPr>
            <w:ins w:id="483" w:author="會計處廖明彥" w:date="2025-08-08T14:17:00Z">
              <w:r w:rsidRPr="00B35563">
                <w:rPr>
                  <w:rFonts w:hint="eastAsia"/>
                </w:rPr>
                <w:t>二</w:t>
              </w:r>
            </w:ins>
          </w:p>
        </w:tc>
        <w:tc>
          <w:tcPr>
            <w:tcW w:w="2781" w:type="dxa"/>
          </w:tcPr>
          <w:p w14:paraId="60AC4591" w14:textId="77777777" w:rsidR="009B0027" w:rsidRPr="00B35563" w:rsidRDefault="009B0027" w:rsidP="00F03AB3">
            <w:pPr>
              <w:widowControl/>
              <w:spacing w:line="400" w:lineRule="exact"/>
              <w:jc w:val="both"/>
              <w:rPr>
                <w:ins w:id="484" w:author="會計處廖明彥" w:date="2025-08-08T13:53:00Z"/>
                <w:rFonts w:ascii="新細明體" w:hAnsi="新細明體" w:cs="新細明體"/>
                <w:rPrChange w:id="485" w:author="會計處廖明彥" w:date="2025-08-20T14:38:00Z">
                  <w:rPr>
                    <w:ins w:id="486" w:author="會計處廖明彥" w:date="2025-08-08T13:53:00Z"/>
                    <w:rFonts w:ascii="新細明體" w:hAnsi="新細明體" w:cs="新細明體"/>
                    <w:color w:val="000000"/>
                    <w:highlight w:val="yellow"/>
                  </w:rPr>
                </w:rPrChange>
              </w:rPr>
            </w:pPr>
            <w:ins w:id="487" w:author="會計處廖明彥" w:date="2025-08-08T14:16:00Z">
              <w:r w:rsidRPr="00B35563">
                <w:rPr>
                  <w:rFonts w:ascii="新細明體" w:hAnsi="新細明體" w:cs="新細明體" w:hint="eastAsia"/>
                  <w:rPrChange w:id="488" w:author="會計處廖明彥" w:date="2025-08-20T14:38:00Z">
                    <w:rPr>
                      <w:rFonts w:ascii="新細明體" w:hAnsi="新細明體" w:cs="新細明體" w:hint="eastAsia"/>
                      <w:color w:val="FF0000"/>
                      <w:highlight w:val="yellow"/>
                    </w:rPr>
                  </w:rPrChange>
                </w:rPr>
                <w:t>衛生福利部屏東醫院新醫療大樓興建計畫</w:t>
              </w:r>
            </w:ins>
          </w:p>
        </w:tc>
        <w:tc>
          <w:tcPr>
            <w:tcW w:w="4229" w:type="dxa"/>
            <w:tcBorders>
              <w:bottom w:val="single" w:sz="4" w:space="0" w:color="auto"/>
            </w:tcBorders>
          </w:tcPr>
          <w:p w14:paraId="4BF5A2F8" w14:textId="77777777" w:rsidR="009B0027" w:rsidRPr="00B35563" w:rsidRDefault="009B0027" w:rsidP="00F03AB3">
            <w:pPr>
              <w:suppressAutoHyphens/>
              <w:autoSpaceDN w:val="0"/>
              <w:spacing w:afterLines="20" w:after="72" w:line="400" w:lineRule="exact"/>
              <w:ind w:left="6" w:rightChars="15" w:right="36"/>
              <w:contextualSpacing/>
              <w:jc w:val="both"/>
              <w:textAlignment w:val="baseline"/>
              <w:rPr>
                <w:ins w:id="489" w:author="會計處廖明彥" w:date="2025-08-08T13:53:00Z"/>
                <w:rFonts w:hint="eastAsia"/>
                <w:rPrChange w:id="490" w:author="會計處廖明彥" w:date="2025-08-20T14:38:00Z">
                  <w:rPr>
                    <w:ins w:id="491" w:author="會計處廖明彥" w:date="2025-08-08T13:53:00Z"/>
                    <w:rFonts w:hint="eastAsia"/>
                    <w:color w:val="000000"/>
                    <w:highlight w:val="yellow"/>
                  </w:rPr>
                </w:rPrChange>
              </w:rPr>
            </w:pPr>
            <w:ins w:id="492" w:author="會計處廖明彥" w:date="2025-08-10T18:20:00Z">
              <w:r w:rsidRPr="00B35563">
                <w:rPr>
                  <w:rFonts w:hint="eastAsia"/>
                  <w:rPrChange w:id="493" w:author="會計處廖明彥" w:date="2025-08-20T14:38:00Z">
                    <w:rPr>
                      <w:rFonts w:hint="eastAsia"/>
                      <w:color w:val="FF0000"/>
                      <w:highlight w:val="yellow"/>
                    </w:rPr>
                  </w:rPrChange>
                </w:rPr>
                <w:t>因應建物老舊、空間不足，致使醫療受限，且因早年興建時未具長遠發展規劃，經常造成民眾就醫時的不便，以致影響醫療服務品質與競爭力。為長期肩負照顧屏東地區民眾健康及支援屏東偏鄉醫療的重任，執行各項醫療政策之推動，急需新建醫療大樓</w:t>
              </w:r>
              <w:r w:rsidRPr="00B35563">
                <w:rPr>
                  <w:rFonts w:hint="eastAsia"/>
                  <w:rPrChange w:id="494" w:author="會計處廖明彥" w:date="2025-08-20T14:38:00Z">
                    <w:rPr>
                      <w:rFonts w:hint="eastAsia"/>
                      <w:color w:val="FF0000"/>
                      <w:highlight w:val="yellow"/>
                    </w:rPr>
                  </w:rPrChange>
                </w:rPr>
                <w:t>1</w:t>
              </w:r>
              <w:r w:rsidRPr="00B35563">
                <w:rPr>
                  <w:rFonts w:hint="eastAsia"/>
                  <w:rPrChange w:id="495" w:author="會計處廖明彥" w:date="2025-08-20T14:38:00Z">
                    <w:rPr>
                      <w:rFonts w:hint="eastAsia"/>
                      <w:color w:val="FF0000"/>
                      <w:highlight w:val="yellow"/>
                    </w:rPr>
                  </w:rPrChange>
                </w:rPr>
                <w:t>幢，落成後平時將可提供急重症醫療使用，並適時引進高精密之重大醫療儀器，地下三樓層可滿足就醫民眾之停車需求。若疫情爆發時，可提供防疫所需之醫療空間及設備，或區域內發生重大災難事件所造成大量傷病患，地下三樓層規劃有急性醫療所需之預留空間及設施，可作為臨時醫療場所</w:t>
              </w:r>
              <w:r w:rsidRPr="00B35563">
                <w:rPr>
                  <w:rFonts w:ascii="新細明體" w:hAnsi="新細明體" w:cs="新細明體" w:hint="eastAsia"/>
                  <w:rPrChange w:id="496" w:author="會計處廖明彥" w:date="2025-08-20T14:38:00Z">
                    <w:rPr>
                      <w:rFonts w:ascii="新細明體" w:hAnsi="新細明體" w:cs="新細明體" w:hint="eastAsia"/>
                      <w:color w:val="FF0000"/>
                      <w:highlight w:val="yellow"/>
                    </w:rPr>
                  </w:rPrChange>
                </w:rPr>
                <w:t>，以完備高屏區急重症及傳染病醫療量能。</w:t>
              </w:r>
            </w:ins>
          </w:p>
        </w:tc>
      </w:tr>
      <w:tr w:rsidR="009B0027" w:rsidRPr="00946DFA" w14:paraId="021DECE4" w14:textId="77777777">
        <w:tblPrEx>
          <w:tblCellMar>
            <w:left w:w="28" w:type="dxa"/>
            <w:right w:w="28" w:type="dxa"/>
          </w:tblCellMar>
          <w:tblLook w:val="0000" w:firstRow="0" w:lastRow="0" w:firstColumn="0" w:lastColumn="0" w:noHBand="0" w:noVBand="0"/>
        </w:tblPrEx>
        <w:trPr>
          <w:trHeight w:val="1175"/>
          <w:jc w:val="center"/>
          <w:ins w:id="497" w:author="會計處廖明彥" w:date="2025-08-08T13:53:00Z"/>
        </w:trPr>
        <w:tc>
          <w:tcPr>
            <w:tcW w:w="2837" w:type="dxa"/>
            <w:vMerge/>
          </w:tcPr>
          <w:p w14:paraId="4107E53B" w14:textId="77777777" w:rsidR="009B0027" w:rsidRPr="00021D89" w:rsidRDefault="009B0027" w:rsidP="00F03AB3">
            <w:pPr>
              <w:widowControl/>
              <w:spacing w:line="390" w:lineRule="exact"/>
              <w:ind w:leftChars="17" w:left="466" w:hangingChars="177" w:hanging="425"/>
              <w:jc w:val="both"/>
              <w:rPr>
                <w:ins w:id="498" w:author="會計處廖明彥" w:date="2025-08-08T13:53:00Z"/>
                <w:rFonts w:hint="eastAsia"/>
                <w:highlight w:val="yellow"/>
              </w:rPr>
            </w:pPr>
          </w:p>
        </w:tc>
        <w:tc>
          <w:tcPr>
            <w:tcW w:w="489" w:type="dxa"/>
            <w:gridSpan w:val="2"/>
          </w:tcPr>
          <w:p w14:paraId="66F1F048" w14:textId="77777777" w:rsidR="009B0027" w:rsidRPr="00B35563" w:rsidRDefault="009B0027" w:rsidP="00F03AB3">
            <w:pPr>
              <w:widowControl/>
              <w:spacing w:line="400" w:lineRule="exact"/>
              <w:jc w:val="both"/>
              <w:rPr>
                <w:ins w:id="499" w:author="會計處廖明彥" w:date="2025-08-08T13:53:00Z"/>
                <w:rFonts w:ascii="新細明體" w:hAnsi="新細明體" w:cs="新細明體"/>
                <w:rPrChange w:id="500" w:author="會計處廖明彥" w:date="2025-08-20T14:38:00Z">
                  <w:rPr>
                    <w:ins w:id="501" w:author="會計處廖明彥" w:date="2025-08-08T13:53:00Z"/>
                    <w:rFonts w:ascii="新細明體" w:hAnsi="新細明體" w:cs="新細明體"/>
                    <w:color w:val="000000"/>
                    <w:highlight w:val="yellow"/>
                  </w:rPr>
                </w:rPrChange>
              </w:rPr>
            </w:pPr>
            <w:ins w:id="502" w:author="會計處廖明彥" w:date="2025-08-08T14:17:00Z">
              <w:r w:rsidRPr="00B35563">
                <w:rPr>
                  <w:rFonts w:ascii="新細明體" w:hAnsi="新細明體" w:cs="新細明體" w:hint="eastAsia"/>
                  <w:rPrChange w:id="503" w:author="會計處廖明彥" w:date="2025-08-20T14:38:00Z">
                    <w:rPr>
                      <w:rFonts w:ascii="新細明體" w:hAnsi="新細明體" w:cs="新細明體" w:hint="eastAsia"/>
                      <w:color w:val="000000"/>
                      <w:highlight w:val="yellow"/>
                    </w:rPr>
                  </w:rPrChange>
                </w:rPr>
                <w:t>三</w:t>
              </w:r>
            </w:ins>
          </w:p>
        </w:tc>
        <w:tc>
          <w:tcPr>
            <w:tcW w:w="2781" w:type="dxa"/>
          </w:tcPr>
          <w:p w14:paraId="6A9BF0EA" w14:textId="77777777" w:rsidR="009B0027" w:rsidRPr="00B35563" w:rsidRDefault="009B0027" w:rsidP="00F03AB3">
            <w:pPr>
              <w:widowControl/>
              <w:spacing w:line="400" w:lineRule="exact"/>
              <w:jc w:val="both"/>
              <w:rPr>
                <w:ins w:id="504" w:author="會計處廖明彥" w:date="2025-08-08T13:53:00Z"/>
                <w:rFonts w:ascii="新細明體" w:hAnsi="新細明體" w:cs="新細明體"/>
                <w:rPrChange w:id="505" w:author="會計處廖明彥" w:date="2025-08-20T14:38:00Z">
                  <w:rPr>
                    <w:ins w:id="506" w:author="會計處廖明彥" w:date="2025-08-08T13:53:00Z"/>
                    <w:rFonts w:ascii="新細明體" w:hAnsi="新細明體" w:cs="新細明體"/>
                    <w:color w:val="000000"/>
                    <w:highlight w:val="yellow"/>
                  </w:rPr>
                </w:rPrChange>
              </w:rPr>
            </w:pPr>
            <w:ins w:id="507" w:author="會計處廖明彥" w:date="2025-08-08T14:17:00Z">
              <w:r w:rsidRPr="00B35563">
                <w:rPr>
                  <w:rFonts w:ascii="新細明體" w:hAnsi="新細明體" w:cs="新細明體" w:hint="eastAsia"/>
                  <w:rPrChange w:id="508" w:author="會計處廖明彥" w:date="2025-08-20T14:38:00Z">
                    <w:rPr>
                      <w:rFonts w:ascii="新細明體" w:hAnsi="新細明體" w:cs="新細明體" w:hint="eastAsia"/>
                      <w:color w:val="FF0000"/>
                      <w:highlight w:val="yellow"/>
                    </w:rPr>
                  </w:rPrChange>
                </w:rPr>
                <w:t>衛生福利部桃園醫院第二醫療大樓新建工程計畫</w:t>
              </w:r>
            </w:ins>
          </w:p>
        </w:tc>
        <w:tc>
          <w:tcPr>
            <w:tcW w:w="4229" w:type="dxa"/>
            <w:tcBorders>
              <w:bottom w:val="single" w:sz="4" w:space="0" w:color="auto"/>
            </w:tcBorders>
          </w:tcPr>
          <w:p w14:paraId="7B763D63" w14:textId="77777777" w:rsidR="009B0027" w:rsidRPr="00B35563" w:rsidRDefault="009B0027" w:rsidP="00F03AB3">
            <w:pPr>
              <w:suppressAutoHyphens/>
              <w:autoSpaceDN w:val="0"/>
              <w:spacing w:afterLines="20" w:after="72" w:line="400" w:lineRule="exact"/>
              <w:ind w:left="6" w:rightChars="15" w:right="36"/>
              <w:contextualSpacing/>
              <w:jc w:val="both"/>
              <w:textAlignment w:val="baseline"/>
              <w:rPr>
                <w:ins w:id="509" w:author="會計處廖明彥" w:date="2025-08-08T13:53:00Z"/>
                <w:rFonts w:hint="eastAsia"/>
                <w:rPrChange w:id="510" w:author="會計處廖明彥" w:date="2025-08-20T14:38:00Z">
                  <w:rPr>
                    <w:ins w:id="511" w:author="會計處廖明彥" w:date="2025-08-08T13:53:00Z"/>
                    <w:rFonts w:hint="eastAsia"/>
                    <w:color w:val="000000"/>
                    <w:highlight w:val="yellow"/>
                  </w:rPr>
                </w:rPrChange>
              </w:rPr>
            </w:pPr>
            <w:ins w:id="512" w:author="會計處廖明彥" w:date="2025-08-08T13:53:00Z">
              <w:r w:rsidRPr="00B35563">
                <w:rPr>
                  <w:rFonts w:hint="eastAsia"/>
                  <w:rPrChange w:id="513" w:author="會計處廖明彥" w:date="2025-08-20T14:38:00Z">
                    <w:rPr>
                      <w:rFonts w:hint="eastAsia"/>
                      <w:color w:val="EE0000"/>
                      <w:highlight w:val="yellow"/>
                    </w:rPr>
                  </w:rPrChange>
                </w:rPr>
                <w:t>為強化醫療照護體系對於未來全球環境趨勢及國內社會結構變遷等挑戰之應變能力，持續以保障民眾均能享有周全性、持續性及協調性的健康照護服務之</w:t>
              </w:r>
              <w:r w:rsidRPr="00B35563">
                <w:rPr>
                  <w:rFonts w:hint="eastAsia"/>
                  <w:rPrChange w:id="514" w:author="會計處廖明彥" w:date="2025-08-20T14:38:00Z">
                    <w:rPr>
                      <w:rFonts w:hint="eastAsia"/>
                      <w:color w:val="EE0000"/>
                      <w:highlight w:val="yellow"/>
                    </w:rPr>
                  </w:rPrChange>
                </w:rPr>
                <w:lastRenderedPageBreak/>
                <w:t>願景邁進。同時建構北區發生重大災害時，能及時處理大量傷患之緊急醫療應變系統，平時可強化急重症醫療服務量能，解決桃園市自升格以來人口激增所帶來的醫療需求；若</w:t>
              </w:r>
              <w:r w:rsidRPr="00B35563">
                <w:rPr>
                  <w:rFonts w:hint="eastAsia"/>
                  <w:rPrChange w:id="515" w:author="會計處廖明彥" w:date="2025-08-20T14:38:00Z">
                    <w:rPr>
                      <w:rFonts w:hint="eastAsia"/>
                      <w:color w:val="FF0000"/>
                      <w:highlight w:val="yellow"/>
                    </w:rPr>
                  </w:rPrChange>
                </w:rPr>
                <w:t>區域內發生重大災難事件所造成大量傷病患時</w:t>
              </w:r>
              <w:r w:rsidRPr="00B35563">
                <w:rPr>
                  <w:rFonts w:hint="eastAsia"/>
                  <w:rPrChange w:id="516" w:author="會計處廖明彥" w:date="2025-08-20T14:38:00Z">
                    <w:rPr>
                      <w:rFonts w:hint="eastAsia"/>
                      <w:color w:val="EE0000"/>
                      <w:highlight w:val="yellow"/>
                    </w:rPr>
                  </w:rPrChange>
                </w:rPr>
                <w:t>，可啟動分艙分流機制，成為專責病房，建構更具敏捷、韌性的醫療照護體系。</w:t>
              </w:r>
            </w:ins>
          </w:p>
        </w:tc>
      </w:tr>
      <w:tr w:rsidR="00F03AB3" w:rsidRPr="00946DFA" w14:paraId="41BF9730" w14:textId="77777777" w:rsidTr="00A86208">
        <w:tblPrEx>
          <w:tblCellMar>
            <w:left w:w="28" w:type="dxa"/>
            <w:right w:w="28" w:type="dxa"/>
          </w:tblCellMar>
          <w:tblLook w:val="0000" w:firstRow="0" w:lastRow="0" w:firstColumn="0" w:lastColumn="0" w:noHBand="0" w:noVBand="0"/>
        </w:tblPrEx>
        <w:trPr>
          <w:trHeight w:val="479"/>
          <w:jc w:val="center"/>
        </w:trPr>
        <w:tc>
          <w:tcPr>
            <w:tcW w:w="10336" w:type="dxa"/>
            <w:gridSpan w:val="5"/>
            <w:tcBorders>
              <w:bottom w:val="single" w:sz="4" w:space="0" w:color="auto"/>
            </w:tcBorders>
            <w:vAlign w:val="center"/>
          </w:tcPr>
          <w:p w14:paraId="511585EC" w14:textId="77777777" w:rsidR="00F03AB3" w:rsidRPr="00946DFA" w:rsidRDefault="00F03AB3" w:rsidP="00F03AB3">
            <w:pPr>
              <w:widowControl/>
              <w:spacing w:line="390" w:lineRule="exact"/>
              <w:ind w:leftChars="5" w:left="478" w:hangingChars="194" w:hanging="466"/>
              <w:jc w:val="both"/>
              <w:rPr>
                <w:b/>
              </w:rPr>
            </w:pPr>
            <w:r w:rsidRPr="00946DFA">
              <w:rPr>
                <w:b/>
              </w:rPr>
              <w:lastRenderedPageBreak/>
              <w:t>參、營造身心健康支持環境，增進全人全程健康促進</w:t>
            </w:r>
          </w:p>
        </w:tc>
      </w:tr>
      <w:tr w:rsidR="00F03AB3" w:rsidRPr="00946DFA" w14:paraId="659D084F" w14:textId="77777777" w:rsidTr="00B101B1">
        <w:tblPrEx>
          <w:tblCellMar>
            <w:left w:w="28" w:type="dxa"/>
            <w:right w:w="28" w:type="dxa"/>
          </w:tblCellMar>
          <w:tblLook w:val="0000" w:firstRow="0" w:lastRow="0" w:firstColumn="0" w:lastColumn="0" w:noHBand="0" w:noVBand="0"/>
        </w:tblPrEx>
        <w:trPr>
          <w:trHeight w:val="2049"/>
          <w:jc w:val="center"/>
        </w:trPr>
        <w:tc>
          <w:tcPr>
            <w:tcW w:w="2837" w:type="dxa"/>
            <w:vMerge w:val="restart"/>
            <w:tcBorders>
              <w:top w:val="single" w:sz="4" w:space="0" w:color="auto"/>
            </w:tcBorders>
          </w:tcPr>
          <w:p w14:paraId="6E17DEDB" w14:textId="77777777" w:rsidR="00F03AB3" w:rsidRPr="00946DFA" w:rsidRDefault="00F03AB3" w:rsidP="00F03AB3">
            <w:pPr>
              <w:widowControl/>
              <w:spacing w:line="390" w:lineRule="exact"/>
              <w:ind w:leftChars="17" w:left="466" w:hangingChars="177" w:hanging="425"/>
              <w:jc w:val="both"/>
            </w:pPr>
            <w:r w:rsidRPr="00946DFA">
              <w:t>心理及口腔健康業務</w:t>
            </w:r>
          </w:p>
          <w:p w14:paraId="24CD7045" w14:textId="77777777" w:rsidR="00F03AB3" w:rsidRPr="00946DFA" w:rsidRDefault="00F03AB3" w:rsidP="00F03AB3">
            <w:pPr>
              <w:pStyle w:val="ae"/>
              <w:spacing w:line="400" w:lineRule="exact"/>
              <w:ind w:leftChars="74" w:left="478" w:hangingChars="125" w:hanging="300"/>
              <w:rPr>
                <w:rFonts w:ascii="Times New Roman"/>
                <w:szCs w:val="24"/>
              </w:rPr>
            </w:pPr>
          </w:p>
          <w:p w14:paraId="7858D284" w14:textId="77777777" w:rsidR="00F03AB3" w:rsidRPr="00946DFA" w:rsidRDefault="00F03AB3" w:rsidP="00F03AB3">
            <w:pPr>
              <w:pStyle w:val="ae"/>
              <w:spacing w:line="400" w:lineRule="exact"/>
              <w:ind w:leftChars="74" w:left="478" w:hangingChars="125" w:hanging="300"/>
              <w:rPr>
                <w:rFonts w:ascii="Times New Roman"/>
                <w:szCs w:val="24"/>
              </w:rPr>
            </w:pPr>
          </w:p>
          <w:p w14:paraId="02910ECA" w14:textId="77777777" w:rsidR="00F03AB3" w:rsidRPr="00946DFA" w:rsidRDefault="00F03AB3" w:rsidP="00F03AB3">
            <w:pPr>
              <w:pStyle w:val="ae"/>
              <w:spacing w:line="400" w:lineRule="exact"/>
              <w:ind w:leftChars="74" w:left="478" w:hangingChars="125" w:hanging="300"/>
              <w:rPr>
                <w:rFonts w:ascii="Times New Roman"/>
                <w:szCs w:val="24"/>
              </w:rPr>
            </w:pPr>
          </w:p>
          <w:p w14:paraId="11F1002D" w14:textId="77777777" w:rsidR="00F03AB3" w:rsidRPr="00946DFA" w:rsidRDefault="00F03AB3" w:rsidP="00F03AB3">
            <w:pPr>
              <w:pStyle w:val="ae"/>
              <w:spacing w:line="400" w:lineRule="exact"/>
              <w:ind w:leftChars="74" w:left="478" w:hangingChars="125" w:hanging="300"/>
              <w:rPr>
                <w:rFonts w:ascii="Times New Roman"/>
              </w:rPr>
            </w:pPr>
          </w:p>
        </w:tc>
        <w:tc>
          <w:tcPr>
            <w:tcW w:w="474" w:type="dxa"/>
            <w:tcBorders>
              <w:top w:val="single" w:sz="4" w:space="0" w:color="auto"/>
            </w:tcBorders>
          </w:tcPr>
          <w:p w14:paraId="65A078F1" w14:textId="77777777" w:rsidR="00F03AB3" w:rsidRPr="00946DFA" w:rsidRDefault="00F03AB3" w:rsidP="00F03AB3">
            <w:pPr>
              <w:pStyle w:val="ae"/>
              <w:spacing w:line="400" w:lineRule="exact"/>
              <w:jc w:val="center"/>
              <w:rPr>
                <w:rFonts w:ascii="Times New Roman"/>
                <w:szCs w:val="24"/>
              </w:rPr>
            </w:pPr>
            <w:r w:rsidRPr="00946DFA">
              <w:rPr>
                <w:rFonts w:ascii="Times New Roman"/>
                <w:szCs w:val="24"/>
              </w:rPr>
              <w:t>一</w:t>
            </w:r>
          </w:p>
        </w:tc>
        <w:tc>
          <w:tcPr>
            <w:tcW w:w="2796" w:type="dxa"/>
            <w:gridSpan w:val="2"/>
            <w:tcBorders>
              <w:top w:val="single" w:sz="4" w:space="0" w:color="auto"/>
            </w:tcBorders>
          </w:tcPr>
          <w:p w14:paraId="584CA80A" w14:textId="77777777" w:rsidR="00F03AB3" w:rsidRDefault="00F03AB3" w:rsidP="00F03AB3">
            <w:pPr>
              <w:widowControl/>
              <w:spacing w:line="400" w:lineRule="exact"/>
              <w:jc w:val="both"/>
              <w:rPr>
                <w:rFonts w:ascii="新細明體" w:hAnsi="新細明體" w:cs="新細明體"/>
                <w:color w:val="000000"/>
              </w:rPr>
            </w:pPr>
            <w:r>
              <w:rPr>
                <w:rFonts w:ascii="新細明體" w:hAnsi="新細明體" w:cs="新細明體"/>
                <w:color w:val="000000"/>
              </w:rPr>
              <w:t>全民心理健康韌性計畫</w:t>
            </w:r>
          </w:p>
          <w:p w14:paraId="0FD77674" w14:textId="77777777" w:rsidR="00F03AB3" w:rsidRPr="00996489" w:rsidRDefault="00F03AB3" w:rsidP="00F03AB3">
            <w:pPr>
              <w:widowControl/>
              <w:spacing w:line="400" w:lineRule="exact"/>
              <w:jc w:val="both"/>
            </w:pPr>
          </w:p>
        </w:tc>
        <w:tc>
          <w:tcPr>
            <w:tcW w:w="4229" w:type="dxa"/>
            <w:tcBorders>
              <w:top w:val="single" w:sz="4" w:space="0" w:color="auto"/>
            </w:tcBorders>
          </w:tcPr>
          <w:p w14:paraId="57E80C6B" w14:textId="77777777" w:rsidR="00F03AB3" w:rsidRPr="00996489" w:rsidRDefault="00F03AB3" w:rsidP="00F03AB3">
            <w:pPr>
              <w:suppressAutoHyphens/>
              <w:autoSpaceDN w:val="0"/>
              <w:spacing w:line="400" w:lineRule="exact"/>
              <w:ind w:left="215" w:rightChars="15" w:right="36" w:hanging="209"/>
              <w:contextualSpacing/>
              <w:jc w:val="both"/>
              <w:textAlignment w:val="baseline"/>
            </w:pPr>
            <w:r w:rsidRPr="00996489">
              <w:t>1.</w:t>
            </w:r>
            <w:r>
              <w:rPr>
                <w:rFonts w:ascii="新細明體" w:hAnsi="新細明體" w:cs="新細明體"/>
                <w:color w:val="000000"/>
              </w:rPr>
              <w:t>推動心理健康支持方案</w:t>
            </w:r>
            <w:r w:rsidRPr="00996489">
              <w:t>。</w:t>
            </w:r>
          </w:p>
          <w:p w14:paraId="7C313B43" w14:textId="77777777" w:rsidR="00F03AB3" w:rsidRPr="00996489" w:rsidRDefault="00F03AB3" w:rsidP="00F03AB3">
            <w:pPr>
              <w:suppressAutoHyphens/>
              <w:autoSpaceDN w:val="0"/>
              <w:spacing w:line="400" w:lineRule="exact"/>
              <w:ind w:left="215" w:rightChars="15" w:right="36" w:hanging="209"/>
              <w:contextualSpacing/>
              <w:jc w:val="both"/>
              <w:textAlignment w:val="baseline"/>
            </w:pPr>
            <w:r w:rsidRPr="00996489">
              <w:t>2.</w:t>
            </w:r>
            <w:r>
              <w:rPr>
                <w:rFonts w:ascii="新細明體" w:hAnsi="新細明體" w:cs="新細明體"/>
                <w:color w:val="000000"/>
              </w:rPr>
              <w:t>建構完善精神疾病照護體系</w:t>
            </w:r>
            <w:r w:rsidRPr="00996489">
              <w:t>。</w:t>
            </w:r>
          </w:p>
          <w:p w14:paraId="07BB63BE" w14:textId="77777777" w:rsidR="00F03AB3" w:rsidRPr="00996489" w:rsidRDefault="00F03AB3" w:rsidP="00F03AB3">
            <w:pPr>
              <w:suppressAutoHyphens/>
              <w:autoSpaceDN w:val="0"/>
              <w:spacing w:line="400" w:lineRule="exact"/>
              <w:ind w:left="215" w:rightChars="15" w:right="36" w:hanging="209"/>
              <w:contextualSpacing/>
              <w:jc w:val="both"/>
              <w:textAlignment w:val="baseline"/>
            </w:pPr>
            <w:r w:rsidRPr="00996489">
              <w:t>3.</w:t>
            </w:r>
            <w:r>
              <w:rPr>
                <w:rFonts w:ascii="新細明體" w:hAnsi="新細明體" w:cs="新細明體"/>
                <w:color w:val="000000"/>
              </w:rPr>
              <w:t>強化成癮醫療量能及拓展服務資源</w:t>
            </w:r>
            <w:r w:rsidRPr="00996489">
              <w:t>。</w:t>
            </w:r>
          </w:p>
          <w:p w14:paraId="3AEE20CD" w14:textId="77777777" w:rsidR="00F03AB3" w:rsidRPr="00996489" w:rsidRDefault="00F03AB3" w:rsidP="00F03AB3">
            <w:pPr>
              <w:suppressAutoHyphens/>
              <w:autoSpaceDN w:val="0"/>
              <w:spacing w:line="400" w:lineRule="exact"/>
              <w:ind w:left="215" w:rightChars="15" w:right="36" w:hanging="209"/>
              <w:contextualSpacing/>
              <w:jc w:val="both"/>
              <w:textAlignment w:val="baseline"/>
            </w:pPr>
            <w:r w:rsidRPr="00996489">
              <w:t>4.</w:t>
            </w:r>
            <w:r>
              <w:rPr>
                <w:rFonts w:ascii="新細明體" w:hAnsi="新細明體" w:cs="新細明體"/>
                <w:color w:val="000000"/>
              </w:rPr>
              <w:t>推動司法精神醫療及特殊族群處遇</w:t>
            </w:r>
            <w:r w:rsidRPr="00996489">
              <w:t>。</w:t>
            </w:r>
          </w:p>
          <w:p w14:paraId="5C6D3BD3" w14:textId="77777777" w:rsidR="00F03AB3" w:rsidRPr="00996489" w:rsidRDefault="00F03AB3" w:rsidP="00F03AB3">
            <w:pPr>
              <w:suppressAutoHyphens/>
              <w:autoSpaceDN w:val="0"/>
              <w:spacing w:line="400" w:lineRule="exact"/>
              <w:ind w:left="215" w:rightChars="15" w:right="36" w:hanging="209"/>
              <w:contextualSpacing/>
              <w:jc w:val="both"/>
              <w:textAlignment w:val="baseline"/>
              <w:rPr>
                <w:rFonts w:hint="eastAsia"/>
              </w:rPr>
            </w:pPr>
            <w:r w:rsidRPr="00996489">
              <w:rPr>
                <w:rFonts w:hint="eastAsia"/>
              </w:rPr>
              <w:t>5</w:t>
            </w:r>
            <w:r w:rsidRPr="00996489">
              <w:t>.</w:t>
            </w:r>
            <w:r>
              <w:rPr>
                <w:rFonts w:ascii="新細明體" w:hAnsi="新細明體" w:cs="新細明體"/>
                <w:color w:val="000000"/>
              </w:rPr>
              <w:t>落實心理健康基礎建設及資料整合</w:t>
            </w:r>
            <w:r w:rsidRPr="00996489">
              <w:t>。</w:t>
            </w:r>
          </w:p>
        </w:tc>
      </w:tr>
      <w:tr w:rsidR="00F03AB3" w:rsidRPr="00946DFA" w14:paraId="5E58598F" w14:textId="77777777" w:rsidTr="00B101B1">
        <w:tblPrEx>
          <w:tblCellMar>
            <w:left w:w="28" w:type="dxa"/>
            <w:right w:w="28" w:type="dxa"/>
          </w:tblCellMar>
          <w:tblLook w:val="0000" w:firstRow="0" w:lastRow="0" w:firstColumn="0" w:lastColumn="0" w:noHBand="0" w:noVBand="0"/>
        </w:tblPrEx>
        <w:trPr>
          <w:trHeight w:val="100"/>
          <w:jc w:val="center"/>
        </w:trPr>
        <w:tc>
          <w:tcPr>
            <w:tcW w:w="2837" w:type="dxa"/>
            <w:vMerge/>
          </w:tcPr>
          <w:p w14:paraId="5454A5CD" w14:textId="77777777" w:rsidR="00F03AB3" w:rsidRPr="00946DFA" w:rsidRDefault="00F03AB3" w:rsidP="00F03AB3">
            <w:pPr>
              <w:spacing w:line="410" w:lineRule="exact"/>
              <w:ind w:leftChars="41" w:left="475" w:hangingChars="157" w:hanging="377"/>
              <w:contextualSpacing/>
              <w:jc w:val="both"/>
            </w:pPr>
          </w:p>
        </w:tc>
        <w:tc>
          <w:tcPr>
            <w:tcW w:w="474" w:type="dxa"/>
            <w:tcBorders>
              <w:top w:val="single" w:sz="4" w:space="0" w:color="auto"/>
            </w:tcBorders>
          </w:tcPr>
          <w:p w14:paraId="4E6980EA" w14:textId="77777777" w:rsidR="00F03AB3" w:rsidRPr="00946DFA" w:rsidRDefault="00F03AB3" w:rsidP="00F03AB3">
            <w:pPr>
              <w:pStyle w:val="ae"/>
              <w:spacing w:line="400" w:lineRule="exact"/>
              <w:jc w:val="center"/>
              <w:rPr>
                <w:rFonts w:ascii="Times New Roman"/>
                <w:szCs w:val="24"/>
              </w:rPr>
            </w:pPr>
            <w:r w:rsidRPr="00996489">
              <w:rPr>
                <w:rFonts w:ascii="Times New Roman" w:hint="eastAsia"/>
                <w:szCs w:val="24"/>
              </w:rPr>
              <w:t>二</w:t>
            </w:r>
          </w:p>
        </w:tc>
        <w:tc>
          <w:tcPr>
            <w:tcW w:w="2796" w:type="dxa"/>
            <w:gridSpan w:val="2"/>
            <w:tcBorders>
              <w:top w:val="single" w:sz="4" w:space="0" w:color="auto"/>
            </w:tcBorders>
          </w:tcPr>
          <w:p w14:paraId="408369E0" w14:textId="77777777" w:rsidR="00F03AB3" w:rsidRDefault="00F03AB3" w:rsidP="00F03AB3">
            <w:pPr>
              <w:widowControl/>
              <w:spacing w:line="400" w:lineRule="exact"/>
              <w:jc w:val="both"/>
              <w:rPr>
                <w:rFonts w:ascii="新細明體" w:hAnsi="新細明體" w:cs="新細明體" w:hint="eastAsia"/>
                <w:color w:val="000000"/>
              </w:rPr>
            </w:pPr>
            <w:r w:rsidRPr="00996489">
              <w:rPr>
                <w:rFonts w:ascii="新細明體" w:hAnsi="新細明體" w:cs="新細明體" w:hint="eastAsia"/>
                <w:color w:val="000000"/>
              </w:rPr>
              <w:t>國民口腔健康促進計畫第二期</w:t>
            </w:r>
          </w:p>
        </w:tc>
        <w:tc>
          <w:tcPr>
            <w:tcW w:w="4229" w:type="dxa"/>
            <w:tcBorders>
              <w:top w:val="single" w:sz="4" w:space="0" w:color="auto"/>
            </w:tcBorders>
          </w:tcPr>
          <w:p w14:paraId="0C817A30" w14:textId="77777777" w:rsidR="00F03AB3" w:rsidRPr="007D1F24" w:rsidRDefault="00F03AB3" w:rsidP="00F03AB3">
            <w:pPr>
              <w:suppressAutoHyphens/>
              <w:autoSpaceDN w:val="0"/>
              <w:spacing w:line="400" w:lineRule="exact"/>
              <w:ind w:left="215" w:rightChars="15" w:right="36" w:hanging="209"/>
              <w:contextualSpacing/>
              <w:jc w:val="both"/>
              <w:textAlignment w:val="baseline"/>
              <w:rPr>
                <w:rFonts w:hint="eastAsia"/>
              </w:rPr>
            </w:pPr>
            <w:r w:rsidRPr="007D1F24">
              <w:t>1.</w:t>
            </w:r>
            <w:r>
              <w:rPr>
                <w:rFonts w:ascii="新細明體" w:hAnsi="新細明體" w:cs="新細明體"/>
                <w:color w:val="000000"/>
              </w:rPr>
              <w:t>推動各生命週期口腔健康</w:t>
            </w:r>
            <w:r>
              <w:rPr>
                <w:rFonts w:hint="eastAsia"/>
              </w:rPr>
              <w:t>：</w:t>
            </w:r>
          </w:p>
          <w:p w14:paraId="5E3945AC" w14:textId="77777777" w:rsidR="00F03AB3" w:rsidRDefault="00F03AB3" w:rsidP="00F03AB3">
            <w:pPr>
              <w:pStyle w:val="Web"/>
              <w:spacing w:before="0" w:beforeAutospacing="0" w:after="0" w:afterAutospacing="0" w:line="400" w:lineRule="exact"/>
              <w:ind w:rightChars="15" w:right="36"/>
              <w:contextualSpacing/>
              <w:jc w:val="both"/>
              <w:rPr>
                <w:rFonts w:ascii="Times New Roman" w:hAnsi="Times New Roman" w:cs="Times New Roman"/>
                <w:color w:val="000000"/>
              </w:rPr>
            </w:pPr>
            <w:r w:rsidRPr="007D1F24">
              <w:rPr>
                <w:rFonts w:ascii="Times New Roman" w:hAnsi="Times New Roman" w:cs="Times New Roman"/>
                <w:color w:val="000000"/>
              </w:rPr>
              <w:t xml:space="preserve"> (1)</w:t>
            </w:r>
            <w:r>
              <w:rPr>
                <w:color w:val="000000"/>
              </w:rPr>
              <w:t>規劃及推動口腔健康認知</w:t>
            </w:r>
            <w:r w:rsidRPr="007D1F24">
              <w:rPr>
                <w:rFonts w:ascii="Times New Roman" w:hAnsi="Times New Roman" w:cs="Times New Roman"/>
                <w:color w:val="000000"/>
              </w:rPr>
              <w:t>。</w:t>
            </w:r>
          </w:p>
          <w:p w14:paraId="5632C734" w14:textId="77777777" w:rsidR="00F03AB3" w:rsidRPr="007D1F24" w:rsidRDefault="00F03AB3" w:rsidP="00F03AB3">
            <w:pPr>
              <w:pStyle w:val="Web"/>
              <w:spacing w:before="0" w:beforeAutospacing="0" w:after="0" w:afterAutospacing="0" w:line="400" w:lineRule="exact"/>
              <w:ind w:rightChars="15" w:right="36"/>
              <w:contextualSpacing/>
              <w:jc w:val="both"/>
              <w:rPr>
                <w:rFonts w:ascii="Times New Roman" w:hAnsi="Times New Roman" w:cs="Times New Roman"/>
                <w:color w:val="000000"/>
              </w:rPr>
            </w:pPr>
            <w:r>
              <w:rPr>
                <w:rFonts w:ascii="Times New Roman" w:hAnsi="Times New Roman" w:cs="Times New Roman" w:hint="eastAsia"/>
                <w:color w:val="000000"/>
              </w:rPr>
              <w:t xml:space="preserve"> </w:t>
            </w:r>
            <w:r w:rsidRPr="007D1F24">
              <w:rPr>
                <w:rFonts w:ascii="Times New Roman" w:hAnsi="Times New Roman" w:cs="Times New Roman"/>
                <w:color w:val="000000"/>
              </w:rPr>
              <w:t>(2)</w:t>
            </w:r>
            <w:r>
              <w:rPr>
                <w:color w:val="000000"/>
              </w:rPr>
              <w:t>推廣預防保健及氟化物使用</w:t>
            </w:r>
            <w:r w:rsidRPr="007D1F24">
              <w:rPr>
                <w:rFonts w:ascii="Times New Roman" w:hAnsi="Times New Roman" w:cs="Times New Roman"/>
                <w:color w:val="000000"/>
              </w:rPr>
              <w:t>。</w:t>
            </w:r>
          </w:p>
          <w:p w14:paraId="7510E90F" w14:textId="77777777" w:rsidR="00F03AB3" w:rsidRPr="007D1F24" w:rsidRDefault="00F03AB3" w:rsidP="00F03AB3">
            <w:pPr>
              <w:pStyle w:val="Web"/>
              <w:spacing w:before="0" w:beforeAutospacing="0" w:after="0" w:afterAutospacing="0" w:line="400" w:lineRule="exact"/>
              <w:ind w:rightChars="15" w:right="36"/>
              <w:contextualSpacing/>
              <w:jc w:val="both"/>
              <w:rPr>
                <w:rFonts w:ascii="Times New Roman" w:hAnsi="Times New Roman" w:cs="Times New Roman"/>
                <w:color w:val="000000"/>
              </w:rPr>
            </w:pPr>
            <w:r w:rsidRPr="007D1F24">
              <w:rPr>
                <w:rFonts w:ascii="Times New Roman" w:hAnsi="Times New Roman" w:cs="Times New Roman"/>
                <w:color w:val="000000"/>
              </w:rPr>
              <w:t xml:space="preserve"> (3)</w:t>
            </w:r>
            <w:r>
              <w:rPr>
                <w:color w:val="000000"/>
              </w:rPr>
              <w:t>提升高齡者口腔機能促進</w:t>
            </w:r>
            <w:r w:rsidRPr="007D1F24">
              <w:rPr>
                <w:rFonts w:ascii="Times New Roman" w:hAnsi="Times New Roman" w:cs="Times New Roman"/>
                <w:color w:val="000000"/>
              </w:rPr>
              <w:t>。</w:t>
            </w:r>
          </w:p>
          <w:p w14:paraId="24C9D61E" w14:textId="77777777" w:rsidR="00F03AB3" w:rsidRDefault="00F03AB3" w:rsidP="00F03AB3">
            <w:pPr>
              <w:suppressAutoHyphens/>
              <w:autoSpaceDN w:val="0"/>
              <w:spacing w:line="400" w:lineRule="exact"/>
              <w:ind w:left="215" w:rightChars="15" w:right="36" w:hanging="209"/>
              <w:contextualSpacing/>
              <w:jc w:val="both"/>
              <w:textAlignment w:val="baseline"/>
            </w:pPr>
            <w:r w:rsidRPr="007D1F24">
              <w:t>2.</w:t>
            </w:r>
            <w:r>
              <w:rPr>
                <w:rFonts w:ascii="新細明體" w:hAnsi="新細明體" w:cs="新細明體"/>
                <w:color w:val="000000"/>
              </w:rPr>
              <w:t>提升口腔照護服務輸送及資源布建</w:t>
            </w:r>
            <w:r>
              <w:rPr>
                <w:rFonts w:hint="eastAsia"/>
              </w:rPr>
              <w:t>：</w:t>
            </w:r>
          </w:p>
          <w:p w14:paraId="6E280580" w14:textId="77777777" w:rsidR="00F03AB3" w:rsidRPr="007D1F24" w:rsidRDefault="00F03AB3" w:rsidP="00F03AB3">
            <w:pPr>
              <w:pStyle w:val="Web"/>
              <w:spacing w:before="0" w:beforeAutospacing="0" w:after="0" w:afterAutospacing="0" w:line="400" w:lineRule="exact"/>
              <w:ind w:leftChars="50" w:left="422" w:rightChars="15" w:right="36" w:hangingChars="126" w:hanging="302"/>
              <w:contextualSpacing/>
              <w:jc w:val="both"/>
              <w:rPr>
                <w:rFonts w:ascii="Times New Roman" w:hAnsi="Times New Roman" w:cs="Times New Roman"/>
                <w:color w:val="000000"/>
              </w:rPr>
              <w:pPrChange w:id="517" w:author="會計處廖明彥" w:date="2025-07-30T10:50:00Z">
                <w:pPr>
                  <w:pStyle w:val="Web"/>
                  <w:spacing w:before="0" w:beforeAutospacing="0" w:after="0" w:afterAutospacing="0" w:line="400" w:lineRule="exact"/>
                  <w:ind w:leftChars="44" w:left="396" w:rightChars="15" w:right="36" w:hangingChars="121" w:hanging="290"/>
                  <w:contextualSpacing/>
                  <w:jc w:val="both"/>
                </w:pPr>
              </w:pPrChange>
            </w:pPr>
            <w:r w:rsidRPr="007D1F24">
              <w:rPr>
                <w:rFonts w:ascii="Times New Roman" w:hAnsi="Times New Roman" w:cs="Times New Roman"/>
                <w:color w:val="000000"/>
              </w:rPr>
              <w:t>(1)</w:t>
            </w:r>
            <w:r>
              <w:rPr>
                <w:color w:val="000000"/>
              </w:rPr>
              <w:t>提升特殊需求者口腔醫療品質及服務量能</w:t>
            </w:r>
            <w:r w:rsidRPr="007D1F24">
              <w:rPr>
                <w:rFonts w:ascii="Times New Roman" w:hAnsi="Times New Roman" w:cs="Times New Roman"/>
                <w:color w:val="000000"/>
              </w:rPr>
              <w:t>。</w:t>
            </w:r>
          </w:p>
          <w:p w14:paraId="10680015" w14:textId="77777777" w:rsidR="00F03AB3" w:rsidRPr="007D1F24" w:rsidRDefault="00F03AB3" w:rsidP="00F03AB3">
            <w:pPr>
              <w:pStyle w:val="Web"/>
              <w:spacing w:before="0" w:beforeAutospacing="0" w:after="0" w:afterAutospacing="0" w:line="400" w:lineRule="exact"/>
              <w:ind w:leftChars="10" w:left="422" w:rightChars="15" w:right="36" w:hangingChars="166" w:hanging="398"/>
              <w:contextualSpacing/>
              <w:jc w:val="both"/>
              <w:rPr>
                <w:rFonts w:ascii="Times New Roman" w:hAnsi="Times New Roman" w:cs="Times New Roman"/>
                <w:color w:val="000000"/>
              </w:rPr>
              <w:pPrChange w:id="518" w:author="會計處廖明彥" w:date="2025-07-30T10:50:00Z">
                <w:pPr>
                  <w:pStyle w:val="Web"/>
                  <w:spacing w:before="0" w:beforeAutospacing="0" w:after="0" w:afterAutospacing="0" w:line="400" w:lineRule="exact"/>
                  <w:ind w:rightChars="15" w:right="36"/>
                  <w:contextualSpacing/>
                  <w:jc w:val="both"/>
                </w:pPr>
              </w:pPrChange>
            </w:pPr>
            <w:r w:rsidRPr="007D1F24">
              <w:rPr>
                <w:rFonts w:ascii="Times New Roman" w:hAnsi="Times New Roman" w:cs="Times New Roman"/>
                <w:color w:val="000000"/>
              </w:rPr>
              <w:t xml:space="preserve"> (2)</w:t>
            </w:r>
            <w:r w:rsidRPr="0029384C">
              <w:rPr>
                <w:rFonts w:ascii="Times New Roman" w:hAnsi="Times New Roman" w:cs="Times New Roman"/>
                <w:color w:val="000000"/>
                <w:rPrChange w:id="519" w:author="會計處廖明彥" w:date="2025-07-30T10:50:00Z">
                  <w:rPr>
                    <w:color w:val="000000"/>
                  </w:rPr>
                </w:rPrChange>
              </w:rPr>
              <w:t>規劃長照口腔多元照顧服務網絡計畫</w:t>
            </w:r>
            <w:r w:rsidRPr="007D1F24">
              <w:rPr>
                <w:rFonts w:ascii="Times New Roman" w:hAnsi="Times New Roman" w:cs="Times New Roman"/>
                <w:color w:val="000000"/>
              </w:rPr>
              <w:t>。</w:t>
            </w:r>
          </w:p>
          <w:p w14:paraId="00D7CD6C" w14:textId="77777777" w:rsidR="00F03AB3" w:rsidRPr="007D1F24" w:rsidRDefault="00F03AB3" w:rsidP="00F03AB3">
            <w:pPr>
              <w:pStyle w:val="Web"/>
              <w:spacing w:before="0" w:beforeAutospacing="0" w:after="0" w:afterAutospacing="0" w:line="400" w:lineRule="exact"/>
              <w:ind w:leftChars="10" w:left="422" w:rightChars="15" w:right="36" w:hangingChars="166" w:hanging="398"/>
              <w:contextualSpacing/>
              <w:jc w:val="both"/>
              <w:rPr>
                <w:rFonts w:ascii="Times New Roman" w:hAnsi="Times New Roman" w:cs="Times New Roman"/>
                <w:color w:val="000000"/>
              </w:rPr>
              <w:pPrChange w:id="520" w:author="會計處廖明彥" w:date="2025-07-30T10:50:00Z">
                <w:pPr>
                  <w:pStyle w:val="Web"/>
                  <w:spacing w:before="0" w:beforeAutospacing="0" w:after="0" w:afterAutospacing="0" w:line="400" w:lineRule="exact"/>
                  <w:ind w:rightChars="15" w:right="36"/>
                  <w:contextualSpacing/>
                  <w:jc w:val="both"/>
                </w:pPr>
              </w:pPrChange>
            </w:pPr>
            <w:r w:rsidRPr="007D1F24">
              <w:rPr>
                <w:rFonts w:ascii="Times New Roman" w:hAnsi="Times New Roman" w:cs="Times New Roman"/>
                <w:color w:val="000000"/>
              </w:rPr>
              <w:t xml:space="preserve"> (3)</w:t>
            </w:r>
            <w:r w:rsidRPr="0029384C">
              <w:rPr>
                <w:rFonts w:ascii="Times New Roman" w:hAnsi="Times New Roman" w:cs="Times New Roman"/>
                <w:color w:val="000000"/>
                <w:rPrChange w:id="521" w:author="會計處廖明彥" w:date="2025-07-30T10:50:00Z">
                  <w:rPr>
                    <w:color w:val="000000"/>
                  </w:rPr>
                </w:rPrChange>
              </w:rPr>
              <w:t>推動整合型口腔健康促進計畫</w:t>
            </w:r>
            <w:r w:rsidRPr="007D1F24">
              <w:rPr>
                <w:rFonts w:ascii="Times New Roman" w:hAnsi="Times New Roman" w:cs="Times New Roman"/>
                <w:color w:val="000000"/>
              </w:rPr>
              <w:t>。</w:t>
            </w:r>
          </w:p>
          <w:p w14:paraId="71F046A7" w14:textId="77777777" w:rsidR="00F03AB3" w:rsidRPr="007D1F24" w:rsidRDefault="00F03AB3" w:rsidP="00F03AB3">
            <w:pPr>
              <w:pStyle w:val="Web"/>
              <w:spacing w:before="0" w:beforeAutospacing="0" w:after="0" w:afterAutospacing="0" w:line="400" w:lineRule="exact"/>
              <w:ind w:leftChars="10" w:left="422" w:rightChars="15" w:right="36" w:hangingChars="166" w:hanging="398"/>
              <w:contextualSpacing/>
              <w:jc w:val="both"/>
              <w:rPr>
                <w:rFonts w:ascii="Times New Roman" w:hAnsi="Times New Roman" w:cs="Times New Roman"/>
                <w:color w:val="000000"/>
              </w:rPr>
              <w:pPrChange w:id="522" w:author="會計處廖明彥" w:date="2025-07-30T10:51:00Z">
                <w:pPr>
                  <w:pStyle w:val="Web"/>
                  <w:spacing w:before="0" w:beforeAutospacing="0" w:after="0" w:afterAutospacing="0" w:line="400" w:lineRule="exact"/>
                  <w:ind w:rightChars="15" w:right="36"/>
                  <w:contextualSpacing/>
                  <w:jc w:val="both"/>
                </w:pPr>
              </w:pPrChange>
            </w:pPr>
            <w:r w:rsidRPr="007D1F24">
              <w:rPr>
                <w:rFonts w:ascii="Times New Roman" w:hAnsi="Times New Roman" w:cs="Times New Roman"/>
                <w:color w:val="000000"/>
              </w:rPr>
              <w:t xml:space="preserve"> (4)</w:t>
            </w:r>
            <w:r w:rsidRPr="0029384C">
              <w:rPr>
                <w:rFonts w:ascii="Times New Roman" w:hAnsi="Times New Roman" w:cs="Times New Roman"/>
                <w:color w:val="000000"/>
                <w:rPrChange w:id="523" w:author="會計處廖明彥" w:date="2025-07-30T10:50:00Z">
                  <w:rPr>
                    <w:color w:val="000000"/>
                  </w:rPr>
                </w:rPrChange>
              </w:rPr>
              <w:t>布建</w:t>
            </w:r>
            <w:r>
              <w:rPr>
                <w:color w:val="000000"/>
              </w:rPr>
              <w:t>區域牙醫及口腔衛生人力</w:t>
            </w:r>
            <w:ins w:id="524" w:author="會計處廖明彥" w:date="2025-07-30T10:51:00Z">
              <w:r>
                <w:rPr>
                  <w:rFonts w:hint="eastAsia"/>
                  <w:color w:val="000000"/>
                </w:rPr>
                <w:t>資</w:t>
              </w:r>
            </w:ins>
            <w:del w:id="525" w:author="會計處廖明彥" w:date="2025-07-30T10:51:00Z">
              <w:r w:rsidDel="0029384C">
                <w:rPr>
                  <w:color w:val="000000"/>
                </w:rPr>
                <w:delText>資</w:delText>
              </w:r>
            </w:del>
            <w:r>
              <w:rPr>
                <w:color w:val="000000"/>
              </w:rPr>
              <w:t>源</w:t>
            </w:r>
            <w:r w:rsidRPr="007D1F24">
              <w:rPr>
                <w:rFonts w:ascii="Times New Roman" w:hAnsi="Times New Roman" w:cs="Times New Roman"/>
                <w:color w:val="000000"/>
              </w:rPr>
              <w:t>。</w:t>
            </w:r>
          </w:p>
          <w:p w14:paraId="29D36B22" w14:textId="77777777" w:rsidR="00F03AB3" w:rsidRPr="007D1F24" w:rsidRDefault="00F03AB3" w:rsidP="00F03AB3">
            <w:pPr>
              <w:suppressAutoHyphens/>
              <w:autoSpaceDN w:val="0"/>
              <w:spacing w:line="400" w:lineRule="exact"/>
              <w:ind w:left="215" w:rightChars="15" w:right="36" w:hanging="209"/>
              <w:contextualSpacing/>
              <w:jc w:val="both"/>
              <w:textAlignment w:val="baseline"/>
            </w:pPr>
            <w:r w:rsidRPr="007D1F24">
              <w:t>3.</w:t>
            </w:r>
            <w:r>
              <w:rPr>
                <w:rFonts w:ascii="新細明體" w:hAnsi="新細明體" w:cs="新細明體"/>
                <w:color w:val="000000"/>
              </w:rPr>
              <w:t>強化口腔醫療照護分級與品質</w:t>
            </w:r>
            <w:r>
              <w:rPr>
                <w:rFonts w:hint="eastAsia"/>
              </w:rPr>
              <w:t>：</w:t>
            </w:r>
          </w:p>
          <w:p w14:paraId="2EC1BD1C" w14:textId="77777777" w:rsidR="00F03AB3" w:rsidRPr="007D1F24" w:rsidRDefault="00F03AB3" w:rsidP="00F03AB3">
            <w:pPr>
              <w:pStyle w:val="Web"/>
              <w:spacing w:before="0" w:beforeAutospacing="0" w:after="0" w:afterAutospacing="0" w:line="400" w:lineRule="exact"/>
              <w:ind w:leftChars="1" w:left="398" w:rightChars="15" w:right="36" w:hangingChars="165" w:hanging="396"/>
              <w:contextualSpacing/>
              <w:jc w:val="both"/>
              <w:rPr>
                <w:rFonts w:ascii="Times New Roman" w:hAnsi="Times New Roman" w:cs="Times New Roman"/>
                <w:color w:val="000000"/>
              </w:rPr>
            </w:pPr>
            <w:r w:rsidRPr="007D1F24">
              <w:rPr>
                <w:rFonts w:ascii="Times New Roman" w:hAnsi="Times New Roman" w:cs="Times New Roman"/>
                <w:color w:val="000000"/>
              </w:rPr>
              <w:t xml:space="preserve"> (1)</w:t>
            </w:r>
            <w:r>
              <w:rPr>
                <w:color w:val="000000"/>
              </w:rPr>
              <w:t>提升口腔醫事機構品質評鑑及輔導</w:t>
            </w:r>
            <w:r w:rsidRPr="007D1F24">
              <w:rPr>
                <w:rFonts w:ascii="Times New Roman" w:hAnsi="Times New Roman" w:cs="Times New Roman"/>
                <w:color w:val="000000"/>
              </w:rPr>
              <w:t>。</w:t>
            </w:r>
          </w:p>
          <w:p w14:paraId="5980B921" w14:textId="77777777" w:rsidR="00F03AB3" w:rsidRPr="007D1F24" w:rsidRDefault="00F03AB3" w:rsidP="00F03AB3">
            <w:pPr>
              <w:pStyle w:val="Web"/>
              <w:spacing w:before="0" w:beforeAutospacing="0" w:after="0" w:afterAutospacing="0" w:line="400" w:lineRule="exact"/>
              <w:ind w:leftChars="1" w:left="398" w:rightChars="15" w:right="36" w:hangingChars="165" w:hanging="396"/>
              <w:contextualSpacing/>
              <w:jc w:val="both"/>
              <w:rPr>
                <w:rFonts w:ascii="Times New Roman" w:hAnsi="Times New Roman" w:cs="Times New Roman"/>
                <w:color w:val="000000"/>
              </w:rPr>
            </w:pPr>
            <w:r w:rsidRPr="007D1F24">
              <w:rPr>
                <w:rFonts w:ascii="Times New Roman" w:hAnsi="Times New Roman" w:cs="Times New Roman"/>
                <w:color w:val="000000"/>
              </w:rPr>
              <w:t xml:space="preserve"> (2)</w:t>
            </w:r>
            <w:r>
              <w:rPr>
                <w:color w:val="000000"/>
              </w:rPr>
              <w:t>牙醫醫療事故預防及爭議處理</w:t>
            </w:r>
            <w:r w:rsidRPr="007D1F24">
              <w:rPr>
                <w:rFonts w:ascii="Times New Roman" w:hAnsi="Times New Roman" w:cs="Times New Roman"/>
                <w:color w:val="000000"/>
              </w:rPr>
              <w:t>。</w:t>
            </w:r>
          </w:p>
          <w:p w14:paraId="3A4B1EA6" w14:textId="77777777" w:rsidR="00F03AB3" w:rsidRPr="007D1F24" w:rsidRDefault="00F03AB3" w:rsidP="00F03AB3">
            <w:pPr>
              <w:pStyle w:val="Web"/>
              <w:spacing w:before="0" w:beforeAutospacing="0" w:after="0" w:afterAutospacing="0" w:line="400" w:lineRule="exact"/>
              <w:ind w:leftChars="1" w:left="398" w:rightChars="15" w:right="36" w:hangingChars="165" w:hanging="396"/>
              <w:contextualSpacing/>
              <w:jc w:val="both"/>
              <w:rPr>
                <w:rFonts w:ascii="Times New Roman" w:hAnsi="Times New Roman" w:cs="Times New Roman"/>
                <w:color w:val="000000"/>
              </w:rPr>
            </w:pPr>
            <w:r w:rsidRPr="007D1F24">
              <w:rPr>
                <w:rFonts w:ascii="Times New Roman" w:hAnsi="Times New Roman" w:cs="Times New Roman"/>
                <w:color w:val="000000"/>
              </w:rPr>
              <w:t xml:space="preserve"> (3)</w:t>
            </w:r>
            <w:r>
              <w:rPr>
                <w:color w:val="000000"/>
              </w:rPr>
              <w:t>布建牙醫急診及社區醫療群健康服務方案</w:t>
            </w:r>
            <w:r w:rsidRPr="007D1F24">
              <w:rPr>
                <w:rFonts w:ascii="Times New Roman" w:hAnsi="Times New Roman" w:cs="Times New Roman"/>
                <w:color w:val="000000"/>
              </w:rPr>
              <w:t>。</w:t>
            </w:r>
          </w:p>
          <w:p w14:paraId="6EE3A337" w14:textId="77777777" w:rsidR="00F03AB3" w:rsidRPr="007D1F24" w:rsidRDefault="00F03AB3" w:rsidP="00F03AB3">
            <w:pPr>
              <w:pStyle w:val="Web"/>
              <w:spacing w:before="0" w:beforeAutospacing="0" w:after="0" w:afterAutospacing="0" w:line="400" w:lineRule="exact"/>
              <w:ind w:leftChars="1" w:left="398" w:rightChars="15" w:right="36" w:hangingChars="165" w:hanging="396"/>
              <w:contextualSpacing/>
              <w:jc w:val="both"/>
              <w:rPr>
                <w:rFonts w:ascii="Times New Roman" w:hAnsi="Times New Roman" w:cs="Times New Roman"/>
                <w:color w:val="000000"/>
              </w:rPr>
            </w:pPr>
            <w:r w:rsidRPr="007D1F24">
              <w:rPr>
                <w:rFonts w:ascii="Times New Roman" w:hAnsi="Times New Roman" w:cs="Times New Roman"/>
                <w:color w:val="000000"/>
              </w:rPr>
              <w:lastRenderedPageBreak/>
              <w:t xml:space="preserve"> (4)</w:t>
            </w:r>
            <w:r>
              <w:rPr>
                <w:color w:val="000000"/>
              </w:rPr>
              <w:t>發展牙醫專科醫師及照護人力培育計畫</w:t>
            </w:r>
            <w:r w:rsidRPr="007D1F24">
              <w:rPr>
                <w:rFonts w:ascii="Times New Roman" w:hAnsi="Times New Roman" w:cs="Times New Roman"/>
                <w:color w:val="000000"/>
              </w:rPr>
              <w:t>。</w:t>
            </w:r>
          </w:p>
          <w:p w14:paraId="2DF957D0" w14:textId="77777777" w:rsidR="00F03AB3" w:rsidRDefault="00F03AB3" w:rsidP="00F03AB3">
            <w:pPr>
              <w:suppressAutoHyphens/>
              <w:autoSpaceDN w:val="0"/>
              <w:spacing w:line="400" w:lineRule="exact"/>
              <w:ind w:left="215" w:rightChars="15" w:right="36" w:hanging="209"/>
              <w:contextualSpacing/>
              <w:jc w:val="both"/>
              <w:textAlignment w:val="baseline"/>
            </w:pPr>
            <w:r w:rsidRPr="007D1F24">
              <w:t>4.</w:t>
            </w:r>
            <w:r>
              <w:rPr>
                <w:rFonts w:ascii="新細明體" w:hAnsi="新細明體" w:cs="新細明體"/>
                <w:color w:val="000000"/>
              </w:rPr>
              <w:t>精準監測及研究發展</w:t>
            </w:r>
            <w:r>
              <w:rPr>
                <w:rFonts w:hint="eastAsia"/>
              </w:rPr>
              <w:t>：</w:t>
            </w:r>
          </w:p>
          <w:p w14:paraId="51AA9084" w14:textId="77777777" w:rsidR="00F03AB3" w:rsidRPr="007D1F24" w:rsidRDefault="00F03AB3" w:rsidP="00F03AB3">
            <w:pPr>
              <w:pStyle w:val="Web"/>
              <w:spacing w:before="0" w:beforeAutospacing="0" w:after="0" w:afterAutospacing="0" w:line="400" w:lineRule="exact"/>
              <w:ind w:leftChars="45" w:left="396" w:rightChars="15" w:right="36" w:hangingChars="120" w:hanging="288"/>
              <w:contextualSpacing/>
              <w:jc w:val="both"/>
              <w:rPr>
                <w:rFonts w:ascii="Times New Roman" w:hAnsi="Times New Roman" w:cs="Times New Roman"/>
                <w:color w:val="000000"/>
              </w:rPr>
            </w:pPr>
            <w:r w:rsidRPr="007D1F24">
              <w:rPr>
                <w:rFonts w:ascii="Times New Roman" w:hAnsi="Times New Roman" w:cs="Times New Roman"/>
                <w:color w:val="000000"/>
              </w:rPr>
              <w:t>(1)</w:t>
            </w:r>
            <w:r>
              <w:rPr>
                <w:color w:val="000000"/>
              </w:rPr>
              <w:t>建立國人口腔監測指標</w:t>
            </w:r>
            <w:r w:rsidRPr="007D1F24">
              <w:rPr>
                <w:rFonts w:ascii="Times New Roman" w:hAnsi="Times New Roman" w:cs="Times New Roman"/>
                <w:color w:val="000000"/>
              </w:rPr>
              <w:t>。</w:t>
            </w:r>
          </w:p>
          <w:p w14:paraId="1776FC82" w14:textId="77777777" w:rsidR="00F03AB3" w:rsidRPr="007D1F24" w:rsidRDefault="00F03AB3" w:rsidP="00F03AB3">
            <w:pPr>
              <w:pStyle w:val="Web"/>
              <w:spacing w:before="0" w:beforeAutospacing="0" w:after="0" w:afterAutospacing="0" w:line="400" w:lineRule="exact"/>
              <w:ind w:leftChars="1" w:left="398" w:rightChars="15" w:right="36" w:hangingChars="165" w:hanging="396"/>
              <w:contextualSpacing/>
              <w:jc w:val="both"/>
              <w:rPr>
                <w:rFonts w:ascii="Times New Roman" w:hAnsi="Times New Roman" w:cs="Times New Roman"/>
                <w:color w:val="000000"/>
              </w:rPr>
            </w:pPr>
            <w:r w:rsidRPr="007D1F24">
              <w:rPr>
                <w:rFonts w:ascii="Times New Roman" w:hAnsi="Times New Roman" w:cs="Times New Roman"/>
                <w:color w:val="000000"/>
              </w:rPr>
              <w:t xml:space="preserve"> (2)</w:t>
            </w:r>
            <w:r>
              <w:rPr>
                <w:color w:val="000000"/>
              </w:rPr>
              <w:t>規劃口腔醫衛調查研究</w:t>
            </w:r>
            <w:r w:rsidRPr="007D1F24">
              <w:rPr>
                <w:rFonts w:ascii="Times New Roman" w:hAnsi="Times New Roman" w:cs="Times New Roman"/>
                <w:color w:val="000000"/>
              </w:rPr>
              <w:t>。</w:t>
            </w:r>
          </w:p>
          <w:p w14:paraId="4AC1D7ED" w14:textId="77777777" w:rsidR="00F03AB3" w:rsidRPr="007D1F24" w:rsidRDefault="00F03AB3" w:rsidP="00F03AB3">
            <w:pPr>
              <w:pStyle w:val="Web"/>
              <w:spacing w:before="0" w:beforeAutospacing="0" w:after="0" w:afterAutospacing="0" w:line="400" w:lineRule="exact"/>
              <w:ind w:leftChars="1" w:left="398" w:rightChars="15" w:right="36" w:hangingChars="165" w:hanging="396"/>
              <w:contextualSpacing/>
              <w:jc w:val="both"/>
              <w:rPr>
                <w:rFonts w:ascii="Times New Roman" w:hAnsi="Times New Roman" w:cs="Times New Roman"/>
                <w:color w:val="000000"/>
              </w:rPr>
            </w:pPr>
            <w:r w:rsidRPr="007D1F24">
              <w:rPr>
                <w:rFonts w:ascii="Times New Roman" w:hAnsi="Times New Roman" w:cs="Times New Roman"/>
                <w:color w:val="000000"/>
              </w:rPr>
              <w:t xml:space="preserve"> (3)</w:t>
            </w:r>
            <w:r w:rsidRPr="00B07133">
              <w:rPr>
                <w:rFonts w:ascii="Times New Roman" w:hAnsi="Times New Roman" w:cs="Times New Roman"/>
                <w:color w:val="000000"/>
              </w:rPr>
              <w:t>產業及新興科技研發</w:t>
            </w:r>
            <w:r w:rsidRPr="007D1F24">
              <w:rPr>
                <w:rFonts w:ascii="Times New Roman" w:hAnsi="Times New Roman" w:cs="Times New Roman"/>
                <w:color w:val="000000"/>
              </w:rPr>
              <w:t>。</w:t>
            </w:r>
          </w:p>
          <w:p w14:paraId="09856AA1" w14:textId="77777777" w:rsidR="00F03AB3" w:rsidRPr="00AA0BC2" w:rsidRDefault="00F03AB3" w:rsidP="00F03AB3">
            <w:pPr>
              <w:pStyle w:val="Web"/>
              <w:spacing w:before="0" w:beforeAutospacing="0" w:after="0" w:afterAutospacing="0" w:line="400" w:lineRule="exact"/>
              <w:ind w:leftChars="1" w:left="398" w:rightChars="15" w:right="36" w:hangingChars="165" w:hanging="396"/>
              <w:contextualSpacing/>
              <w:jc w:val="both"/>
              <w:rPr>
                <w:rFonts w:ascii="Times New Roman" w:hAnsi="Times New Roman" w:cs="Times New Roman" w:hint="eastAsia"/>
                <w:color w:val="000000"/>
              </w:rPr>
            </w:pPr>
            <w:r w:rsidRPr="007D1F24">
              <w:rPr>
                <w:rFonts w:ascii="Times New Roman" w:hAnsi="Times New Roman" w:cs="Times New Roman"/>
                <w:color w:val="000000"/>
              </w:rPr>
              <w:t xml:space="preserve"> (4)</w:t>
            </w:r>
            <w:r>
              <w:rPr>
                <w:color w:val="000000"/>
              </w:rPr>
              <w:t>規劃及推動口腔醫衛國際交流</w:t>
            </w:r>
            <w:r w:rsidRPr="007D1F24">
              <w:rPr>
                <w:rFonts w:ascii="Times New Roman" w:hAnsi="Times New Roman" w:cs="Times New Roman"/>
                <w:color w:val="000000"/>
              </w:rPr>
              <w:t>。</w:t>
            </w:r>
          </w:p>
        </w:tc>
      </w:tr>
      <w:tr w:rsidR="00F03AB3" w:rsidRPr="00946DFA" w14:paraId="4424418F" w14:textId="77777777" w:rsidTr="00A86208">
        <w:tblPrEx>
          <w:tblCellMar>
            <w:left w:w="28" w:type="dxa"/>
            <w:right w:w="28" w:type="dxa"/>
          </w:tblCellMar>
          <w:tblLook w:val="0000" w:firstRow="0" w:lastRow="0" w:firstColumn="0" w:lastColumn="0" w:noHBand="0" w:noVBand="0"/>
        </w:tblPrEx>
        <w:trPr>
          <w:trHeight w:val="457"/>
          <w:jc w:val="center"/>
        </w:trPr>
        <w:tc>
          <w:tcPr>
            <w:tcW w:w="10336" w:type="dxa"/>
            <w:gridSpan w:val="5"/>
            <w:vAlign w:val="center"/>
          </w:tcPr>
          <w:p w14:paraId="7E70B031" w14:textId="77777777" w:rsidR="00F03AB3" w:rsidRPr="004A25EE" w:rsidRDefault="00F03AB3" w:rsidP="00F03AB3">
            <w:pPr>
              <w:widowControl/>
              <w:spacing w:line="390" w:lineRule="exact"/>
              <w:ind w:leftChars="15" w:left="478" w:hangingChars="184" w:hanging="442"/>
              <w:jc w:val="both"/>
              <w:rPr>
                <w:rFonts w:hint="eastAsia"/>
                <w:b/>
              </w:rPr>
            </w:pPr>
            <w:r w:rsidRPr="00946DFA">
              <w:rPr>
                <w:b/>
              </w:rPr>
              <w:lastRenderedPageBreak/>
              <w:t>肆、</w:t>
            </w:r>
            <w:r>
              <w:rPr>
                <w:rFonts w:hint="eastAsia"/>
                <w:b/>
              </w:rPr>
              <w:t>確保社會保險財務健全</w:t>
            </w:r>
          </w:p>
        </w:tc>
      </w:tr>
      <w:tr w:rsidR="00F03AB3" w:rsidRPr="00946DFA" w14:paraId="71D195F7" w14:textId="77777777" w:rsidTr="00B101B1">
        <w:tblPrEx>
          <w:tblCellMar>
            <w:left w:w="28" w:type="dxa"/>
            <w:right w:w="28" w:type="dxa"/>
          </w:tblCellMar>
          <w:tblLook w:val="0000" w:firstRow="0" w:lastRow="0" w:firstColumn="0" w:lastColumn="0" w:noHBand="0" w:noVBand="0"/>
        </w:tblPrEx>
        <w:trPr>
          <w:trHeight w:val="457"/>
          <w:jc w:val="center"/>
        </w:trPr>
        <w:tc>
          <w:tcPr>
            <w:tcW w:w="2837" w:type="dxa"/>
          </w:tcPr>
          <w:p w14:paraId="3DF3EB3C" w14:textId="77777777" w:rsidR="00F03AB3" w:rsidRPr="00A752AF" w:rsidRDefault="00F03AB3" w:rsidP="00F03AB3">
            <w:pPr>
              <w:widowControl/>
              <w:spacing w:line="390" w:lineRule="exact"/>
              <w:ind w:leftChars="17" w:left="466" w:hangingChars="177" w:hanging="425"/>
              <w:jc w:val="both"/>
            </w:pPr>
            <w:r w:rsidRPr="00A752AF">
              <w:t>社會保險業務</w:t>
            </w:r>
          </w:p>
          <w:p w14:paraId="51941FEF" w14:textId="77777777" w:rsidR="00F03AB3" w:rsidRPr="00946DFA" w:rsidRDefault="00F03AB3" w:rsidP="00F03AB3">
            <w:pPr>
              <w:widowControl/>
              <w:spacing w:line="390" w:lineRule="exact"/>
              <w:ind w:leftChars="15" w:left="478" w:hangingChars="184" w:hanging="442"/>
              <w:jc w:val="both"/>
              <w:rPr>
                <w:b/>
              </w:rPr>
            </w:pPr>
          </w:p>
        </w:tc>
        <w:tc>
          <w:tcPr>
            <w:tcW w:w="3270" w:type="dxa"/>
            <w:gridSpan w:val="3"/>
          </w:tcPr>
          <w:p w14:paraId="3A99E413" w14:textId="77777777" w:rsidR="00F03AB3" w:rsidRPr="00320D0F" w:rsidRDefault="00F03AB3" w:rsidP="00F03AB3">
            <w:pPr>
              <w:suppressAutoHyphens/>
              <w:autoSpaceDN w:val="0"/>
              <w:spacing w:line="410" w:lineRule="exact"/>
              <w:ind w:left="20" w:rightChars="15" w:right="36" w:hanging="14"/>
              <w:contextualSpacing/>
              <w:jc w:val="both"/>
              <w:textAlignment w:val="baseline"/>
              <w:rPr>
                <w:rPrChange w:id="526" w:author="會計處廖明彥" w:date="2025-07-29T15:42:00Z">
                  <w:rPr>
                    <w:highlight w:val="yellow"/>
                  </w:rPr>
                </w:rPrChange>
              </w:rPr>
            </w:pPr>
            <w:commentRangeStart w:id="527"/>
            <w:commentRangeStart w:id="528"/>
            <w:r w:rsidRPr="00320D0F">
              <w:rPr>
                <w:rPrChange w:id="529" w:author="會計處廖明彥" w:date="2025-07-29T15:42:00Z">
                  <w:rPr>
                    <w:highlight w:val="yellow"/>
                  </w:rPr>
                </w:rPrChange>
              </w:rPr>
              <w:t>健全國保財務提升保險費收繳率</w:t>
            </w:r>
            <w:commentRangeEnd w:id="527"/>
            <w:r w:rsidRPr="00320D0F">
              <w:rPr>
                <w:rStyle w:val="af4"/>
              </w:rPr>
              <w:commentReference w:id="527"/>
            </w:r>
            <w:commentRangeEnd w:id="528"/>
            <w:r w:rsidRPr="00320D0F">
              <w:rPr>
                <w:rStyle w:val="af4"/>
              </w:rPr>
              <w:commentReference w:id="528"/>
            </w:r>
          </w:p>
          <w:p w14:paraId="3CCF74FC" w14:textId="77777777" w:rsidR="00F03AB3" w:rsidRPr="00320D0F" w:rsidRDefault="00F03AB3" w:rsidP="00F03AB3">
            <w:pPr>
              <w:widowControl/>
              <w:spacing w:line="390" w:lineRule="exact"/>
              <w:ind w:leftChars="15" w:left="478" w:hangingChars="184" w:hanging="442"/>
              <w:jc w:val="both"/>
              <w:rPr>
                <w:b/>
                <w:rPrChange w:id="530" w:author="會計處廖明彥" w:date="2025-07-29T15:42:00Z">
                  <w:rPr>
                    <w:b/>
                    <w:highlight w:val="yellow"/>
                  </w:rPr>
                </w:rPrChange>
              </w:rPr>
            </w:pPr>
          </w:p>
        </w:tc>
        <w:tc>
          <w:tcPr>
            <w:tcW w:w="4229" w:type="dxa"/>
          </w:tcPr>
          <w:p w14:paraId="7DC7B758" w14:textId="77777777" w:rsidR="00F03AB3" w:rsidRPr="00320D0F" w:rsidRDefault="00F03AB3" w:rsidP="00F03AB3">
            <w:pPr>
              <w:widowControl/>
              <w:spacing w:afterLines="20" w:after="72" w:line="390" w:lineRule="exact"/>
              <w:ind w:leftChars="1" w:left="2"/>
              <w:jc w:val="both"/>
              <w:rPr>
                <w:rFonts w:hint="eastAsia"/>
                <w:b/>
                <w:rPrChange w:id="531" w:author="會計處廖明彥" w:date="2025-07-29T15:42:00Z">
                  <w:rPr>
                    <w:rFonts w:hint="eastAsia"/>
                    <w:b/>
                    <w:highlight w:val="yellow"/>
                  </w:rPr>
                </w:rPrChange>
              </w:rPr>
            </w:pPr>
            <w:r w:rsidRPr="00320D0F">
              <w:rPr>
                <w:noProof/>
                <w:rPrChange w:id="532" w:author="會計處廖明彥" w:date="2025-07-29T15:42:00Z">
                  <w:rPr>
                    <w:noProof/>
                    <w:highlight w:val="yellow"/>
                  </w:rPr>
                </w:rPrChange>
              </w:rPr>
              <w:t>本部與</w:t>
            </w:r>
            <w:r w:rsidRPr="00320D0F">
              <w:rPr>
                <w:rFonts w:hint="eastAsia"/>
                <w:noProof/>
                <w:rPrChange w:id="533" w:author="會計處廖明彥" w:date="2025-07-29T15:42:00Z">
                  <w:rPr>
                    <w:rFonts w:hint="eastAsia"/>
                    <w:noProof/>
                    <w:highlight w:val="yellow"/>
                  </w:rPr>
                </w:rPrChange>
              </w:rPr>
              <w:t>勞動部</w:t>
            </w:r>
            <w:r w:rsidRPr="00320D0F">
              <w:rPr>
                <w:noProof/>
                <w:rPrChange w:id="534" w:author="會計處廖明彥" w:date="2025-07-29T15:42:00Z">
                  <w:rPr>
                    <w:noProof/>
                    <w:highlight w:val="yellow"/>
                  </w:rPr>
                </w:rPrChange>
              </w:rPr>
              <w:t>勞工保險局將持續傳達國保重要權益事項、寄發催欠繳款單，俾利國保被保險人透過多元管道瞭解國民年金，進而提高繳納保費意願。</w:t>
            </w:r>
          </w:p>
        </w:tc>
      </w:tr>
      <w:tr w:rsidR="00F03AB3" w:rsidRPr="00946DFA" w14:paraId="28D05F71" w14:textId="77777777" w:rsidTr="00A86208">
        <w:tblPrEx>
          <w:tblCellMar>
            <w:left w:w="28" w:type="dxa"/>
            <w:right w:w="28" w:type="dxa"/>
          </w:tblCellMar>
          <w:tblLook w:val="0000" w:firstRow="0" w:lastRow="0" w:firstColumn="0" w:lastColumn="0" w:noHBand="0" w:noVBand="0"/>
        </w:tblPrEx>
        <w:trPr>
          <w:trHeight w:val="423"/>
          <w:jc w:val="center"/>
        </w:trPr>
        <w:tc>
          <w:tcPr>
            <w:tcW w:w="10336" w:type="dxa"/>
            <w:gridSpan w:val="5"/>
            <w:vAlign w:val="center"/>
          </w:tcPr>
          <w:p w14:paraId="10730D42" w14:textId="77777777" w:rsidR="00F03AB3" w:rsidRPr="00946DFA" w:rsidRDefault="00F03AB3" w:rsidP="00F03AB3">
            <w:pPr>
              <w:widowControl/>
              <w:spacing w:line="390" w:lineRule="exact"/>
              <w:ind w:leftChars="23" w:left="478" w:hangingChars="176" w:hanging="423"/>
              <w:jc w:val="both"/>
              <w:rPr>
                <w:b/>
              </w:rPr>
            </w:pPr>
            <w:r w:rsidRPr="00946DFA">
              <w:rPr>
                <w:b/>
              </w:rPr>
              <w:t>伍、其他</w:t>
            </w:r>
          </w:p>
        </w:tc>
      </w:tr>
      <w:tr w:rsidR="00F03AB3" w:rsidRPr="00946DFA" w14:paraId="69D6C4F1" w14:textId="77777777" w:rsidTr="00B101B1">
        <w:tblPrEx>
          <w:tblCellMar>
            <w:left w:w="28" w:type="dxa"/>
            <w:right w:w="28" w:type="dxa"/>
          </w:tblCellMar>
          <w:tblLook w:val="0000" w:firstRow="0" w:lastRow="0" w:firstColumn="0" w:lastColumn="0" w:noHBand="0" w:noVBand="0"/>
        </w:tblPrEx>
        <w:trPr>
          <w:trHeight w:val="423"/>
          <w:jc w:val="center"/>
        </w:trPr>
        <w:tc>
          <w:tcPr>
            <w:tcW w:w="2837" w:type="dxa"/>
            <w:vMerge w:val="restart"/>
          </w:tcPr>
          <w:p w14:paraId="5CEA29F2" w14:textId="77777777" w:rsidR="00F03AB3" w:rsidRPr="00946DFA" w:rsidRDefault="00F03AB3" w:rsidP="00F03AB3">
            <w:pPr>
              <w:widowControl/>
              <w:spacing w:line="390" w:lineRule="exact"/>
              <w:ind w:leftChars="17" w:left="466" w:hangingChars="177" w:hanging="425"/>
              <w:jc w:val="both"/>
            </w:pPr>
            <w:r w:rsidRPr="00946DFA">
              <w:t>科技業務</w:t>
            </w:r>
          </w:p>
          <w:p w14:paraId="1E581616" w14:textId="77777777" w:rsidR="00F03AB3" w:rsidRDefault="00F03AB3" w:rsidP="00F03AB3">
            <w:pPr>
              <w:widowControl/>
              <w:spacing w:line="390" w:lineRule="exact"/>
              <w:ind w:leftChars="23" w:left="478" w:hangingChars="176" w:hanging="423"/>
              <w:jc w:val="both"/>
              <w:rPr>
                <w:b/>
              </w:rPr>
            </w:pPr>
          </w:p>
          <w:p w14:paraId="3454166C" w14:textId="77777777" w:rsidR="00F03AB3" w:rsidRPr="00946DFA" w:rsidRDefault="00F03AB3" w:rsidP="00F03AB3">
            <w:pPr>
              <w:widowControl/>
              <w:spacing w:line="390" w:lineRule="exact"/>
              <w:ind w:leftChars="23" w:left="478" w:hangingChars="176" w:hanging="423"/>
              <w:jc w:val="both"/>
              <w:rPr>
                <w:rFonts w:hint="eastAsia"/>
                <w:b/>
              </w:rPr>
            </w:pPr>
          </w:p>
        </w:tc>
        <w:tc>
          <w:tcPr>
            <w:tcW w:w="474" w:type="dxa"/>
          </w:tcPr>
          <w:p w14:paraId="18ECEB34" w14:textId="77777777" w:rsidR="00F03AB3" w:rsidRPr="00946DFA" w:rsidRDefault="00F03AB3" w:rsidP="00F03AB3">
            <w:pPr>
              <w:widowControl/>
              <w:spacing w:line="390" w:lineRule="exact"/>
              <w:ind w:leftChars="23" w:left="477" w:hangingChars="176" w:hanging="422"/>
              <w:jc w:val="both"/>
              <w:rPr>
                <w:b/>
              </w:rPr>
            </w:pPr>
            <w:r w:rsidRPr="00946DFA">
              <w:t>一</w:t>
            </w:r>
          </w:p>
        </w:tc>
        <w:tc>
          <w:tcPr>
            <w:tcW w:w="2796" w:type="dxa"/>
            <w:gridSpan w:val="2"/>
          </w:tcPr>
          <w:p w14:paraId="5407E5AF" w14:textId="77777777" w:rsidR="00F03AB3" w:rsidRPr="00946DFA" w:rsidRDefault="00F03AB3" w:rsidP="00F03AB3">
            <w:pPr>
              <w:widowControl/>
              <w:spacing w:line="390" w:lineRule="exact"/>
              <w:ind w:leftChars="23" w:left="477" w:hangingChars="176" w:hanging="422"/>
              <w:jc w:val="both"/>
              <w:rPr>
                <w:b/>
              </w:rPr>
            </w:pPr>
            <w:r w:rsidRPr="00946DFA">
              <w:t>衛生福利科技管理計畫</w:t>
            </w:r>
          </w:p>
        </w:tc>
        <w:tc>
          <w:tcPr>
            <w:tcW w:w="4229" w:type="dxa"/>
          </w:tcPr>
          <w:p w14:paraId="4E034277" w14:textId="77777777" w:rsidR="00F03AB3" w:rsidRPr="00AA2AB7" w:rsidRDefault="00F03AB3" w:rsidP="00F03AB3">
            <w:pPr>
              <w:pStyle w:val="Web"/>
              <w:spacing w:before="0" w:beforeAutospacing="0" w:after="0" w:afterAutospacing="0" w:line="410" w:lineRule="exact"/>
              <w:ind w:left="480" w:rightChars="-28" w:right="-67" w:hanging="474"/>
              <w:contextualSpacing/>
              <w:jc w:val="both"/>
              <w:rPr>
                <w:rFonts w:ascii="Times New Roman" w:hAnsi="Times New Roman" w:cs="Times New Roman" w:hint="eastAsia"/>
              </w:rPr>
            </w:pPr>
            <w:r w:rsidRPr="00AA2AB7">
              <w:rPr>
                <w:rFonts w:ascii="Times New Roman" w:hAnsi="Times New Roman" w:cs="Times New Roman"/>
              </w:rPr>
              <w:t>1.</w:t>
            </w:r>
            <w:r>
              <w:rPr>
                <w:color w:val="000000"/>
              </w:rPr>
              <w:t>精進科技計畫管理</w:t>
            </w:r>
            <w:r w:rsidRPr="00AA2AB7">
              <w:rPr>
                <w:rFonts w:hint="eastAsia"/>
              </w:rPr>
              <w:t>。</w:t>
            </w:r>
          </w:p>
          <w:p w14:paraId="6E19AB8A" w14:textId="77777777" w:rsidR="00F03AB3" w:rsidRPr="00AA2AB7" w:rsidRDefault="00F03AB3" w:rsidP="00F03AB3">
            <w:pPr>
              <w:pStyle w:val="Web"/>
              <w:spacing w:before="0" w:beforeAutospacing="0" w:after="0" w:afterAutospacing="0" w:line="410" w:lineRule="exact"/>
              <w:ind w:left="480" w:rightChars="-28" w:right="-67" w:hanging="474"/>
              <w:contextualSpacing/>
              <w:jc w:val="both"/>
              <w:rPr>
                <w:rFonts w:ascii="Times New Roman" w:hAnsi="Times New Roman" w:cs="Times New Roman" w:hint="eastAsia"/>
              </w:rPr>
            </w:pPr>
            <w:r w:rsidRPr="00AA2AB7">
              <w:rPr>
                <w:rFonts w:ascii="Times New Roman" w:hAnsi="Times New Roman" w:cs="Times New Roman"/>
              </w:rPr>
              <w:t>2.</w:t>
            </w:r>
            <w:r>
              <w:rPr>
                <w:color w:val="000000"/>
              </w:rPr>
              <w:t>厚實衛生福利研究基盤環境</w:t>
            </w:r>
            <w:r w:rsidRPr="00AA2AB7">
              <w:rPr>
                <w:rFonts w:ascii="Times New Roman" w:hAnsi="Times New Roman" w:cs="Times New Roman"/>
              </w:rPr>
              <w:t>。</w:t>
            </w:r>
          </w:p>
        </w:tc>
      </w:tr>
      <w:tr w:rsidR="00F03AB3" w:rsidRPr="00946DFA" w14:paraId="50F70A9E" w14:textId="77777777" w:rsidTr="00B101B1">
        <w:tblPrEx>
          <w:tblCellMar>
            <w:left w:w="28" w:type="dxa"/>
            <w:right w:w="28" w:type="dxa"/>
          </w:tblCellMar>
          <w:tblLook w:val="0000" w:firstRow="0" w:lastRow="0" w:firstColumn="0" w:lastColumn="0" w:noHBand="0" w:noVBand="0"/>
        </w:tblPrEx>
        <w:trPr>
          <w:trHeight w:val="447"/>
          <w:jc w:val="center"/>
        </w:trPr>
        <w:tc>
          <w:tcPr>
            <w:tcW w:w="2837" w:type="dxa"/>
            <w:vMerge/>
          </w:tcPr>
          <w:p w14:paraId="6F4E3C79" w14:textId="77777777" w:rsidR="00F03AB3" w:rsidRPr="00946DFA" w:rsidRDefault="00F03AB3" w:rsidP="00F03AB3">
            <w:pPr>
              <w:spacing w:line="410" w:lineRule="exact"/>
              <w:ind w:leftChars="52" w:left="478" w:hangingChars="147" w:hanging="353"/>
              <w:contextualSpacing/>
              <w:jc w:val="both"/>
            </w:pPr>
          </w:p>
        </w:tc>
        <w:tc>
          <w:tcPr>
            <w:tcW w:w="474" w:type="dxa"/>
            <w:tcBorders>
              <w:bottom w:val="single" w:sz="4" w:space="0" w:color="auto"/>
            </w:tcBorders>
          </w:tcPr>
          <w:p w14:paraId="2772CF84" w14:textId="77777777" w:rsidR="00F03AB3" w:rsidRPr="00946DFA" w:rsidRDefault="00F03AB3" w:rsidP="00F03AB3">
            <w:pPr>
              <w:pStyle w:val="ae"/>
              <w:spacing w:line="410" w:lineRule="exact"/>
              <w:jc w:val="center"/>
              <w:rPr>
                <w:rFonts w:ascii="Times New Roman"/>
                <w:szCs w:val="24"/>
              </w:rPr>
            </w:pPr>
            <w:r w:rsidRPr="00946DFA">
              <w:rPr>
                <w:rFonts w:ascii="Times New Roman"/>
                <w:szCs w:val="24"/>
              </w:rPr>
              <w:t>二</w:t>
            </w:r>
          </w:p>
        </w:tc>
        <w:tc>
          <w:tcPr>
            <w:tcW w:w="2796" w:type="dxa"/>
            <w:gridSpan w:val="2"/>
            <w:tcBorders>
              <w:bottom w:val="single" w:sz="4" w:space="0" w:color="auto"/>
            </w:tcBorders>
          </w:tcPr>
          <w:p w14:paraId="7A8FC19B" w14:textId="77777777" w:rsidR="00F03AB3" w:rsidRPr="00946DFA" w:rsidRDefault="00F03AB3" w:rsidP="00F03AB3">
            <w:pPr>
              <w:widowControl/>
              <w:spacing w:line="410" w:lineRule="exact"/>
              <w:jc w:val="both"/>
              <w:rPr>
                <w:rFonts w:hint="eastAsia"/>
              </w:rPr>
            </w:pPr>
            <w:r w:rsidRPr="000A04D5">
              <w:rPr>
                <w:rFonts w:ascii="新細明體" w:hAnsi="新細明體" w:cs="新細明體"/>
              </w:rPr>
              <w:t>新常態創新臨床試驗環境提升計畫</w:t>
            </w:r>
          </w:p>
        </w:tc>
        <w:tc>
          <w:tcPr>
            <w:tcW w:w="4229" w:type="dxa"/>
            <w:tcBorders>
              <w:bottom w:val="single" w:sz="4" w:space="0" w:color="auto"/>
            </w:tcBorders>
          </w:tcPr>
          <w:p w14:paraId="78036286" w14:textId="77777777" w:rsidR="00F03AB3" w:rsidRPr="00AA2AB7" w:rsidRDefault="00F03AB3" w:rsidP="00F03AB3">
            <w:pPr>
              <w:suppressAutoHyphens/>
              <w:autoSpaceDN w:val="0"/>
              <w:spacing w:line="400" w:lineRule="exact"/>
              <w:ind w:left="215" w:rightChars="15" w:right="36" w:hanging="209"/>
              <w:contextualSpacing/>
              <w:jc w:val="both"/>
              <w:textAlignment w:val="baseline"/>
            </w:pPr>
            <w:r w:rsidRPr="00AA2AB7">
              <w:t>1.</w:t>
            </w:r>
            <w:r>
              <w:rPr>
                <w:rFonts w:ascii="新細明體" w:hAnsi="新細明體" w:cs="新細明體"/>
                <w:color w:val="000000"/>
              </w:rPr>
              <w:t>推動新型態臨床試驗環境</w:t>
            </w:r>
            <w:r w:rsidRPr="00AA2AB7">
              <w:rPr>
                <w:rFonts w:hint="eastAsia"/>
              </w:rPr>
              <w:t>。</w:t>
            </w:r>
          </w:p>
          <w:p w14:paraId="34E79B67" w14:textId="77777777" w:rsidR="00F03AB3" w:rsidRPr="00AA2AB7" w:rsidRDefault="00F03AB3" w:rsidP="00F03AB3">
            <w:pPr>
              <w:suppressAutoHyphens/>
              <w:autoSpaceDN w:val="0"/>
              <w:spacing w:line="400" w:lineRule="exact"/>
              <w:ind w:left="215" w:rightChars="15" w:right="36" w:hanging="209"/>
              <w:contextualSpacing/>
              <w:jc w:val="both"/>
              <w:textAlignment w:val="baseline"/>
            </w:pPr>
            <w:r w:rsidRPr="00AA2AB7">
              <w:t>2.</w:t>
            </w:r>
            <w:r>
              <w:rPr>
                <w:rFonts w:ascii="新細明體" w:hAnsi="新細明體" w:cs="新細明體"/>
                <w:color w:val="000000"/>
              </w:rPr>
              <w:t>提升新興生醫檢測技術與實驗室品質監測</w:t>
            </w:r>
            <w:r w:rsidRPr="00AA2AB7">
              <w:rPr>
                <w:rFonts w:hint="eastAsia"/>
              </w:rPr>
              <w:t>。</w:t>
            </w:r>
          </w:p>
          <w:p w14:paraId="34418779" w14:textId="77777777" w:rsidR="00F03AB3" w:rsidRPr="00AA2AB7" w:rsidRDefault="00F03AB3" w:rsidP="00F03AB3">
            <w:pPr>
              <w:suppressAutoHyphens/>
              <w:autoSpaceDN w:val="0"/>
              <w:spacing w:line="400" w:lineRule="exact"/>
              <w:ind w:left="215" w:rightChars="15" w:right="36" w:hanging="209"/>
              <w:contextualSpacing/>
              <w:jc w:val="both"/>
              <w:textAlignment w:val="baseline"/>
              <w:rPr>
                <w:rFonts w:hint="eastAsia"/>
              </w:rPr>
            </w:pPr>
            <w:r w:rsidRPr="00AA2AB7">
              <w:t>3.</w:t>
            </w:r>
            <w:r>
              <w:rPr>
                <w:rFonts w:ascii="新細明體" w:hAnsi="新細明體" w:cs="新細明體"/>
                <w:color w:val="000000"/>
              </w:rPr>
              <w:t>精進法規人才與國際鏈結行銷</w:t>
            </w:r>
            <w:r w:rsidRPr="00AA2AB7">
              <w:t>。</w:t>
            </w:r>
          </w:p>
        </w:tc>
      </w:tr>
      <w:tr w:rsidR="00F03AB3" w:rsidRPr="00946DFA" w14:paraId="328FF269" w14:textId="77777777" w:rsidTr="00B101B1">
        <w:tblPrEx>
          <w:tblCellMar>
            <w:left w:w="28" w:type="dxa"/>
            <w:right w:w="28" w:type="dxa"/>
          </w:tblCellMar>
          <w:tblLook w:val="0000" w:firstRow="0" w:lastRow="0" w:firstColumn="0" w:lastColumn="0" w:noHBand="0" w:noVBand="0"/>
        </w:tblPrEx>
        <w:trPr>
          <w:trHeight w:val="447"/>
          <w:jc w:val="center"/>
        </w:trPr>
        <w:tc>
          <w:tcPr>
            <w:tcW w:w="2837" w:type="dxa"/>
            <w:vMerge/>
          </w:tcPr>
          <w:p w14:paraId="305F2B30" w14:textId="77777777" w:rsidR="00F03AB3" w:rsidRPr="00946DFA" w:rsidRDefault="00F03AB3" w:rsidP="00F03AB3">
            <w:pPr>
              <w:spacing w:line="410" w:lineRule="exact"/>
              <w:ind w:leftChars="52" w:left="478" w:hangingChars="147" w:hanging="353"/>
              <w:contextualSpacing/>
              <w:jc w:val="both"/>
            </w:pPr>
          </w:p>
        </w:tc>
        <w:tc>
          <w:tcPr>
            <w:tcW w:w="474" w:type="dxa"/>
            <w:tcBorders>
              <w:bottom w:val="single" w:sz="4" w:space="0" w:color="auto"/>
            </w:tcBorders>
          </w:tcPr>
          <w:p w14:paraId="4E089778" w14:textId="77777777" w:rsidR="00F03AB3" w:rsidRPr="00946DFA" w:rsidRDefault="00F03AB3" w:rsidP="00F03AB3">
            <w:pPr>
              <w:pStyle w:val="ae"/>
              <w:spacing w:line="410" w:lineRule="exact"/>
              <w:jc w:val="center"/>
              <w:rPr>
                <w:rFonts w:ascii="Times New Roman"/>
                <w:szCs w:val="24"/>
              </w:rPr>
            </w:pPr>
            <w:r w:rsidRPr="00946DFA">
              <w:rPr>
                <w:rFonts w:ascii="Times New Roman"/>
                <w:szCs w:val="24"/>
              </w:rPr>
              <w:t>三</w:t>
            </w:r>
          </w:p>
        </w:tc>
        <w:tc>
          <w:tcPr>
            <w:tcW w:w="2796" w:type="dxa"/>
            <w:gridSpan w:val="2"/>
            <w:tcBorders>
              <w:bottom w:val="single" w:sz="4" w:space="0" w:color="auto"/>
            </w:tcBorders>
          </w:tcPr>
          <w:p w14:paraId="3AA7B7ED" w14:textId="77777777" w:rsidR="00F03AB3" w:rsidRPr="00B71DBB" w:rsidRDefault="00F03AB3" w:rsidP="00F03AB3">
            <w:pPr>
              <w:widowControl/>
              <w:spacing w:line="410" w:lineRule="exact"/>
              <w:jc w:val="both"/>
              <w:rPr>
                <w:rFonts w:ascii="新細明體" w:hAnsi="新細明體" w:cs="新細明體" w:hint="eastAsia"/>
                <w:color w:val="000000"/>
              </w:rPr>
            </w:pPr>
            <w:r>
              <w:rPr>
                <w:rFonts w:ascii="新細明體" w:hAnsi="新細明體" w:cs="新細明體"/>
                <w:color w:val="000000"/>
              </w:rPr>
              <w:t>健康大數據治理應用計畫</w:t>
            </w:r>
          </w:p>
        </w:tc>
        <w:tc>
          <w:tcPr>
            <w:tcW w:w="4229" w:type="dxa"/>
            <w:tcBorders>
              <w:bottom w:val="single" w:sz="4" w:space="0" w:color="auto"/>
            </w:tcBorders>
          </w:tcPr>
          <w:p w14:paraId="4F47D710" w14:textId="77777777" w:rsidR="00F03AB3" w:rsidRPr="00B71DBB" w:rsidRDefault="00F03AB3" w:rsidP="00F03AB3">
            <w:pPr>
              <w:suppressAutoHyphens/>
              <w:autoSpaceDN w:val="0"/>
              <w:spacing w:line="400" w:lineRule="exact"/>
              <w:ind w:left="215" w:rightChars="15" w:right="36" w:hanging="209"/>
              <w:contextualSpacing/>
              <w:jc w:val="both"/>
              <w:textAlignment w:val="baseline"/>
              <w:rPr>
                <w:color w:val="000000"/>
              </w:rPr>
            </w:pPr>
            <w:r w:rsidRPr="00B71DBB">
              <w:rPr>
                <w:color w:val="000000"/>
              </w:rPr>
              <w:t>1.</w:t>
            </w:r>
            <w:r w:rsidRPr="00B71DBB">
              <w:rPr>
                <w:color w:val="000000"/>
              </w:rPr>
              <w:t>完善健康大數據治理與基盤建置。</w:t>
            </w:r>
          </w:p>
          <w:p w14:paraId="12126418" w14:textId="77777777" w:rsidR="00F03AB3" w:rsidRPr="00B71DBB" w:rsidRDefault="00F03AB3" w:rsidP="00F03AB3">
            <w:pPr>
              <w:suppressAutoHyphens/>
              <w:autoSpaceDN w:val="0"/>
              <w:spacing w:line="400" w:lineRule="exact"/>
              <w:ind w:left="215" w:rightChars="15" w:right="36" w:hanging="209"/>
              <w:contextualSpacing/>
              <w:jc w:val="both"/>
              <w:textAlignment w:val="baseline"/>
              <w:rPr>
                <w:color w:val="000000"/>
              </w:rPr>
            </w:pPr>
            <w:r w:rsidRPr="00B71DBB">
              <w:rPr>
                <w:color w:val="000000"/>
              </w:rPr>
              <w:t>2.</w:t>
            </w:r>
            <w:r w:rsidRPr="00B71DBB">
              <w:rPr>
                <w:color w:val="000000"/>
              </w:rPr>
              <w:t>推動</w:t>
            </w:r>
            <w:ins w:id="535" w:author="會計處廖明彥" w:date="2025-08-01T20:46:00Z">
              <w:r>
                <w:rPr>
                  <w:rFonts w:hint="eastAsia"/>
                  <w:color w:val="000000"/>
                </w:rPr>
                <w:t>臺</w:t>
              </w:r>
            </w:ins>
            <w:del w:id="536" w:author="會計處廖明彥" w:date="2025-08-01T20:46:00Z">
              <w:r w:rsidRPr="00B71DBB" w:rsidDel="00DE748A">
                <w:rPr>
                  <w:color w:val="000000"/>
                </w:rPr>
                <w:delText>台</w:delText>
              </w:r>
            </w:del>
            <w:r w:rsidRPr="00B71DBB">
              <w:rPr>
                <w:color w:val="000000"/>
              </w:rPr>
              <w:t>灣生醫健康資料整合應用。</w:t>
            </w:r>
          </w:p>
          <w:p w14:paraId="6696BA0B" w14:textId="77777777" w:rsidR="00F03AB3" w:rsidRPr="00B71DBB" w:rsidRDefault="00F03AB3" w:rsidP="00F03AB3">
            <w:pPr>
              <w:suppressAutoHyphens/>
              <w:autoSpaceDN w:val="0"/>
              <w:spacing w:line="400" w:lineRule="exact"/>
              <w:ind w:left="215" w:rightChars="15" w:right="36" w:hanging="209"/>
              <w:contextualSpacing/>
              <w:jc w:val="both"/>
              <w:textAlignment w:val="baseline"/>
              <w:rPr>
                <w:color w:val="000000"/>
              </w:rPr>
            </w:pPr>
            <w:r w:rsidRPr="00B71DBB">
              <w:rPr>
                <w:color w:val="000000"/>
              </w:rPr>
              <w:t>3.</w:t>
            </w:r>
            <w:r w:rsidRPr="00B71DBB">
              <w:rPr>
                <w:color w:val="000000"/>
              </w:rPr>
              <w:t>促進真實世界數據合規應用。</w:t>
            </w:r>
          </w:p>
          <w:p w14:paraId="3F6C2338" w14:textId="77777777" w:rsidR="00F03AB3" w:rsidRPr="00AA2AB7" w:rsidRDefault="00F03AB3" w:rsidP="00F03AB3">
            <w:pPr>
              <w:suppressAutoHyphens/>
              <w:autoSpaceDN w:val="0"/>
              <w:spacing w:line="400" w:lineRule="exact"/>
              <w:ind w:left="215" w:rightChars="15" w:right="36" w:hanging="209"/>
              <w:contextualSpacing/>
              <w:jc w:val="both"/>
              <w:textAlignment w:val="baseline"/>
            </w:pPr>
            <w:r w:rsidRPr="00B71DBB">
              <w:rPr>
                <w:color w:val="000000"/>
              </w:rPr>
              <w:t>4.</w:t>
            </w:r>
            <w:r w:rsidRPr="00B71DBB">
              <w:rPr>
                <w:color w:val="000000"/>
              </w:rPr>
              <w:t>推動全齡精準健康照護與產業鏈結</w:t>
            </w:r>
            <w:r>
              <w:rPr>
                <w:rFonts w:ascii="新細明體" w:hAnsi="新細明體" w:cs="新細明體"/>
                <w:color w:val="000000"/>
              </w:rPr>
              <w:t>。</w:t>
            </w:r>
          </w:p>
        </w:tc>
      </w:tr>
      <w:tr w:rsidR="00F03AB3" w:rsidRPr="00946DFA" w14:paraId="3B54FDA8" w14:textId="77777777" w:rsidTr="00B101B1">
        <w:tblPrEx>
          <w:tblCellMar>
            <w:left w:w="28" w:type="dxa"/>
            <w:right w:w="28" w:type="dxa"/>
          </w:tblCellMar>
          <w:tblLook w:val="0000" w:firstRow="0" w:lastRow="0" w:firstColumn="0" w:lastColumn="0" w:noHBand="0" w:noVBand="0"/>
        </w:tblPrEx>
        <w:trPr>
          <w:trHeight w:val="447"/>
          <w:jc w:val="center"/>
        </w:trPr>
        <w:tc>
          <w:tcPr>
            <w:tcW w:w="2837" w:type="dxa"/>
            <w:vMerge/>
          </w:tcPr>
          <w:p w14:paraId="57538288" w14:textId="77777777" w:rsidR="00F03AB3" w:rsidRPr="00946DFA" w:rsidRDefault="00F03AB3" w:rsidP="00F03AB3">
            <w:pPr>
              <w:spacing w:line="410" w:lineRule="exact"/>
              <w:ind w:leftChars="52" w:left="478" w:hangingChars="147" w:hanging="353"/>
              <w:contextualSpacing/>
              <w:jc w:val="both"/>
            </w:pPr>
          </w:p>
        </w:tc>
        <w:tc>
          <w:tcPr>
            <w:tcW w:w="474" w:type="dxa"/>
          </w:tcPr>
          <w:p w14:paraId="39C373D3" w14:textId="77777777" w:rsidR="00F03AB3" w:rsidRPr="00946DFA" w:rsidRDefault="00F03AB3" w:rsidP="00F03AB3">
            <w:pPr>
              <w:pStyle w:val="ae"/>
              <w:spacing w:line="410" w:lineRule="exact"/>
              <w:jc w:val="center"/>
              <w:rPr>
                <w:rFonts w:ascii="Times New Roman" w:hint="eastAsia"/>
                <w:szCs w:val="24"/>
              </w:rPr>
            </w:pPr>
            <w:r>
              <w:rPr>
                <w:rFonts w:ascii="Times New Roman" w:hint="eastAsia"/>
                <w:szCs w:val="24"/>
              </w:rPr>
              <w:t>四</w:t>
            </w:r>
          </w:p>
        </w:tc>
        <w:tc>
          <w:tcPr>
            <w:tcW w:w="2796" w:type="dxa"/>
            <w:gridSpan w:val="2"/>
          </w:tcPr>
          <w:p w14:paraId="1A3F2605" w14:textId="77777777" w:rsidR="00F03AB3" w:rsidRDefault="00F03AB3" w:rsidP="00F03AB3">
            <w:pPr>
              <w:widowControl/>
              <w:spacing w:line="410" w:lineRule="exact"/>
              <w:jc w:val="both"/>
              <w:rPr>
                <w:ins w:id="537" w:author="會計處廖明彥" w:date="2025-07-17T11:31:00Z"/>
              </w:rPr>
            </w:pPr>
            <w:r w:rsidRPr="00946DFA">
              <w:t>推動中醫藥科技發展計畫</w:t>
            </w:r>
          </w:p>
          <w:p w14:paraId="03A2426C" w14:textId="77777777" w:rsidR="00F03AB3" w:rsidRPr="00370383" w:rsidRDefault="00F03AB3" w:rsidP="00F03AB3">
            <w:pPr>
              <w:widowControl/>
              <w:spacing w:line="410" w:lineRule="exact"/>
              <w:jc w:val="both"/>
              <w:rPr>
                <w:rFonts w:hint="eastAsia"/>
                <w:color w:val="A02B93"/>
                <w:rPrChange w:id="538" w:author="會計處廖明彥" w:date="2025-07-17T11:32:00Z">
                  <w:rPr>
                    <w:rFonts w:hint="eastAsia"/>
                  </w:rPr>
                </w:rPrChange>
              </w:rPr>
            </w:pPr>
          </w:p>
        </w:tc>
        <w:tc>
          <w:tcPr>
            <w:tcW w:w="4229" w:type="dxa"/>
          </w:tcPr>
          <w:p w14:paraId="02DAC9FB" w14:textId="77777777" w:rsidR="00F03AB3" w:rsidRPr="00AA2AB7" w:rsidRDefault="00F03AB3" w:rsidP="00F03AB3">
            <w:pPr>
              <w:suppressAutoHyphens/>
              <w:autoSpaceDN w:val="0"/>
              <w:spacing w:line="410" w:lineRule="exact"/>
              <w:ind w:left="199" w:rightChars="15" w:right="36" w:hanging="193"/>
              <w:contextualSpacing/>
              <w:jc w:val="both"/>
              <w:textAlignment w:val="baseline"/>
            </w:pPr>
            <w:r w:rsidRPr="00AA2AB7">
              <w:t>1.</w:t>
            </w:r>
            <w:r>
              <w:rPr>
                <w:rFonts w:ascii="新細明體" w:hAnsi="新細明體" w:cs="新細明體"/>
                <w:color w:val="000000"/>
              </w:rPr>
              <w:t>建立中西醫整合醫療照護</w:t>
            </w:r>
            <w:r w:rsidRPr="00AA2AB7">
              <w:t>。</w:t>
            </w:r>
          </w:p>
          <w:p w14:paraId="1E83641F" w14:textId="77777777" w:rsidR="00F03AB3" w:rsidRPr="00AA2AB7" w:rsidRDefault="00F03AB3" w:rsidP="00F03AB3">
            <w:pPr>
              <w:suppressAutoHyphens/>
              <w:autoSpaceDN w:val="0"/>
              <w:spacing w:line="410" w:lineRule="exact"/>
              <w:ind w:left="199" w:rightChars="15" w:right="36" w:hanging="193"/>
              <w:contextualSpacing/>
              <w:jc w:val="both"/>
              <w:textAlignment w:val="baseline"/>
            </w:pPr>
            <w:r w:rsidRPr="00AA2AB7">
              <w:t>2.</w:t>
            </w:r>
            <w:r>
              <w:rPr>
                <w:rFonts w:ascii="新細明體" w:hAnsi="新細明體" w:cs="新細明體"/>
                <w:color w:val="000000"/>
              </w:rPr>
              <w:t>發展中醫醫療資訊分析及應用模式，提升醫療精準度</w:t>
            </w:r>
            <w:r w:rsidRPr="00AA2AB7">
              <w:t>。</w:t>
            </w:r>
          </w:p>
          <w:p w14:paraId="31A4CD1C" w14:textId="77777777" w:rsidR="00F03AB3" w:rsidRPr="00AA2AB7" w:rsidRDefault="00F03AB3" w:rsidP="00F03AB3">
            <w:pPr>
              <w:suppressAutoHyphens/>
              <w:autoSpaceDN w:val="0"/>
              <w:spacing w:line="410" w:lineRule="exact"/>
              <w:ind w:left="199" w:rightChars="15" w:right="36" w:hanging="193"/>
              <w:contextualSpacing/>
              <w:jc w:val="both"/>
              <w:textAlignment w:val="baseline"/>
            </w:pPr>
            <w:r w:rsidRPr="00AA2AB7">
              <w:t>3.</w:t>
            </w:r>
            <w:r>
              <w:rPr>
                <w:rFonts w:ascii="新細明體" w:hAnsi="新細明體" w:cs="新細明體"/>
                <w:color w:val="000000"/>
              </w:rPr>
              <w:t>推動人工智慧應用於中醫藥臨床實務，及培育跨領域人才</w:t>
            </w:r>
            <w:r w:rsidRPr="00AA2AB7">
              <w:t>。</w:t>
            </w:r>
          </w:p>
          <w:p w14:paraId="1A5D7F78" w14:textId="77777777" w:rsidR="00F03AB3" w:rsidRPr="00AA2AB7" w:rsidRDefault="00F03AB3" w:rsidP="00F03AB3">
            <w:pPr>
              <w:suppressAutoHyphens/>
              <w:autoSpaceDN w:val="0"/>
              <w:spacing w:line="410" w:lineRule="exact"/>
              <w:ind w:left="199" w:rightChars="15" w:right="36" w:hanging="193"/>
              <w:contextualSpacing/>
              <w:jc w:val="both"/>
              <w:textAlignment w:val="baseline"/>
            </w:pPr>
            <w:r w:rsidRPr="00AA2AB7">
              <w:t>4.</w:t>
            </w:r>
            <w:r>
              <w:rPr>
                <w:rFonts w:ascii="新細明體" w:hAnsi="新細明體" w:cs="新細明體"/>
                <w:color w:val="000000"/>
              </w:rPr>
              <w:t>發展中西醫整合戒癮模式，強化成癮防治服務</w:t>
            </w:r>
            <w:r w:rsidRPr="00AA2AB7">
              <w:t>。</w:t>
            </w:r>
          </w:p>
          <w:p w14:paraId="0FEFDF56" w14:textId="77777777" w:rsidR="00F03AB3" w:rsidRPr="00AA2AB7" w:rsidRDefault="00F03AB3" w:rsidP="00F03AB3">
            <w:pPr>
              <w:suppressAutoHyphens/>
              <w:autoSpaceDN w:val="0"/>
              <w:spacing w:line="410" w:lineRule="exact"/>
              <w:ind w:left="199" w:rightChars="15" w:right="36" w:hanging="193"/>
              <w:contextualSpacing/>
              <w:jc w:val="both"/>
              <w:textAlignment w:val="baseline"/>
            </w:pPr>
            <w:r w:rsidRPr="00AA2AB7">
              <w:rPr>
                <w:rFonts w:hint="eastAsia"/>
              </w:rPr>
              <w:t>5</w:t>
            </w:r>
            <w:r w:rsidRPr="00AA2AB7">
              <w:t>.</w:t>
            </w:r>
            <w:r>
              <w:rPr>
                <w:rFonts w:ascii="新細明體" w:hAnsi="新細明體" w:cs="新細明體"/>
                <w:color w:val="000000"/>
              </w:rPr>
              <w:t>強化中藥材農藥殘留標準及精進檢驗</w:t>
            </w:r>
            <w:r>
              <w:rPr>
                <w:rFonts w:ascii="新細明體" w:hAnsi="新細明體" w:cs="新細明體"/>
                <w:color w:val="000000"/>
              </w:rPr>
              <w:lastRenderedPageBreak/>
              <w:t>方法</w:t>
            </w:r>
            <w:r w:rsidRPr="00AA2AB7">
              <w:t>。</w:t>
            </w:r>
          </w:p>
          <w:p w14:paraId="00579753" w14:textId="77777777" w:rsidR="00F03AB3" w:rsidRPr="00AA2AB7" w:rsidRDefault="00F03AB3" w:rsidP="00F03AB3">
            <w:pPr>
              <w:suppressAutoHyphens/>
              <w:autoSpaceDN w:val="0"/>
              <w:spacing w:line="410" w:lineRule="exact"/>
              <w:ind w:left="199" w:rightChars="15" w:right="36" w:hanging="193"/>
              <w:contextualSpacing/>
              <w:jc w:val="both"/>
              <w:textAlignment w:val="baseline"/>
              <w:rPr>
                <w:rFonts w:hint="eastAsia"/>
              </w:rPr>
            </w:pPr>
            <w:r w:rsidRPr="00AA2AB7">
              <w:rPr>
                <w:rFonts w:hint="eastAsia"/>
              </w:rPr>
              <w:t>6</w:t>
            </w:r>
            <w:r w:rsidRPr="00AA2AB7">
              <w:t>.</w:t>
            </w:r>
            <w:r>
              <w:rPr>
                <w:rFonts w:ascii="新細明體" w:hAnsi="新細明體" w:cs="新細明體"/>
                <w:color w:val="000000"/>
              </w:rPr>
              <w:t>推動臺灣中藥典編修，開發高品質且多元之中藥製劑管制方法</w:t>
            </w:r>
            <w:r w:rsidRPr="00AA2AB7">
              <w:t>。</w:t>
            </w:r>
          </w:p>
        </w:tc>
      </w:tr>
      <w:tr w:rsidR="00F03AB3" w:rsidRPr="00946DFA" w14:paraId="0BA13864" w14:textId="77777777" w:rsidTr="00B101B1">
        <w:tblPrEx>
          <w:tblCellMar>
            <w:left w:w="28" w:type="dxa"/>
            <w:right w:w="28" w:type="dxa"/>
          </w:tblCellMar>
          <w:tblLook w:val="0000" w:firstRow="0" w:lastRow="0" w:firstColumn="0" w:lastColumn="0" w:noHBand="0" w:noVBand="0"/>
        </w:tblPrEx>
        <w:trPr>
          <w:trHeight w:val="447"/>
          <w:jc w:val="center"/>
        </w:trPr>
        <w:tc>
          <w:tcPr>
            <w:tcW w:w="2837" w:type="dxa"/>
            <w:vMerge/>
          </w:tcPr>
          <w:p w14:paraId="4693D9D8" w14:textId="77777777" w:rsidR="00F03AB3" w:rsidRPr="00946DFA" w:rsidRDefault="00F03AB3" w:rsidP="00F03AB3">
            <w:pPr>
              <w:spacing w:line="410" w:lineRule="exact"/>
              <w:ind w:leftChars="52" w:left="478" w:hangingChars="147" w:hanging="353"/>
              <w:contextualSpacing/>
              <w:jc w:val="both"/>
            </w:pPr>
          </w:p>
        </w:tc>
        <w:tc>
          <w:tcPr>
            <w:tcW w:w="474" w:type="dxa"/>
            <w:tcBorders>
              <w:bottom w:val="single" w:sz="4" w:space="0" w:color="auto"/>
            </w:tcBorders>
          </w:tcPr>
          <w:p w14:paraId="31190418" w14:textId="77777777" w:rsidR="00F03AB3" w:rsidRDefault="00F03AB3" w:rsidP="00F03AB3">
            <w:pPr>
              <w:pStyle w:val="ae"/>
              <w:spacing w:line="410" w:lineRule="exact"/>
              <w:jc w:val="center"/>
              <w:rPr>
                <w:rFonts w:ascii="Times New Roman" w:hint="eastAsia"/>
                <w:szCs w:val="24"/>
              </w:rPr>
            </w:pPr>
            <w:r>
              <w:rPr>
                <w:rFonts w:ascii="Times New Roman" w:hint="eastAsia"/>
                <w:szCs w:val="24"/>
              </w:rPr>
              <w:t>五</w:t>
            </w:r>
          </w:p>
        </w:tc>
        <w:tc>
          <w:tcPr>
            <w:tcW w:w="2796" w:type="dxa"/>
            <w:gridSpan w:val="2"/>
            <w:tcBorders>
              <w:bottom w:val="single" w:sz="4" w:space="0" w:color="auto"/>
            </w:tcBorders>
          </w:tcPr>
          <w:p w14:paraId="27BED148" w14:textId="77777777" w:rsidR="00F03AB3" w:rsidRDefault="00F03AB3" w:rsidP="00F03AB3">
            <w:pPr>
              <w:widowControl/>
              <w:spacing w:line="410" w:lineRule="exact"/>
              <w:jc w:val="both"/>
              <w:rPr>
                <w:ins w:id="539" w:author="會計處廖明彥" w:date="2025-07-17T11:31:00Z"/>
                <w:rFonts w:ascii="新細明體" w:hAnsi="新細明體" w:cs="新細明體"/>
                <w:color w:val="000000"/>
              </w:rPr>
            </w:pPr>
            <w:r>
              <w:rPr>
                <w:rFonts w:ascii="新細明體" w:hAnsi="新細明體" w:cs="新細明體"/>
                <w:color w:val="000000"/>
              </w:rPr>
              <w:t>次</w:t>
            </w:r>
            <w:r w:rsidRPr="00B71DBB">
              <w:t>世代</w:t>
            </w:r>
            <w:r>
              <w:rPr>
                <w:rFonts w:ascii="新細明體" w:hAnsi="新細明體" w:cs="新細明體"/>
                <w:color w:val="000000"/>
              </w:rPr>
              <w:t>數位醫療平臺</w:t>
            </w:r>
          </w:p>
          <w:p w14:paraId="5E6F7259" w14:textId="77777777" w:rsidR="00F03AB3" w:rsidRPr="00370383" w:rsidRDefault="00F03AB3" w:rsidP="00F03AB3">
            <w:pPr>
              <w:widowControl/>
              <w:spacing w:line="410" w:lineRule="exact"/>
              <w:jc w:val="both"/>
              <w:rPr>
                <w:rFonts w:hint="eastAsia"/>
                <w:color w:val="A02B93"/>
                <w:rPrChange w:id="540" w:author="會計處廖明彥" w:date="2025-07-17T11:32:00Z">
                  <w:rPr>
                    <w:rFonts w:hint="eastAsia"/>
                  </w:rPr>
                </w:rPrChange>
              </w:rPr>
            </w:pPr>
          </w:p>
        </w:tc>
        <w:tc>
          <w:tcPr>
            <w:tcW w:w="4229" w:type="dxa"/>
            <w:tcBorders>
              <w:bottom w:val="single" w:sz="4" w:space="0" w:color="auto"/>
            </w:tcBorders>
          </w:tcPr>
          <w:p w14:paraId="7482AD33" w14:textId="77777777" w:rsidR="00F03AB3" w:rsidRDefault="00F03AB3" w:rsidP="00F03AB3">
            <w:pPr>
              <w:suppressAutoHyphens/>
              <w:autoSpaceDN w:val="0"/>
              <w:spacing w:line="410" w:lineRule="exact"/>
              <w:ind w:left="199" w:rightChars="15" w:right="36" w:hanging="193"/>
              <w:contextualSpacing/>
              <w:jc w:val="both"/>
              <w:textAlignment w:val="baseline"/>
              <w:rPr>
                <w:rFonts w:ascii="新細明體" w:hAnsi="新細明體" w:cs="新細明體"/>
                <w:color w:val="000000"/>
              </w:rPr>
            </w:pPr>
            <w:r w:rsidRPr="00AA2AB7">
              <w:t>1.</w:t>
            </w:r>
            <w:r w:rsidRPr="007E60ED">
              <w:t>推動次世代電子病歷系統的三大核心基</w:t>
            </w:r>
            <w:r>
              <w:rPr>
                <w:rFonts w:ascii="新細明體" w:hAnsi="新細明體" w:cs="新細明體"/>
                <w:color w:val="000000"/>
              </w:rPr>
              <w:t>礎。</w:t>
            </w:r>
          </w:p>
          <w:p w14:paraId="543B7ACE" w14:textId="77777777" w:rsidR="00F03AB3" w:rsidRDefault="00F03AB3" w:rsidP="00F03AB3">
            <w:pPr>
              <w:suppressAutoHyphens/>
              <w:autoSpaceDN w:val="0"/>
              <w:spacing w:line="410" w:lineRule="exact"/>
              <w:ind w:left="199" w:rightChars="15" w:right="36" w:hanging="193"/>
              <w:contextualSpacing/>
              <w:jc w:val="both"/>
              <w:textAlignment w:val="baseline"/>
              <w:rPr>
                <w:rFonts w:ascii="新細明體" w:hAnsi="新細明體" w:cs="新細明體" w:hint="eastAsia"/>
                <w:color w:val="000000"/>
              </w:rPr>
            </w:pPr>
            <w:r w:rsidRPr="007E60ED">
              <w:rPr>
                <w:rFonts w:ascii="新細明體" w:hAnsi="新細明體" w:cs="新細明體" w:hint="eastAsia"/>
                <w:color w:val="000000"/>
              </w:rPr>
              <w:t>2</w:t>
            </w:r>
            <w:r w:rsidRPr="007E60ED">
              <w:rPr>
                <w:rFonts w:ascii="新細明體" w:hAnsi="新細明體" w:cs="新細明體"/>
                <w:color w:val="000000"/>
              </w:rPr>
              <w:t>.</w:t>
            </w:r>
            <w:r w:rsidRPr="00333F9C">
              <w:rPr>
                <w:rFonts w:ascii="新細明體" w:hAnsi="新細明體" w:cs="新細明體"/>
                <w:color w:val="000000"/>
              </w:rPr>
              <w:t>建構次世代數位醫療平臺。</w:t>
            </w:r>
          </w:p>
          <w:p w14:paraId="08E325A7" w14:textId="77777777" w:rsidR="00F03AB3" w:rsidRDefault="00F03AB3" w:rsidP="00F03AB3">
            <w:pPr>
              <w:suppressAutoHyphens/>
              <w:autoSpaceDN w:val="0"/>
              <w:spacing w:line="410" w:lineRule="exact"/>
              <w:ind w:left="199" w:rightChars="15" w:right="36" w:hanging="193"/>
              <w:contextualSpacing/>
              <w:jc w:val="both"/>
              <w:textAlignment w:val="baseline"/>
              <w:rPr>
                <w:ins w:id="541" w:author="會計處廖明彥" w:date="2025-08-01T21:23:00Z"/>
                <w:rFonts w:ascii="新細明體" w:hAnsi="新細明體" w:cs="新細明體"/>
                <w:color w:val="000000"/>
              </w:rPr>
            </w:pPr>
            <w:r w:rsidRPr="007E60ED">
              <w:rPr>
                <w:rFonts w:ascii="新細明體" w:hAnsi="新細明體" w:cs="新細明體" w:hint="eastAsia"/>
                <w:color w:val="000000"/>
              </w:rPr>
              <w:t>3</w:t>
            </w:r>
            <w:r w:rsidRPr="007E60ED">
              <w:rPr>
                <w:rFonts w:ascii="新細明體" w:hAnsi="新細明體" w:cs="新細明體"/>
                <w:color w:val="000000"/>
              </w:rPr>
              <w:t>.</w:t>
            </w:r>
            <w:r w:rsidRPr="00333F9C">
              <w:rPr>
                <w:rFonts w:ascii="新細明體" w:hAnsi="新細明體" w:cs="新細明體"/>
                <w:color w:val="000000"/>
              </w:rPr>
              <w:t>實現次世代電子病歷五大願景。</w:t>
            </w:r>
          </w:p>
          <w:p w14:paraId="0D2831F7" w14:textId="77777777" w:rsidR="00F03AB3" w:rsidRDefault="00F03AB3" w:rsidP="00F03AB3">
            <w:pPr>
              <w:suppressAutoHyphens/>
              <w:autoSpaceDN w:val="0"/>
              <w:spacing w:line="410" w:lineRule="exact"/>
              <w:ind w:left="199" w:rightChars="15" w:right="36" w:hanging="193"/>
              <w:contextualSpacing/>
              <w:jc w:val="both"/>
              <w:textAlignment w:val="baseline"/>
              <w:rPr>
                <w:ins w:id="542" w:author="會計處廖明彥" w:date="2025-08-01T21:24:00Z"/>
                <w:rFonts w:ascii="新細明體" w:hAnsi="新細明體" w:cs="新細明體"/>
                <w:color w:val="000000"/>
              </w:rPr>
            </w:pPr>
          </w:p>
          <w:p w14:paraId="5A119058" w14:textId="77777777" w:rsidR="00F03AB3" w:rsidRDefault="00F03AB3" w:rsidP="00F03AB3">
            <w:pPr>
              <w:suppressAutoHyphens/>
              <w:autoSpaceDN w:val="0"/>
              <w:spacing w:line="410" w:lineRule="exact"/>
              <w:ind w:left="199" w:rightChars="15" w:right="36" w:hanging="193"/>
              <w:contextualSpacing/>
              <w:jc w:val="both"/>
              <w:textAlignment w:val="baseline"/>
              <w:rPr>
                <w:ins w:id="543" w:author="會計處廖明彥" w:date="2025-08-01T21:24:00Z"/>
                <w:rFonts w:ascii="新細明體" w:hAnsi="新細明體" w:cs="新細明體"/>
                <w:color w:val="000000"/>
              </w:rPr>
            </w:pPr>
          </w:p>
          <w:p w14:paraId="6EDB61F9" w14:textId="77777777" w:rsidR="00F03AB3" w:rsidRDefault="00F03AB3" w:rsidP="00F03AB3">
            <w:pPr>
              <w:suppressAutoHyphens/>
              <w:autoSpaceDN w:val="0"/>
              <w:spacing w:line="410" w:lineRule="exact"/>
              <w:ind w:left="199" w:rightChars="15" w:right="36" w:hanging="193"/>
              <w:contextualSpacing/>
              <w:jc w:val="both"/>
              <w:textAlignment w:val="baseline"/>
              <w:rPr>
                <w:ins w:id="544" w:author="會計處廖明彥" w:date="2025-08-01T21:24:00Z"/>
                <w:rFonts w:ascii="新細明體" w:hAnsi="新細明體" w:cs="新細明體"/>
                <w:color w:val="000000"/>
              </w:rPr>
            </w:pPr>
          </w:p>
          <w:p w14:paraId="714A7DC6" w14:textId="77777777" w:rsidR="00F03AB3" w:rsidRDefault="00F03AB3" w:rsidP="00F03AB3">
            <w:pPr>
              <w:suppressAutoHyphens/>
              <w:autoSpaceDN w:val="0"/>
              <w:spacing w:line="410" w:lineRule="exact"/>
              <w:ind w:left="199" w:rightChars="15" w:right="36" w:hanging="193"/>
              <w:contextualSpacing/>
              <w:jc w:val="both"/>
              <w:textAlignment w:val="baseline"/>
              <w:rPr>
                <w:ins w:id="545" w:author="會計處廖明彥" w:date="2025-08-01T21:24:00Z"/>
                <w:rFonts w:ascii="新細明體" w:hAnsi="新細明體" w:cs="新細明體"/>
                <w:color w:val="000000"/>
              </w:rPr>
            </w:pPr>
          </w:p>
          <w:p w14:paraId="51C7F98F" w14:textId="77777777" w:rsidR="00F03AB3" w:rsidRDefault="00F03AB3" w:rsidP="00F03AB3">
            <w:pPr>
              <w:suppressAutoHyphens/>
              <w:autoSpaceDN w:val="0"/>
              <w:spacing w:line="410" w:lineRule="exact"/>
              <w:ind w:left="199" w:rightChars="15" w:right="36" w:hanging="193"/>
              <w:contextualSpacing/>
              <w:jc w:val="both"/>
              <w:textAlignment w:val="baseline"/>
              <w:rPr>
                <w:ins w:id="546" w:author="會計處廖明彥" w:date="2025-08-01T21:24:00Z"/>
                <w:rFonts w:ascii="新細明體" w:hAnsi="新細明體" w:cs="新細明體"/>
                <w:color w:val="000000"/>
              </w:rPr>
            </w:pPr>
          </w:p>
          <w:p w14:paraId="7FBDBAB0" w14:textId="77777777" w:rsidR="00F03AB3" w:rsidRDefault="00F03AB3" w:rsidP="00F03AB3">
            <w:pPr>
              <w:suppressAutoHyphens/>
              <w:autoSpaceDN w:val="0"/>
              <w:spacing w:line="410" w:lineRule="exact"/>
              <w:ind w:left="199" w:rightChars="15" w:right="36" w:hanging="193"/>
              <w:contextualSpacing/>
              <w:jc w:val="both"/>
              <w:textAlignment w:val="baseline"/>
              <w:rPr>
                <w:ins w:id="547" w:author="會計處廖明彥" w:date="2025-08-01T21:24:00Z"/>
                <w:rFonts w:ascii="新細明體" w:hAnsi="新細明體" w:cs="新細明體"/>
                <w:color w:val="000000"/>
              </w:rPr>
            </w:pPr>
          </w:p>
          <w:p w14:paraId="2CAFE6AD" w14:textId="77777777" w:rsidR="00F03AB3" w:rsidRDefault="00F03AB3" w:rsidP="00F03AB3">
            <w:pPr>
              <w:suppressAutoHyphens/>
              <w:autoSpaceDN w:val="0"/>
              <w:spacing w:line="410" w:lineRule="exact"/>
              <w:ind w:left="199" w:rightChars="15" w:right="36" w:hanging="193"/>
              <w:contextualSpacing/>
              <w:jc w:val="both"/>
              <w:textAlignment w:val="baseline"/>
              <w:rPr>
                <w:ins w:id="548" w:author="會計處廖明彥" w:date="2025-08-01T21:24:00Z"/>
                <w:rFonts w:ascii="新細明體" w:hAnsi="新細明體" w:cs="新細明體"/>
                <w:color w:val="000000"/>
              </w:rPr>
            </w:pPr>
          </w:p>
          <w:p w14:paraId="733154AF" w14:textId="77777777" w:rsidR="00F03AB3" w:rsidRDefault="00F03AB3" w:rsidP="00F03AB3">
            <w:pPr>
              <w:suppressAutoHyphens/>
              <w:autoSpaceDN w:val="0"/>
              <w:spacing w:line="410" w:lineRule="exact"/>
              <w:ind w:left="199" w:rightChars="15" w:right="36" w:hanging="193"/>
              <w:contextualSpacing/>
              <w:jc w:val="both"/>
              <w:textAlignment w:val="baseline"/>
              <w:rPr>
                <w:ins w:id="549" w:author="會計處廖明彥" w:date="2025-08-01T21:24:00Z"/>
                <w:rFonts w:ascii="新細明體" w:hAnsi="新細明體" w:cs="新細明體"/>
                <w:color w:val="000000"/>
              </w:rPr>
            </w:pPr>
          </w:p>
          <w:p w14:paraId="468AB59C" w14:textId="77777777" w:rsidR="00F03AB3" w:rsidRDefault="00F03AB3" w:rsidP="00F03AB3">
            <w:pPr>
              <w:suppressAutoHyphens/>
              <w:autoSpaceDN w:val="0"/>
              <w:spacing w:line="410" w:lineRule="exact"/>
              <w:ind w:left="199" w:rightChars="15" w:right="36" w:hanging="193"/>
              <w:contextualSpacing/>
              <w:jc w:val="both"/>
              <w:textAlignment w:val="baseline"/>
              <w:rPr>
                <w:ins w:id="550" w:author="會計處廖明彥" w:date="2025-08-01T21:24:00Z"/>
                <w:rFonts w:ascii="新細明體" w:hAnsi="新細明體" w:cs="新細明體"/>
                <w:color w:val="000000"/>
              </w:rPr>
            </w:pPr>
          </w:p>
          <w:p w14:paraId="5265FB36" w14:textId="77777777" w:rsidR="00F03AB3" w:rsidRDefault="00F03AB3" w:rsidP="00F03AB3">
            <w:pPr>
              <w:suppressAutoHyphens/>
              <w:autoSpaceDN w:val="0"/>
              <w:spacing w:line="410" w:lineRule="exact"/>
              <w:ind w:left="199" w:rightChars="15" w:right="36" w:hanging="193"/>
              <w:contextualSpacing/>
              <w:jc w:val="both"/>
              <w:textAlignment w:val="baseline"/>
              <w:rPr>
                <w:ins w:id="551" w:author="會計處廖明彥" w:date="2025-08-01T21:24:00Z"/>
                <w:rFonts w:ascii="新細明體" w:hAnsi="新細明體" w:cs="新細明體"/>
                <w:color w:val="000000"/>
              </w:rPr>
            </w:pPr>
          </w:p>
          <w:p w14:paraId="2D6322C8" w14:textId="77777777" w:rsidR="00F03AB3" w:rsidRDefault="00F03AB3" w:rsidP="00F03AB3">
            <w:pPr>
              <w:suppressAutoHyphens/>
              <w:autoSpaceDN w:val="0"/>
              <w:spacing w:line="410" w:lineRule="exact"/>
              <w:ind w:left="199" w:rightChars="15" w:right="36" w:hanging="193"/>
              <w:contextualSpacing/>
              <w:jc w:val="both"/>
              <w:textAlignment w:val="baseline"/>
              <w:rPr>
                <w:ins w:id="552" w:author="會計處廖明彥" w:date="2025-08-01T21:24:00Z"/>
                <w:rFonts w:ascii="新細明體" w:hAnsi="新細明體" w:cs="新細明體"/>
                <w:color w:val="000000"/>
              </w:rPr>
            </w:pPr>
          </w:p>
          <w:p w14:paraId="4F3A162B" w14:textId="77777777" w:rsidR="00F03AB3" w:rsidRDefault="00F03AB3" w:rsidP="00F03AB3">
            <w:pPr>
              <w:suppressAutoHyphens/>
              <w:autoSpaceDN w:val="0"/>
              <w:spacing w:line="410" w:lineRule="exact"/>
              <w:ind w:left="199" w:rightChars="15" w:right="36" w:hanging="193"/>
              <w:contextualSpacing/>
              <w:jc w:val="both"/>
              <w:textAlignment w:val="baseline"/>
              <w:rPr>
                <w:ins w:id="553" w:author="會計處廖明彥" w:date="2025-08-01T21:24:00Z"/>
                <w:rFonts w:ascii="新細明體" w:hAnsi="新細明體" w:cs="新細明體"/>
                <w:color w:val="000000"/>
              </w:rPr>
            </w:pPr>
          </w:p>
          <w:p w14:paraId="02713C5A" w14:textId="77777777" w:rsidR="00F03AB3" w:rsidRDefault="00F03AB3" w:rsidP="00F03AB3">
            <w:pPr>
              <w:suppressAutoHyphens/>
              <w:autoSpaceDN w:val="0"/>
              <w:spacing w:line="410" w:lineRule="exact"/>
              <w:ind w:left="199" w:rightChars="15" w:right="36" w:hanging="193"/>
              <w:contextualSpacing/>
              <w:jc w:val="both"/>
              <w:textAlignment w:val="baseline"/>
              <w:rPr>
                <w:ins w:id="554" w:author="會計處廖明彥" w:date="2025-08-01T21:24:00Z"/>
                <w:rFonts w:ascii="新細明體" w:hAnsi="新細明體" w:cs="新細明體"/>
                <w:color w:val="000000"/>
              </w:rPr>
            </w:pPr>
          </w:p>
          <w:p w14:paraId="4D24FC2C" w14:textId="77777777" w:rsidR="00F03AB3" w:rsidRDefault="00F03AB3" w:rsidP="00F03AB3">
            <w:pPr>
              <w:suppressAutoHyphens/>
              <w:autoSpaceDN w:val="0"/>
              <w:spacing w:line="410" w:lineRule="exact"/>
              <w:ind w:left="199" w:rightChars="15" w:right="36" w:hanging="193"/>
              <w:contextualSpacing/>
              <w:jc w:val="both"/>
              <w:textAlignment w:val="baseline"/>
              <w:rPr>
                <w:ins w:id="555" w:author="會計處廖明彥" w:date="2025-08-01T21:24:00Z"/>
                <w:rFonts w:ascii="新細明體" w:hAnsi="新細明體" w:cs="新細明體"/>
                <w:color w:val="000000"/>
              </w:rPr>
            </w:pPr>
          </w:p>
          <w:p w14:paraId="1EEAF5A9" w14:textId="77777777" w:rsidR="00F03AB3" w:rsidRDefault="00F03AB3" w:rsidP="00F03AB3">
            <w:pPr>
              <w:suppressAutoHyphens/>
              <w:autoSpaceDN w:val="0"/>
              <w:spacing w:line="410" w:lineRule="exact"/>
              <w:ind w:left="199" w:rightChars="15" w:right="36" w:hanging="193"/>
              <w:contextualSpacing/>
              <w:jc w:val="both"/>
              <w:textAlignment w:val="baseline"/>
              <w:rPr>
                <w:ins w:id="556" w:author="會計處廖明彥" w:date="2025-08-01T21:24:00Z"/>
                <w:rFonts w:ascii="新細明體" w:hAnsi="新細明體" w:cs="新細明體"/>
                <w:color w:val="000000"/>
              </w:rPr>
            </w:pPr>
          </w:p>
          <w:p w14:paraId="36DF1E6D" w14:textId="77777777" w:rsidR="00F03AB3" w:rsidRDefault="00F03AB3" w:rsidP="00F03AB3">
            <w:pPr>
              <w:suppressAutoHyphens/>
              <w:autoSpaceDN w:val="0"/>
              <w:spacing w:line="410" w:lineRule="exact"/>
              <w:ind w:left="199" w:rightChars="15" w:right="36" w:hanging="193"/>
              <w:contextualSpacing/>
              <w:jc w:val="both"/>
              <w:textAlignment w:val="baseline"/>
              <w:rPr>
                <w:ins w:id="557" w:author="會計處廖明彥" w:date="2025-08-10T18:17:00Z"/>
                <w:rFonts w:ascii="新細明體" w:hAnsi="新細明體" w:cs="新細明體"/>
                <w:color w:val="000000"/>
              </w:rPr>
            </w:pPr>
          </w:p>
          <w:p w14:paraId="289F00C2" w14:textId="77777777" w:rsidR="00F03AB3" w:rsidRDefault="00F03AB3" w:rsidP="00F03AB3">
            <w:pPr>
              <w:suppressAutoHyphens/>
              <w:autoSpaceDN w:val="0"/>
              <w:spacing w:line="410" w:lineRule="exact"/>
              <w:ind w:rightChars="15" w:right="36"/>
              <w:contextualSpacing/>
              <w:jc w:val="both"/>
              <w:textAlignment w:val="baseline"/>
              <w:rPr>
                <w:ins w:id="558" w:author="會計處廖明彥" w:date="2025-08-21T18:12:00Z"/>
                <w:rFonts w:ascii="新細明體" w:hAnsi="新細明體" w:cs="新細明體"/>
                <w:color w:val="000000"/>
              </w:rPr>
            </w:pPr>
          </w:p>
          <w:p w14:paraId="76ECDF0D" w14:textId="77777777" w:rsidR="009B0027" w:rsidRDefault="009B0027" w:rsidP="00F03AB3">
            <w:pPr>
              <w:suppressAutoHyphens/>
              <w:autoSpaceDN w:val="0"/>
              <w:spacing w:line="410" w:lineRule="exact"/>
              <w:ind w:rightChars="15" w:right="36"/>
              <w:contextualSpacing/>
              <w:jc w:val="both"/>
              <w:textAlignment w:val="baseline"/>
              <w:rPr>
                <w:ins w:id="559" w:author="會計處廖明彥" w:date="2025-08-21T18:12:00Z"/>
                <w:rFonts w:ascii="新細明體" w:hAnsi="新細明體" w:cs="新細明體"/>
                <w:color w:val="000000"/>
              </w:rPr>
            </w:pPr>
          </w:p>
          <w:p w14:paraId="7835E7FC" w14:textId="77777777" w:rsidR="009B0027" w:rsidRDefault="009B0027" w:rsidP="00F03AB3">
            <w:pPr>
              <w:suppressAutoHyphens/>
              <w:autoSpaceDN w:val="0"/>
              <w:spacing w:line="410" w:lineRule="exact"/>
              <w:ind w:rightChars="15" w:right="36"/>
              <w:contextualSpacing/>
              <w:jc w:val="both"/>
              <w:textAlignment w:val="baseline"/>
              <w:rPr>
                <w:ins w:id="560" w:author="會計處廖明彥" w:date="2025-08-21T18:12:00Z"/>
                <w:rFonts w:ascii="新細明體" w:hAnsi="新細明體" w:cs="新細明體"/>
                <w:color w:val="000000"/>
              </w:rPr>
            </w:pPr>
          </w:p>
          <w:p w14:paraId="4711AEE6" w14:textId="77777777" w:rsidR="009B0027" w:rsidRDefault="009B0027" w:rsidP="00F03AB3">
            <w:pPr>
              <w:suppressAutoHyphens/>
              <w:autoSpaceDN w:val="0"/>
              <w:spacing w:line="410" w:lineRule="exact"/>
              <w:ind w:rightChars="15" w:right="36"/>
              <w:contextualSpacing/>
              <w:jc w:val="both"/>
              <w:textAlignment w:val="baseline"/>
              <w:rPr>
                <w:ins w:id="561" w:author="會計處廖明彥" w:date="2025-08-21T18:12:00Z"/>
                <w:rFonts w:ascii="新細明體" w:hAnsi="新細明體" w:cs="新細明體"/>
                <w:color w:val="000000"/>
              </w:rPr>
            </w:pPr>
          </w:p>
          <w:p w14:paraId="0C6F8D3E" w14:textId="77777777" w:rsidR="009B0027" w:rsidRDefault="009B0027" w:rsidP="00F03AB3">
            <w:pPr>
              <w:suppressAutoHyphens/>
              <w:autoSpaceDN w:val="0"/>
              <w:spacing w:line="410" w:lineRule="exact"/>
              <w:ind w:rightChars="15" w:right="36"/>
              <w:contextualSpacing/>
              <w:jc w:val="both"/>
              <w:textAlignment w:val="baseline"/>
              <w:rPr>
                <w:ins w:id="562" w:author="會計處廖明彥" w:date="2025-08-01T21:24:00Z"/>
                <w:rFonts w:ascii="新細明體" w:hAnsi="新細明體" w:cs="新細明體" w:hint="eastAsia"/>
                <w:color w:val="000000"/>
              </w:rPr>
              <w:pPrChange w:id="563" w:author="會計處廖明彥" w:date="2025-08-10T18:17:00Z">
                <w:pPr>
                  <w:suppressAutoHyphens/>
                  <w:autoSpaceDN w:val="0"/>
                  <w:spacing w:line="410" w:lineRule="exact"/>
                  <w:ind w:left="199" w:rightChars="15" w:right="36" w:hanging="193"/>
                  <w:contextualSpacing/>
                  <w:jc w:val="both"/>
                  <w:textAlignment w:val="baseline"/>
                </w:pPr>
              </w:pPrChange>
            </w:pPr>
          </w:p>
          <w:p w14:paraId="2E8A3547" w14:textId="77777777" w:rsidR="00F03AB3" w:rsidRDefault="00F03AB3" w:rsidP="00F03AB3">
            <w:pPr>
              <w:suppressAutoHyphens/>
              <w:autoSpaceDN w:val="0"/>
              <w:spacing w:line="410" w:lineRule="exact"/>
              <w:ind w:left="199" w:rightChars="15" w:right="36" w:hanging="193"/>
              <w:contextualSpacing/>
              <w:jc w:val="both"/>
              <w:textAlignment w:val="baseline"/>
              <w:rPr>
                <w:ins w:id="564" w:author="會計處廖明彥" w:date="2025-08-10T18:17:00Z"/>
                <w:rFonts w:ascii="新細明體" w:hAnsi="新細明體" w:cs="新細明體"/>
                <w:color w:val="000000"/>
              </w:rPr>
            </w:pPr>
          </w:p>
          <w:p w14:paraId="072AAFA6" w14:textId="77777777" w:rsidR="00F03AB3" w:rsidRPr="00E26527" w:rsidRDefault="00F03AB3" w:rsidP="00F03AB3">
            <w:pPr>
              <w:suppressAutoHyphens/>
              <w:autoSpaceDN w:val="0"/>
              <w:spacing w:line="410" w:lineRule="exact"/>
              <w:ind w:left="199" w:rightChars="15" w:right="36" w:hanging="193"/>
              <w:contextualSpacing/>
              <w:jc w:val="both"/>
              <w:textAlignment w:val="baseline"/>
              <w:rPr>
                <w:rFonts w:ascii="新細明體" w:hAnsi="新細明體" w:cs="新細明體" w:hint="eastAsia"/>
                <w:color w:val="000000"/>
                <w:rPrChange w:id="565" w:author="會計處廖明彥" w:date="2025-07-29T15:48:00Z">
                  <w:rPr>
                    <w:rFonts w:hint="eastAsia"/>
                  </w:rPr>
                </w:rPrChange>
              </w:rPr>
            </w:pPr>
          </w:p>
        </w:tc>
      </w:tr>
    </w:tbl>
    <w:p w14:paraId="42FD19F0" w14:textId="77777777" w:rsidR="00E75E4B" w:rsidRPr="00DE3647" w:rsidRDefault="00A36A09" w:rsidP="00E75E4B">
      <w:pPr>
        <w:pStyle w:val="Web"/>
        <w:numPr>
          <w:ilvl w:val="0"/>
          <w:numId w:val="31"/>
        </w:numPr>
        <w:spacing w:before="0" w:beforeAutospacing="0" w:after="0" w:afterAutospacing="0" w:line="460" w:lineRule="exact"/>
        <w:jc w:val="both"/>
        <w:rPr>
          <w:rFonts w:ascii="Times New Roman" w:hAnsi="Times New Roman" w:cs="Times New Roman"/>
          <w:b/>
          <w:bCs/>
        </w:rPr>
      </w:pPr>
      <w:r w:rsidRPr="00946DFA">
        <w:br w:type="page"/>
      </w:r>
      <w:r w:rsidR="00E75E4B" w:rsidRPr="00DE3647">
        <w:rPr>
          <w:rFonts w:ascii="Times New Roman" w:hAnsi="Times New Roman" w:cs="Times New Roman"/>
          <w:b/>
          <w:bCs/>
        </w:rPr>
        <w:lastRenderedPageBreak/>
        <w:t>以前年度計畫實施成果概述</w:t>
      </w:r>
    </w:p>
    <w:p w14:paraId="02D8DC37" w14:textId="77777777" w:rsidR="00E75E4B" w:rsidRPr="007150F1" w:rsidRDefault="00E75E4B" w:rsidP="00E75E4B">
      <w:pPr>
        <w:pStyle w:val="Web"/>
        <w:spacing w:before="0" w:beforeAutospacing="0" w:afterLines="20" w:after="72" w:afterAutospacing="0" w:line="480" w:lineRule="exact"/>
        <w:ind w:leftChars="-147" w:left="-5" w:hangingChars="145" w:hanging="348"/>
        <w:jc w:val="both"/>
        <w:rPr>
          <w:rFonts w:ascii="Times New Roman" w:hAnsi="Times New Roman" w:cs="Times New Roman" w:hint="eastAsia"/>
          <w:b/>
          <w:bCs/>
        </w:rPr>
      </w:pPr>
      <w:r w:rsidRPr="00DE3647">
        <w:rPr>
          <w:rFonts w:ascii="Times New Roman" w:hAnsi="Times New Roman" w:cs="Times New Roman"/>
          <w:b/>
          <w:bCs/>
        </w:rPr>
        <w:t>（一）</w:t>
      </w:r>
      <w:r w:rsidRPr="007223EE">
        <w:rPr>
          <w:rFonts w:ascii="Times New Roman" w:hAnsi="Times New Roman" w:cs="Times New Roman"/>
          <w:b/>
          <w:bCs/>
        </w:rPr>
        <w:t>前（</w:t>
      </w:r>
      <w:r w:rsidRPr="007223EE">
        <w:rPr>
          <w:rFonts w:ascii="Times New Roman" w:hAnsi="Times New Roman" w:cs="Times New Roman" w:hint="eastAsia"/>
          <w:b/>
          <w:bCs/>
          <w:rPrChange w:id="566" w:author="會計處廖明彥" w:date="2025-07-17T11:43:00Z">
            <w:rPr>
              <w:rFonts w:ascii="Times New Roman" w:hAnsi="Times New Roman" w:cs="Times New Roman" w:hint="eastAsia"/>
              <w:b/>
              <w:bCs/>
              <w:color w:val="FF0000"/>
              <w:highlight w:val="yellow"/>
            </w:rPr>
          </w:rPrChange>
        </w:rPr>
        <w:t>113</w:t>
      </w:r>
      <w:r w:rsidRPr="007223EE">
        <w:rPr>
          <w:rFonts w:ascii="Times New Roman" w:hAnsi="Times New Roman" w:cs="Times New Roman"/>
          <w:b/>
          <w:bCs/>
        </w:rPr>
        <w:t>）年度計畫實</w:t>
      </w:r>
      <w:r w:rsidRPr="00DE3647">
        <w:rPr>
          <w:rFonts w:ascii="Times New Roman" w:hAnsi="Times New Roman" w:cs="Times New Roman"/>
          <w:b/>
          <w:bCs/>
        </w:rPr>
        <w:t>施成果概述</w:t>
      </w:r>
      <w:del w:id="567" w:author="會計處廖明彥" w:date="2025-07-17T11:32:00Z">
        <w:r w:rsidRPr="00AF679F" w:rsidDel="00584EE0">
          <w:rPr>
            <w:rFonts w:cs="Arial"/>
            <w:b/>
            <w:bCs/>
            <w:color w:val="FF0000"/>
            <w:highlight w:val="yellow"/>
          </w:rPr>
          <w:delText>(</w:delText>
        </w:r>
        <w:r w:rsidRPr="00AF679F" w:rsidDel="00584EE0">
          <w:rPr>
            <w:rFonts w:cs="Arial" w:hint="eastAsia"/>
            <w:b/>
            <w:bCs/>
            <w:color w:val="FF0000"/>
            <w:highlight w:val="yellow"/>
          </w:rPr>
          <w:delText>請更新至</w:delText>
        </w:r>
        <w:r w:rsidDel="00584EE0">
          <w:rPr>
            <w:rFonts w:cs="Arial"/>
            <w:b/>
            <w:bCs/>
            <w:color w:val="FF0000"/>
            <w:highlight w:val="yellow"/>
          </w:rPr>
          <w:delText>11</w:delText>
        </w:r>
        <w:r w:rsidDel="00584EE0">
          <w:rPr>
            <w:rFonts w:cs="Arial" w:hint="eastAsia"/>
            <w:b/>
            <w:bCs/>
            <w:color w:val="FF0000"/>
            <w:highlight w:val="yellow"/>
          </w:rPr>
          <w:delText>3</w:delText>
        </w:r>
        <w:r w:rsidRPr="00AF679F" w:rsidDel="00584EE0">
          <w:rPr>
            <w:rFonts w:cs="Arial" w:hint="eastAsia"/>
            <w:b/>
            <w:bCs/>
            <w:color w:val="FF0000"/>
            <w:highlight w:val="yellow"/>
          </w:rPr>
          <w:delText>年底之實施成果</w:delText>
        </w:r>
        <w:r w:rsidRPr="00AF679F" w:rsidDel="00584EE0">
          <w:rPr>
            <w:rFonts w:cs="Arial"/>
            <w:b/>
            <w:bCs/>
            <w:color w:val="FF0000"/>
            <w:highlight w:val="yellow"/>
          </w:rPr>
          <w:delText>)</w:delText>
        </w:r>
      </w:del>
    </w:p>
    <w:tbl>
      <w:tblPr>
        <w:tblW w:w="10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03"/>
        <w:gridCol w:w="3345"/>
        <w:gridCol w:w="4547"/>
      </w:tblGrid>
      <w:tr w:rsidR="00E75E4B" w:rsidRPr="00946DFA" w14:paraId="43792E5F" w14:textId="77777777">
        <w:trPr>
          <w:trHeight w:val="689"/>
          <w:tblHeader/>
          <w:jc w:val="center"/>
        </w:trPr>
        <w:tc>
          <w:tcPr>
            <w:tcW w:w="2403" w:type="dxa"/>
            <w:vAlign w:val="center"/>
          </w:tcPr>
          <w:p w14:paraId="5484DD28" w14:textId="77777777" w:rsidR="00E75E4B" w:rsidRPr="00DE3647" w:rsidRDefault="00E75E4B">
            <w:pPr>
              <w:pStyle w:val="ae"/>
              <w:spacing w:line="390" w:lineRule="exact"/>
              <w:jc w:val="center"/>
              <w:rPr>
                <w:rFonts w:ascii="Times New Roman"/>
                <w:b/>
                <w:szCs w:val="24"/>
              </w:rPr>
            </w:pPr>
            <w:r w:rsidRPr="00DE3647">
              <w:rPr>
                <w:rFonts w:ascii="Times New Roman"/>
                <w:b/>
                <w:szCs w:val="24"/>
              </w:rPr>
              <w:t>工作計畫</w:t>
            </w:r>
          </w:p>
        </w:tc>
        <w:tc>
          <w:tcPr>
            <w:tcW w:w="3345" w:type="dxa"/>
            <w:vAlign w:val="center"/>
          </w:tcPr>
          <w:p w14:paraId="082523B3" w14:textId="77777777" w:rsidR="00E75E4B" w:rsidRPr="00DE3647" w:rsidRDefault="00E75E4B">
            <w:pPr>
              <w:pStyle w:val="ae"/>
              <w:spacing w:line="390" w:lineRule="exact"/>
              <w:jc w:val="center"/>
              <w:rPr>
                <w:rFonts w:ascii="Times New Roman"/>
                <w:b/>
                <w:szCs w:val="24"/>
              </w:rPr>
            </w:pPr>
            <w:r w:rsidRPr="00DE3647">
              <w:rPr>
                <w:rFonts w:ascii="Times New Roman"/>
                <w:b/>
                <w:szCs w:val="24"/>
              </w:rPr>
              <w:t>實施概況</w:t>
            </w:r>
          </w:p>
        </w:tc>
        <w:tc>
          <w:tcPr>
            <w:tcW w:w="4547" w:type="dxa"/>
            <w:vAlign w:val="center"/>
          </w:tcPr>
          <w:p w14:paraId="13D73E2E" w14:textId="77777777" w:rsidR="00E75E4B" w:rsidRPr="00946DFA" w:rsidRDefault="00E75E4B">
            <w:pPr>
              <w:pStyle w:val="ae"/>
              <w:spacing w:line="390" w:lineRule="exact"/>
              <w:jc w:val="center"/>
              <w:rPr>
                <w:rFonts w:ascii="Times New Roman"/>
                <w:b/>
                <w:szCs w:val="24"/>
              </w:rPr>
            </w:pPr>
            <w:r w:rsidRPr="00825E5F">
              <w:rPr>
                <w:rFonts w:ascii="Times New Roman"/>
                <w:b/>
                <w:szCs w:val="24"/>
              </w:rPr>
              <w:t>實</w:t>
            </w:r>
            <w:r w:rsidRPr="00825E5F">
              <w:rPr>
                <w:rFonts w:ascii="Times New Roman"/>
                <w:b/>
                <w:szCs w:val="24"/>
              </w:rPr>
              <w:t xml:space="preserve"> </w:t>
            </w:r>
            <w:r w:rsidRPr="00825E5F">
              <w:rPr>
                <w:rFonts w:ascii="Times New Roman"/>
                <w:b/>
                <w:szCs w:val="24"/>
              </w:rPr>
              <w:t>施</w:t>
            </w:r>
            <w:r w:rsidRPr="00825E5F">
              <w:rPr>
                <w:rFonts w:ascii="Times New Roman"/>
                <w:b/>
                <w:szCs w:val="24"/>
              </w:rPr>
              <w:t xml:space="preserve"> </w:t>
            </w:r>
            <w:r w:rsidRPr="00825E5F">
              <w:rPr>
                <w:rFonts w:ascii="Times New Roman"/>
                <w:b/>
                <w:szCs w:val="24"/>
              </w:rPr>
              <w:t>成</w:t>
            </w:r>
            <w:r w:rsidRPr="00825E5F">
              <w:rPr>
                <w:rFonts w:ascii="Times New Roman"/>
                <w:b/>
                <w:szCs w:val="24"/>
              </w:rPr>
              <w:t xml:space="preserve"> </w:t>
            </w:r>
            <w:r w:rsidRPr="00825E5F">
              <w:rPr>
                <w:rFonts w:ascii="Times New Roman"/>
                <w:b/>
                <w:szCs w:val="24"/>
              </w:rPr>
              <w:t>果</w:t>
            </w:r>
          </w:p>
        </w:tc>
      </w:tr>
      <w:tr w:rsidR="00E75E4B" w:rsidRPr="00946DFA" w14:paraId="3C7008F2" w14:textId="77777777">
        <w:tblPrEx>
          <w:tblCellMar>
            <w:left w:w="28" w:type="dxa"/>
            <w:right w:w="28" w:type="dxa"/>
          </w:tblCellMar>
          <w:tblLook w:val="0000" w:firstRow="0" w:lastRow="0" w:firstColumn="0" w:lastColumn="0" w:noHBand="0" w:noVBand="0"/>
        </w:tblPrEx>
        <w:trPr>
          <w:trHeight w:val="560"/>
          <w:jc w:val="center"/>
        </w:trPr>
        <w:tc>
          <w:tcPr>
            <w:tcW w:w="10295" w:type="dxa"/>
            <w:gridSpan w:val="3"/>
            <w:vAlign w:val="center"/>
          </w:tcPr>
          <w:p w14:paraId="1AF4CD2D" w14:textId="77777777" w:rsidR="00E75E4B" w:rsidRPr="00946DFA" w:rsidRDefault="00E75E4B">
            <w:pPr>
              <w:widowControl/>
              <w:spacing w:line="390" w:lineRule="exact"/>
              <w:ind w:firstLineChars="22" w:firstLine="53"/>
              <w:jc w:val="both"/>
              <w:rPr>
                <w:b/>
              </w:rPr>
            </w:pPr>
            <w:r w:rsidRPr="00946DFA">
              <w:rPr>
                <w:b/>
              </w:rPr>
              <w:t>壹、健全福利服務體系，優先照顧弱勢族群，及營造互助祥和社會，優化保護服務輸送體系</w:t>
            </w:r>
          </w:p>
        </w:tc>
      </w:tr>
      <w:tr w:rsidR="00E75E4B" w:rsidRPr="00946DFA" w14:paraId="0FEA5C81" w14:textId="77777777">
        <w:tblPrEx>
          <w:tblCellMar>
            <w:left w:w="28" w:type="dxa"/>
            <w:right w:w="28" w:type="dxa"/>
          </w:tblCellMar>
          <w:tblLook w:val="0000" w:firstRow="0" w:lastRow="0" w:firstColumn="0" w:lastColumn="0" w:noHBand="0" w:noVBand="0"/>
        </w:tblPrEx>
        <w:trPr>
          <w:trHeight w:val="560"/>
          <w:jc w:val="center"/>
        </w:trPr>
        <w:tc>
          <w:tcPr>
            <w:tcW w:w="2403" w:type="dxa"/>
          </w:tcPr>
          <w:p w14:paraId="3113FE56" w14:textId="77777777" w:rsidR="00E75E4B" w:rsidRPr="00946DFA" w:rsidRDefault="00E75E4B">
            <w:pPr>
              <w:widowControl/>
              <w:spacing w:line="390" w:lineRule="exact"/>
              <w:ind w:leftChars="17" w:left="466" w:hangingChars="177" w:hanging="425"/>
              <w:jc w:val="both"/>
              <w:rPr>
                <w:b/>
              </w:rPr>
            </w:pPr>
            <w:r w:rsidRPr="002B45C0">
              <w:t>一、社會救助業務</w:t>
            </w:r>
          </w:p>
        </w:tc>
        <w:tc>
          <w:tcPr>
            <w:tcW w:w="3345" w:type="dxa"/>
          </w:tcPr>
          <w:p w14:paraId="6710FB96" w14:textId="77777777" w:rsidR="00E75E4B" w:rsidRPr="00946DFA" w:rsidRDefault="00E75E4B">
            <w:pPr>
              <w:pStyle w:val="ae"/>
              <w:spacing w:line="390" w:lineRule="exact"/>
              <w:ind w:rightChars="23" w:right="55"/>
              <w:rPr>
                <w:rFonts w:ascii="Times New Roman"/>
                <w:szCs w:val="24"/>
              </w:rPr>
            </w:pPr>
            <w:r w:rsidRPr="00A752AF">
              <w:rPr>
                <w:rFonts w:ascii="Times New Roman" w:hint="eastAsia"/>
                <w:szCs w:val="24"/>
              </w:rPr>
              <w:t>強化社會安全網第二期計畫－急難紓困及脫貧自立方案</w:t>
            </w:r>
            <w:r w:rsidRPr="00946DFA">
              <w:rPr>
                <w:rFonts w:ascii="Times New Roman"/>
                <w:szCs w:val="24"/>
              </w:rPr>
              <w:t>：</w:t>
            </w:r>
          </w:p>
          <w:p w14:paraId="11909B3D" w14:textId="77777777" w:rsidR="00E75E4B" w:rsidRPr="00946DFA" w:rsidRDefault="00E75E4B">
            <w:pPr>
              <w:pStyle w:val="ae"/>
              <w:spacing w:line="390" w:lineRule="exact"/>
              <w:ind w:leftChars="5" w:left="482" w:rightChars="23" w:right="55" w:hangingChars="196" w:hanging="470"/>
              <w:rPr>
                <w:rFonts w:ascii="Times New Roman"/>
                <w:szCs w:val="24"/>
              </w:rPr>
            </w:pPr>
            <w:r w:rsidRPr="00946DFA">
              <w:rPr>
                <w:rFonts w:ascii="Times New Roman"/>
                <w:szCs w:val="24"/>
              </w:rPr>
              <w:t>一、</w:t>
            </w:r>
            <w:r w:rsidRPr="00A752AF">
              <w:t>以教育投資、就業自立、資產累積、社區產業、社會參與等多元模式，結合村（里）、社區志工強化救助通報機制，發掘經濟弱勢家庭，提供救助與關懷，以協助低收入戶及中低收入戶脫貧自立</w:t>
            </w:r>
            <w:r w:rsidRPr="00946DFA">
              <w:rPr>
                <w:rFonts w:ascii="Times New Roman"/>
                <w:szCs w:val="24"/>
              </w:rPr>
              <w:t>。</w:t>
            </w:r>
          </w:p>
          <w:p w14:paraId="73A01C4B" w14:textId="77777777" w:rsidR="00E75E4B" w:rsidRDefault="00E75E4B">
            <w:pPr>
              <w:pStyle w:val="ae"/>
              <w:spacing w:line="390" w:lineRule="exact"/>
              <w:ind w:left="470" w:rightChars="23" w:right="55" w:hangingChars="196" w:hanging="470"/>
              <w:rPr>
                <w:rFonts w:ascii="Times New Roman"/>
                <w:szCs w:val="24"/>
              </w:rPr>
            </w:pPr>
            <w:r w:rsidRPr="00946DFA">
              <w:rPr>
                <w:rFonts w:ascii="Times New Roman"/>
                <w:szCs w:val="24"/>
              </w:rPr>
              <w:t>二、</w:t>
            </w:r>
            <w:r w:rsidRPr="00A752AF">
              <w:t>鼓勵地方政府得自行或結合民間資源對於經濟弱勢家庭個人或家庭，以實物倉儲、食物券、資源媒合或物資輸送平臺等不同方式，提供日常生活物資援助，推動實物給付服務</w:t>
            </w:r>
            <w:r w:rsidRPr="00946DFA">
              <w:rPr>
                <w:rFonts w:ascii="Times New Roman"/>
                <w:szCs w:val="24"/>
              </w:rPr>
              <w:t>。</w:t>
            </w:r>
          </w:p>
          <w:p w14:paraId="606A5EBB" w14:textId="77777777" w:rsidR="00E75E4B" w:rsidRPr="00946DFA" w:rsidRDefault="00E75E4B">
            <w:pPr>
              <w:pStyle w:val="ae"/>
              <w:spacing w:line="390" w:lineRule="exact"/>
              <w:ind w:left="470" w:rightChars="23" w:right="55" w:hangingChars="196" w:hanging="470"/>
              <w:rPr>
                <w:b/>
              </w:rPr>
            </w:pPr>
            <w:r w:rsidRPr="00946DFA">
              <w:t>三、</w:t>
            </w:r>
            <w:r w:rsidRPr="00A752AF">
              <w:t>建立在地化互助之急難救助機制，提供即時經濟支持及完整福利服務</w:t>
            </w:r>
            <w:r w:rsidRPr="00946DFA">
              <w:t>。</w:t>
            </w:r>
          </w:p>
        </w:tc>
        <w:tc>
          <w:tcPr>
            <w:tcW w:w="4547" w:type="dxa"/>
          </w:tcPr>
          <w:p w14:paraId="6BC124F1" w14:textId="77777777" w:rsidR="00E75E4B" w:rsidRPr="007223EE" w:rsidRDefault="00E75E4B">
            <w:pPr>
              <w:pStyle w:val="Web"/>
              <w:spacing w:before="0" w:beforeAutospacing="0" w:after="0" w:afterAutospacing="0" w:line="390" w:lineRule="exact"/>
              <w:ind w:leftChars="17" w:left="235" w:rightChars="7" w:right="17" w:hangingChars="81" w:hanging="194"/>
              <w:jc w:val="both"/>
              <w:rPr>
                <w:rFonts w:ascii="Times New Roman" w:hAnsi="Times New Roman" w:cs="Times New Roman"/>
              </w:rPr>
            </w:pPr>
            <w:r w:rsidRPr="00D83FA5">
              <w:rPr>
                <w:rFonts w:ascii="Times New Roman" w:hAnsi="Times New Roman" w:cs="Times New Roman"/>
                <w:color w:val="000000"/>
              </w:rPr>
              <w:t>1.</w:t>
            </w:r>
            <w:r w:rsidRPr="00D83FA5">
              <w:rPr>
                <w:rFonts w:ascii="Times New Roman" w:hAnsi="Times New Roman" w:cs="Times New Roman"/>
                <w:color w:val="000000"/>
              </w:rPr>
              <w:t>各地方政府結合當地民間資源，提供經濟弱勢個人或家庭日常生活物資援</w:t>
            </w:r>
            <w:r w:rsidRPr="007223EE">
              <w:rPr>
                <w:rFonts w:ascii="Times New Roman" w:hAnsi="Times New Roman" w:cs="Times New Roman"/>
                <w:rPrChange w:id="568" w:author="會計處廖明彥" w:date="2025-07-17T11:45:00Z">
                  <w:rPr>
                    <w:rFonts w:ascii="Times New Roman" w:hAnsi="Times New Roman" w:cs="Times New Roman"/>
                    <w:color w:val="000000"/>
                  </w:rPr>
                </w:rPrChange>
              </w:rPr>
              <w:t>助，</w:t>
            </w:r>
            <w:r w:rsidRPr="007223EE">
              <w:rPr>
                <w:rFonts w:ascii="Times New Roman" w:hAnsi="Times New Roman" w:cs="Times New Roman" w:hint="eastAsia"/>
                <w:rPrChange w:id="569" w:author="會計處廖明彥" w:date="2025-07-17T11:45:00Z">
                  <w:rPr>
                    <w:rFonts w:ascii="Times New Roman" w:hAnsi="Times New Roman" w:cs="Times New Roman" w:hint="eastAsia"/>
                    <w:color w:val="EE0000"/>
                  </w:rPr>
                </w:rPrChange>
              </w:rPr>
              <w:t>1</w:t>
            </w:r>
            <w:r w:rsidRPr="007223EE">
              <w:rPr>
                <w:rFonts w:ascii="Times New Roman" w:hAnsi="Times New Roman" w:cs="Times New Roman"/>
                <w:rPrChange w:id="570" w:author="會計處廖明彥" w:date="2025-07-17T11:45:00Z">
                  <w:rPr>
                    <w:rFonts w:ascii="Times New Roman" w:hAnsi="Times New Roman" w:cs="Times New Roman"/>
                    <w:color w:val="EE0000"/>
                  </w:rPr>
                </w:rPrChange>
              </w:rPr>
              <w:t>1</w:t>
            </w:r>
            <w:r w:rsidRPr="007223EE">
              <w:rPr>
                <w:rFonts w:ascii="Times New Roman" w:hAnsi="Times New Roman" w:cs="Times New Roman" w:hint="eastAsia"/>
                <w:rPrChange w:id="571" w:author="會計處廖明彥" w:date="2025-07-17T11:45:00Z">
                  <w:rPr>
                    <w:rFonts w:ascii="Times New Roman" w:hAnsi="Times New Roman" w:cs="Times New Roman" w:hint="eastAsia"/>
                    <w:color w:val="EE0000"/>
                  </w:rPr>
                </w:rPrChange>
              </w:rPr>
              <w:t>3</w:t>
            </w:r>
            <w:r w:rsidRPr="007223EE">
              <w:rPr>
                <w:rFonts w:ascii="Times New Roman" w:hAnsi="Times New Roman" w:cs="Times New Roman" w:hint="eastAsia"/>
                <w:rPrChange w:id="572" w:author="會計處廖明彥" w:date="2025-07-17T11:45:00Z">
                  <w:rPr>
                    <w:rFonts w:ascii="Times New Roman" w:hAnsi="Times New Roman" w:cs="Times New Roman" w:hint="eastAsia"/>
                    <w:color w:val="EE0000"/>
                  </w:rPr>
                </w:rPrChange>
              </w:rPr>
              <w:t>年度</w:t>
            </w:r>
            <w:r w:rsidRPr="007223EE">
              <w:rPr>
                <w:rFonts w:ascii="Times New Roman" w:hAnsi="Times New Roman" w:cs="Times New Roman" w:hint="eastAsia"/>
              </w:rPr>
              <w:t>計</w:t>
            </w:r>
            <w:r w:rsidRPr="007223EE">
              <w:rPr>
                <w:rFonts w:ascii="Times New Roman" w:hAnsi="Times New Roman" w:cs="Times New Roman"/>
              </w:rPr>
              <w:t>服務</w:t>
            </w:r>
            <w:r w:rsidRPr="007223EE">
              <w:rPr>
                <w:rFonts w:ascii="Times New Roman" w:hAnsi="Times New Roman" w:cs="Times New Roman" w:hint="eastAsia"/>
                <w:rPrChange w:id="573" w:author="會計處廖明彥" w:date="2025-07-17T11:45:00Z">
                  <w:rPr>
                    <w:rFonts w:ascii="Times New Roman" w:hAnsi="Times New Roman" w:cs="Times New Roman" w:hint="eastAsia"/>
                    <w:color w:val="EE0000"/>
                  </w:rPr>
                </w:rPrChange>
              </w:rPr>
              <w:t>313</w:t>
            </w:r>
            <w:r w:rsidRPr="007223EE">
              <w:rPr>
                <w:rFonts w:ascii="Times New Roman" w:hAnsi="Times New Roman" w:cs="Times New Roman"/>
                <w:rPrChange w:id="574" w:author="會計處廖明彥" w:date="2025-07-17T11:45:00Z">
                  <w:rPr>
                    <w:rFonts w:ascii="Times New Roman" w:hAnsi="Times New Roman" w:cs="Times New Roman"/>
                    <w:color w:val="EE0000"/>
                  </w:rPr>
                </w:rPrChange>
              </w:rPr>
              <w:t>萬</w:t>
            </w:r>
            <w:r w:rsidRPr="007223EE">
              <w:rPr>
                <w:rFonts w:ascii="Times New Roman" w:hAnsi="Times New Roman" w:cs="Times New Roman" w:hint="eastAsia"/>
              </w:rPr>
              <w:t>餘</w:t>
            </w:r>
            <w:r w:rsidRPr="007223EE">
              <w:rPr>
                <w:rFonts w:ascii="Times New Roman" w:hAnsi="Times New Roman" w:cs="Times New Roman"/>
              </w:rPr>
              <w:t>人次</w:t>
            </w:r>
            <w:r w:rsidRPr="007223EE">
              <w:rPr>
                <w:rFonts w:ascii="Times New Roman" w:hAnsi="Times New Roman" w:cs="Times New Roman" w:hint="eastAsia"/>
              </w:rPr>
              <w:t>。</w:t>
            </w:r>
          </w:p>
          <w:p w14:paraId="6BB318CD" w14:textId="77777777" w:rsidR="00E75E4B" w:rsidRPr="00D83FA5" w:rsidRDefault="00E75E4B">
            <w:pPr>
              <w:pStyle w:val="Web"/>
              <w:spacing w:before="0" w:beforeAutospacing="0" w:after="0" w:afterAutospacing="0" w:line="390" w:lineRule="exact"/>
              <w:ind w:leftChars="17" w:left="235" w:rightChars="7" w:right="17" w:hangingChars="81" w:hanging="194"/>
              <w:jc w:val="both"/>
              <w:rPr>
                <w:rFonts w:ascii="Times New Roman" w:hAnsi="Times New Roman" w:cs="Times New Roman"/>
                <w:color w:val="000000"/>
              </w:rPr>
            </w:pPr>
            <w:r w:rsidRPr="00D83FA5">
              <w:rPr>
                <w:rFonts w:ascii="Times New Roman" w:hAnsi="Times New Roman" w:cs="Times New Roman"/>
                <w:color w:val="000000"/>
              </w:rPr>
              <w:t>2.</w:t>
            </w:r>
            <w:r w:rsidRPr="00D83FA5">
              <w:rPr>
                <w:rFonts w:ascii="Times New Roman" w:hAnsi="Times New Roman" w:cs="Times New Roman"/>
                <w:color w:val="000000"/>
              </w:rPr>
              <w:t>補助地方政府辦理「自立脫貧及促進就業計畫</w:t>
            </w:r>
            <w:r w:rsidRPr="007223EE">
              <w:rPr>
                <w:rFonts w:ascii="Times New Roman" w:hAnsi="Times New Roman" w:cs="Times New Roman"/>
                <w:rPrChange w:id="575" w:author="會計處廖明彥" w:date="2025-07-17T11:45:00Z">
                  <w:rPr>
                    <w:rFonts w:ascii="Times New Roman" w:hAnsi="Times New Roman" w:cs="Times New Roman"/>
                    <w:color w:val="000000"/>
                  </w:rPr>
                </w:rPrChange>
              </w:rPr>
              <w:t>」</w:t>
            </w:r>
            <w:r w:rsidRPr="007223EE">
              <w:rPr>
                <w:rFonts w:ascii="Times New Roman" w:hAnsi="Times New Roman" w:cs="Times New Roman" w:hint="eastAsia"/>
                <w:rPrChange w:id="576" w:author="會計處廖明彥" w:date="2025-07-17T11:45:00Z">
                  <w:rPr>
                    <w:rFonts w:ascii="Times New Roman" w:hAnsi="Times New Roman" w:cs="Times New Roman" w:hint="eastAsia"/>
                    <w:color w:val="FF0000"/>
                  </w:rPr>
                </w:rPrChange>
              </w:rPr>
              <w:t>38</w:t>
            </w:r>
            <w:r w:rsidRPr="007223EE">
              <w:rPr>
                <w:rFonts w:ascii="Times New Roman" w:hAnsi="Times New Roman" w:cs="Times New Roman"/>
                <w:rPrChange w:id="577" w:author="會計處廖明彥" w:date="2025-07-17T11:45:00Z">
                  <w:rPr>
                    <w:rFonts w:ascii="Times New Roman" w:hAnsi="Times New Roman" w:cs="Times New Roman"/>
                    <w:color w:val="000000"/>
                  </w:rPr>
                </w:rPrChange>
              </w:rPr>
              <w:t>案</w:t>
            </w:r>
            <w:r w:rsidRPr="00D83FA5">
              <w:rPr>
                <w:rFonts w:ascii="Times New Roman" w:hAnsi="Times New Roman" w:cs="Times New Roman"/>
                <w:color w:val="000000"/>
              </w:rPr>
              <w:t>。</w:t>
            </w:r>
          </w:p>
          <w:p w14:paraId="50CB5600" w14:textId="77777777" w:rsidR="00E75E4B" w:rsidRPr="00D83FA5" w:rsidRDefault="00E75E4B">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color w:val="000000"/>
              </w:rPr>
            </w:pPr>
            <w:r w:rsidRPr="00D83FA5">
              <w:rPr>
                <w:rFonts w:ascii="Times New Roman" w:hAnsi="Times New Roman" w:cs="Times New Roman" w:hint="eastAsia"/>
                <w:color w:val="000000"/>
              </w:rPr>
              <w:t>3</w:t>
            </w:r>
            <w:r w:rsidRPr="00D83FA5">
              <w:rPr>
                <w:rFonts w:ascii="Times New Roman" w:hAnsi="Times New Roman" w:cs="Times New Roman"/>
                <w:color w:val="000000"/>
              </w:rPr>
              <w:t>.</w:t>
            </w:r>
            <w:r w:rsidRPr="00D83FA5">
              <w:rPr>
                <w:rFonts w:ascii="Times New Roman" w:hAnsi="Times New Roman" w:cs="Times New Roman"/>
                <w:color w:val="000000"/>
              </w:rPr>
              <w:t>辦理「強化社會安全網計畫－急難紓困實施方案」，</w:t>
            </w:r>
            <w:r w:rsidRPr="007223EE">
              <w:rPr>
                <w:rFonts w:ascii="Times New Roman" w:hAnsi="Times New Roman" w:cs="Times New Roman" w:hint="eastAsia"/>
                <w:rPrChange w:id="578" w:author="會計處廖明彥" w:date="2025-07-17T11:45:00Z">
                  <w:rPr>
                    <w:rFonts w:ascii="Times New Roman" w:hAnsi="Times New Roman" w:cs="Times New Roman" w:hint="eastAsia"/>
                    <w:color w:val="EE0000"/>
                  </w:rPr>
                </w:rPrChange>
              </w:rPr>
              <w:t>113</w:t>
            </w:r>
            <w:r w:rsidRPr="007223EE">
              <w:rPr>
                <w:rFonts w:ascii="Times New Roman" w:hAnsi="Times New Roman" w:cs="Times New Roman" w:hint="eastAsia"/>
                <w:rPrChange w:id="579" w:author="會計處廖明彥" w:date="2025-07-17T11:45:00Z">
                  <w:rPr>
                    <w:rFonts w:ascii="Times New Roman" w:hAnsi="Times New Roman" w:cs="Times New Roman" w:hint="eastAsia"/>
                    <w:color w:val="EE0000"/>
                  </w:rPr>
                </w:rPrChange>
              </w:rPr>
              <w:t>年度</w:t>
            </w:r>
            <w:r w:rsidRPr="007223EE">
              <w:rPr>
                <w:rFonts w:ascii="Times New Roman" w:hAnsi="Times New Roman" w:cs="Times New Roman"/>
                <w:rPrChange w:id="580" w:author="會計處廖明彥" w:date="2025-07-17T11:45:00Z">
                  <w:rPr>
                    <w:rFonts w:ascii="Times New Roman" w:hAnsi="Times New Roman" w:cs="Times New Roman"/>
                    <w:color w:val="000000"/>
                  </w:rPr>
                </w:rPrChange>
              </w:rPr>
              <w:t>獲得救助紓困之家庭，計</w:t>
            </w:r>
            <w:r w:rsidRPr="007223EE">
              <w:rPr>
                <w:rFonts w:ascii="Times New Roman" w:hAnsi="Times New Roman" w:cs="Times New Roman" w:hint="eastAsia"/>
                <w:rPrChange w:id="581" w:author="會計處廖明彥" w:date="2025-07-17T11:45:00Z">
                  <w:rPr>
                    <w:rFonts w:ascii="Times New Roman" w:hAnsi="Times New Roman" w:cs="Times New Roman" w:hint="eastAsia"/>
                    <w:color w:val="FF0000"/>
                  </w:rPr>
                </w:rPrChange>
              </w:rPr>
              <w:t>6</w:t>
            </w:r>
            <w:r w:rsidRPr="007223EE">
              <w:rPr>
                <w:rFonts w:ascii="Times New Roman" w:hAnsi="Times New Roman" w:cs="Times New Roman"/>
                <w:rPrChange w:id="582" w:author="會計處廖明彥" w:date="2025-07-17T11:45:00Z">
                  <w:rPr>
                    <w:rFonts w:ascii="Times New Roman" w:hAnsi="Times New Roman" w:cs="Times New Roman"/>
                    <w:color w:val="FF0000"/>
                  </w:rPr>
                </w:rPrChange>
              </w:rPr>
              <w:t>,</w:t>
            </w:r>
            <w:r w:rsidRPr="007223EE">
              <w:rPr>
                <w:rFonts w:ascii="Times New Roman" w:hAnsi="Times New Roman" w:cs="Times New Roman" w:hint="eastAsia"/>
                <w:rPrChange w:id="583" w:author="會計處廖明彥" w:date="2025-07-17T11:45:00Z">
                  <w:rPr>
                    <w:rFonts w:ascii="Times New Roman" w:hAnsi="Times New Roman" w:cs="Times New Roman" w:hint="eastAsia"/>
                    <w:color w:val="FF0000"/>
                  </w:rPr>
                </w:rPrChange>
              </w:rPr>
              <w:t>570</w:t>
            </w:r>
            <w:r w:rsidRPr="007223EE">
              <w:rPr>
                <w:rFonts w:ascii="Times New Roman" w:hAnsi="Times New Roman" w:cs="Times New Roman"/>
                <w:rPrChange w:id="584" w:author="會計處廖明彥" w:date="2025-07-17T11:45:00Z">
                  <w:rPr>
                    <w:rFonts w:ascii="Times New Roman" w:hAnsi="Times New Roman" w:cs="Times New Roman"/>
                    <w:color w:val="000000"/>
                  </w:rPr>
                </w:rPrChange>
              </w:rPr>
              <w:t>個。</w:t>
            </w:r>
          </w:p>
          <w:p w14:paraId="23AF1CA3" w14:textId="77777777" w:rsidR="00E75E4B" w:rsidRPr="00D83FA5" w:rsidRDefault="00E75E4B">
            <w:pPr>
              <w:pStyle w:val="Web"/>
              <w:spacing w:before="0" w:beforeAutospacing="0" w:after="0" w:afterAutospacing="0" w:line="390" w:lineRule="exact"/>
              <w:ind w:leftChars="17" w:left="236" w:rightChars="7" w:right="17" w:hangingChars="81" w:hanging="195"/>
              <w:jc w:val="both"/>
              <w:rPr>
                <w:b/>
                <w:highlight w:val="yellow"/>
              </w:rPr>
            </w:pPr>
          </w:p>
        </w:tc>
      </w:tr>
      <w:tr w:rsidR="00E75E4B" w:rsidRPr="005133AF" w14:paraId="26E772B7" w14:textId="77777777">
        <w:tblPrEx>
          <w:tblCellMar>
            <w:left w:w="28" w:type="dxa"/>
            <w:right w:w="28" w:type="dxa"/>
          </w:tblCellMar>
          <w:tblLook w:val="0000" w:firstRow="0" w:lastRow="0" w:firstColumn="0" w:lastColumn="0" w:noHBand="0" w:noVBand="0"/>
        </w:tblPrEx>
        <w:trPr>
          <w:trHeight w:val="1234"/>
          <w:jc w:val="center"/>
        </w:trPr>
        <w:tc>
          <w:tcPr>
            <w:tcW w:w="2403" w:type="dxa"/>
            <w:vMerge w:val="restart"/>
          </w:tcPr>
          <w:p w14:paraId="2CEB78B0" w14:textId="77777777" w:rsidR="00E75E4B" w:rsidRDefault="00E75E4B">
            <w:pPr>
              <w:widowControl/>
              <w:spacing w:line="390" w:lineRule="exact"/>
              <w:ind w:leftChars="17" w:left="466" w:hangingChars="177" w:hanging="425"/>
              <w:jc w:val="both"/>
            </w:pPr>
            <w:r>
              <w:rPr>
                <w:rFonts w:hint="eastAsia"/>
              </w:rPr>
              <w:t>二、</w:t>
            </w:r>
            <w:r w:rsidRPr="002B45C0">
              <w:t>社工及社區發展</w:t>
            </w:r>
          </w:p>
          <w:p w14:paraId="6081B7C6" w14:textId="77777777" w:rsidR="00E75E4B" w:rsidRDefault="00E75E4B">
            <w:pPr>
              <w:widowControl/>
              <w:spacing w:line="390" w:lineRule="exact"/>
              <w:ind w:leftChars="17" w:left="466" w:hangingChars="177" w:hanging="425"/>
              <w:jc w:val="both"/>
            </w:pPr>
            <w:r>
              <w:rPr>
                <w:rFonts w:hint="eastAsia"/>
              </w:rPr>
              <w:t xml:space="preserve">    </w:t>
            </w:r>
            <w:r w:rsidRPr="002B45C0">
              <w:t>業務</w:t>
            </w:r>
          </w:p>
          <w:p w14:paraId="6B741DD7" w14:textId="77777777" w:rsidR="00E75E4B" w:rsidRDefault="00E75E4B">
            <w:pPr>
              <w:pStyle w:val="ae"/>
              <w:spacing w:line="390" w:lineRule="exact"/>
              <w:ind w:leftChars="73" w:left="648" w:hangingChars="197" w:hanging="473"/>
              <w:jc w:val="left"/>
              <w:rPr>
                <w:rFonts w:ascii="Times New Roman"/>
                <w:szCs w:val="24"/>
              </w:rPr>
            </w:pPr>
          </w:p>
          <w:p w14:paraId="60A9A50F" w14:textId="77777777" w:rsidR="00E75E4B" w:rsidRDefault="00E75E4B">
            <w:pPr>
              <w:pStyle w:val="ae"/>
              <w:spacing w:line="390" w:lineRule="exact"/>
              <w:ind w:leftChars="73" w:left="648" w:hangingChars="197" w:hanging="473"/>
              <w:jc w:val="left"/>
              <w:rPr>
                <w:rFonts w:ascii="Times New Roman"/>
                <w:szCs w:val="24"/>
              </w:rPr>
            </w:pPr>
          </w:p>
          <w:p w14:paraId="672E1646" w14:textId="77777777" w:rsidR="00E75E4B" w:rsidRDefault="00E75E4B">
            <w:pPr>
              <w:pStyle w:val="ae"/>
              <w:spacing w:line="390" w:lineRule="exact"/>
              <w:ind w:leftChars="73" w:left="648" w:hangingChars="197" w:hanging="473"/>
              <w:jc w:val="left"/>
              <w:rPr>
                <w:rFonts w:ascii="Times New Roman"/>
                <w:szCs w:val="24"/>
              </w:rPr>
            </w:pPr>
          </w:p>
          <w:p w14:paraId="6E1975DC" w14:textId="77777777" w:rsidR="00E75E4B" w:rsidRDefault="00E75E4B">
            <w:pPr>
              <w:pStyle w:val="ae"/>
              <w:spacing w:line="390" w:lineRule="exact"/>
              <w:ind w:leftChars="73" w:left="648" w:hangingChars="197" w:hanging="473"/>
              <w:jc w:val="left"/>
              <w:rPr>
                <w:rFonts w:ascii="Times New Roman"/>
                <w:szCs w:val="24"/>
              </w:rPr>
            </w:pPr>
          </w:p>
          <w:p w14:paraId="61CB717B" w14:textId="77777777" w:rsidR="00E75E4B" w:rsidRDefault="00E75E4B">
            <w:pPr>
              <w:pStyle w:val="ae"/>
              <w:spacing w:line="390" w:lineRule="exact"/>
              <w:ind w:leftChars="73" w:left="648" w:hangingChars="197" w:hanging="473"/>
              <w:jc w:val="left"/>
              <w:rPr>
                <w:rFonts w:ascii="Times New Roman"/>
                <w:szCs w:val="24"/>
              </w:rPr>
            </w:pPr>
          </w:p>
          <w:p w14:paraId="54CD5F90" w14:textId="77777777" w:rsidR="00E75E4B" w:rsidRDefault="00E75E4B">
            <w:pPr>
              <w:pStyle w:val="ae"/>
              <w:spacing w:line="390" w:lineRule="exact"/>
              <w:ind w:leftChars="73" w:left="648" w:hangingChars="197" w:hanging="473"/>
              <w:jc w:val="left"/>
              <w:rPr>
                <w:rFonts w:ascii="Times New Roman"/>
                <w:szCs w:val="24"/>
              </w:rPr>
            </w:pPr>
          </w:p>
          <w:p w14:paraId="65D7F605" w14:textId="77777777" w:rsidR="00E75E4B" w:rsidRDefault="00E75E4B">
            <w:pPr>
              <w:pStyle w:val="ae"/>
              <w:spacing w:line="390" w:lineRule="exact"/>
              <w:ind w:leftChars="73" w:left="648" w:hangingChars="197" w:hanging="473"/>
              <w:jc w:val="left"/>
              <w:rPr>
                <w:rFonts w:ascii="Times New Roman"/>
                <w:szCs w:val="24"/>
              </w:rPr>
            </w:pPr>
          </w:p>
          <w:p w14:paraId="29060E6F" w14:textId="77777777" w:rsidR="00E75E4B" w:rsidRDefault="00E75E4B">
            <w:pPr>
              <w:pStyle w:val="ae"/>
              <w:spacing w:line="390" w:lineRule="exact"/>
              <w:ind w:leftChars="73" w:left="648" w:hangingChars="197" w:hanging="473"/>
              <w:jc w:val="left"/>
              <w:rPr>
                <w:rFonts w:ascii="Times New Roman"/>
                <w:szCs w:val="24"/>
              </w:rPr>
            </w:pPr>
          </w:p>
          <w:p w14:paraId="68649263" w14:textId="77777777" w:rsidR="00E75E4B" w:rsidRDefault="00E75E4B">
            <w:pPr>
              <w:pStyle w:val="ae"/>
              <w:spacing w:line="390" w:lineRule="exact"/>
              <w:ind w:leftChars="73" w:left="648" w:hangingChars="197" w:hanging="473"/>
              <w:jc w:val="left"/>
              <w:rPr>
                <w:rFonts w:ascii="Times New Roman"/>
                <w:szCs w:val="24"/>
              </w:rPr>
            </w:pPr>
          </w:p>
          <w:p w14:paraId="7550C68A" w14:textId="77777777" w:rsidR="00E75E4B" w:rsidRDefault="00E75E4B">
            <w:pPr>
              <w:pStyle w:val="ae"/>
              <w:spacing w:line="390" w:lineRule="exact"/>
              <w:ind w:leftChars="73" w:left="648" w:hangingChars="197" w:hanging="473"/>
              <w:jc w:val="left"/>
              <w:rPr>
                <w:rFonts w:ascii="Times New Roman"/>
                <w:szCs w:val="24"/>
              </w:rPr>
            </w:pPr>
          </w:p>
          <w:p w14:paraId="36DD8F86" w14:textId="77777777" w:rsidR="00E75E4B" w:rsidRPr="00946DFA" w:rsidRDefault="00E75E4B">
            <w:pPr>
              <w:pStyle w:val="ae"/>
              <w:spacing w:line="390" w:lineRule="exact"/>
              <w:ind w:leftChars="73" w:left="648" w:hangingChars="197" w:hanging="473"/>
              <w:jc w:val="left"/>
              <w:rPr>
                <w:rFonts w:ascii="Times New Roman" w:hint="eastAsia"/>
                <w:szCs w:val="24"/>
              </w:rPr>
            </w:pPr>
          </w:p>
        </w:tc>
        <w:tc>
          <w:tcPr>
            <w:tcW w:w="3345" w:type="dxa"/>
          </w:tcPr>
          <w:p w14:paraId="6CD7D707" w14:textId="77777777" w:rsidR="00E75E4B" w:rsidRPr="00946DFA" w:rsidRDefault="00E75E4B" w:rsidP="00124CC0">
            <w:pPr>
              <w:pStyle w:val="ae"/>
              <w:spacing w:line="390" w:lineRule="exact"/>
              <w:ind w:rightChars="23" w:right="55"/>
              <w:rPr>
                <w:rFonts w:ascii="Times New Roman"/>
                <w:szCs w:val="24"/>
              </w:rPr>
            </w:pPr>
            <w:r w:rsidRPr="00946DFA">
              <w:rPr>
                <w:rFonts w:ascii="Times New Roman"/>
                <w:szCs w:val="24"/>
              </w:rPr>
              <w:lastRenderedPageBreak/>
              <w:t>一、規劃建立社會工作專業：</w:t>
            </w:r>
          </w:p>
          <w:p w14:paraId="2F610F18" w14:textId="77777777" w:rsidR="00E75E4B" w:rsidRPr="00946DFA" w:rsidRDefault="00E75E4B">
            <w:pPr>
              <w:pStyle w:val="ae"/>
              <w:spacing w:line="390" w:lineRule="exact"/>
              <w:ind w:left="725" w:rightChars="60" w:right="144" w:hangingChars="302" w:hanging="725"/>
              <w:rPr>
                <w:rFonts w:ascii="Times New Roman"/>
                <w:szCs w:val="24"/>
              </w:rPr>
            </w:pPr>
            <w:r w:rsidRPr="00946DFA">
              <w:rPr>
                <w:rFonts w:ascii="Times New Roman"/>
                <w:szCs w:val="24"/>
              </w:rPr>
              <w:t>（一）</w:t>
            </w:r>
            <w:r>
              <w:rPr>
                <w:rFonts w:hint="eastAsia"/>
              </w:rPr>
              <w:t>完善</w:t>
            </w:r>
            <w:r w:rsidRPr="00946DFA">
              <w:t>社工薪資制度，依年資、學歷、執照、偏鄉離島加給補助階梯式之專業服務費；增加風險工作補助；增加補助民間單位雇主負擔之勞健保費及提撥勞退準備</w:t>
            </w:r>
            <w:r w:rsidRPr="00946DFA">
              <w:lastRenderedPageBreak/>
              <w:t>金費用</w:t>
            </w:r>
            <w:r w:rsidRPr="00946DFA">
              <w:rPr>
                <w:rFonts w:ascii="Times New Roman"/>
              </w:rPr>
              <w:t>。</w:t>
            </w:r>
          </w:p>
          <w:p w14:paraId="398CE6C2" w14:textId="77777777" w:rsidR="00E75E4B" w:rsidRPr="00946DFA" w:rsidRDefault="00E75E4B">
            <w:pPr>
              <w:pStyle w:val="ae"/>
              <w:spacing w:line="390" w:lineRule="exact"/>
              <w:ind w:left="725" w:rightChars="60" w:right="144" w:hangingChars="302" w:hanging="725"/>
              <w:rPr>
                <w:rFonts w:ascii="Times New Roman"/>
              </w:rPr>
            </w:pPr>
            <w:r w:rsidRPr="00946DFA">
              <w:rPr>
                <w:rFonts w:ascii="Times New Roman"/>
                <w:szCs w:val="24"/>
              </w:rPr>
              <w:t>（二）</w:t>
            </w:r>
            <w:r w:rsidRPr="00946DFA">
              <w:t>建置全國性社會工作人力資料庫，完善社工人力資源管理，促進專業化發展、繼續教育積分管理系統，以利統合管理</w:t>
            </w:r>
            <w:r w:rsidRPr="00946DFA">
              <w:rPr>
                <w:rFonts w:ascii="Times New Roman"/>
              </w:rPr>
              <w:t>。</w:t>
            </w:r>
          </w:p>
        </w:tc>
        <w:tc>
          <w:tcPr>
            <w:tcW w:w="4547" w:type="dxa"/>
          </w:tcPr>
          <w:p w14:paraId="6D7D6E8D" w14:textId="77777777" w:rsidR="00E75E4B" w:rsidRPr="00124CC0" w:rsidRDefault="00E75E4B">
            <w:pPr>
              <w:pStyle w:val="Web"/>
              <w:spacing w:before="0" w:beforeAutospacing="0" w:after="0" w:afterAutospacing="0" w:line="390" w:lineRule="exact"/>
              <w:ind w:leftChars="17" w:left="235" w:rightChars="7" w:right="17" w:hangingChars="81" w:hanging="194"/>
              <w:jc w:val="both"/>
              <w:rPr>
                <w:rFonts w:ascii="Times New Roman" w:hAnsi="Times New Roman" w:cs="Times New Roman"/>
                <w:color w:val="000000"/>
              </w:rPr>
            </w:pPr>
            <w:r w:rsidRPr="00AE6048">
              <w:rPr>
                <w:rFonts w:ascii="Times New Roman" w:hAnsi="Times New Roman" w:cs="Times New Roman" w:hint="eastAsia"/>
                <w:color w:val="000000"/>
              </w:rPr>
              <w:lastRenderedPageBreak/>
              <w:t>1</w:t>
            </w:r>
            <w:r w:rsidRPr="00AE6048">
              <w:rPr>
                <w:rFonts w:ascii="Times New Roman" w:hAnsi="Times New Roman" w:cs="Times New Roman"/>
                <w:color w:val="000000"/>
              </w:rPr>
              <w:t>.</w:t>
            </w:r>
            <w:r w:rsidRPr="00124CC0">
              <w:rPr>
                <w:rFonts w:ascii="Times New Roman" w:hAnsi="Times New Roman" w:cs="Times New Roman" w:hint="eastAsia"/>
                <w:color w:val="000000"/>
              </w:rPr>
              <w:t>本部依行政院</w:t>
            </w:r>
            <w:r w:rsidRPr="00124CC0">
              <w:rPr>
                <w:rFonts w:ascii="Times New Roman" w:hAnsi="Times New Roman" w:cs="Times New Roman"/>
                <w:color w:val="000000"/>
              </w:rPr>
              <w:t>108</w:t>
            </w:r>
            <w:r w:rsidRPr="00124CC0">
              <w:rPr>
                <w:rFonts w:ascii="Times New Roman" w:hAnsi="Times New Roman" w:cs="Times New Roman" w:hint="eastAsia"/>
                <w:color w:val="000000"/>
              </w:rPr>
              <w:t>年</w:t>
            </w:r>
            <w:r w:rsidRPr="00124CC0">
              <w:rPr>
                <w:rFonts w:ascii="Times New Roman" w:hAnsi="Times New Roman" w:cs="Times New Roman"/>
                <w:color w:val="000000"/>
              </w:rPr>
              <w:t>9</w:t>
            </w:r>
            <w:r w:rsidRPr="00124CC0">
              <w:rPr>
                <w:rFonts w:ascii="Times New Roman" w:hAnsi="Times New Roman" w:cs="Times New Roman" w:hint="eastAsia"/>
                <w:color w:val="000000"/>
              </w:rPr>
              <w:t>月</w:t>
            </w:r>
            <w:r w:rsidRPr="00124CC0">
              <w:rPr>
                <w:rFonts w:ascii="Times New Roman" w:hAnsi="Times New Roman" w:cs="Times New Roman"/>
                <w:color w:val="000000"/>
              </w:rPr>
              <w:t>2</w:t>
            </w:r>
            <w:r w:rsidRPr="00124CC0">
              <w:rPr>
                <w:rFonts w:ascii="Times New Roman" w:hAnsi="Times New Roman" w:cs="Times New Roman" w:hint="eastAsia"/>
                <w:color w:val="000000"/>
              </w:rPr>
              <w:t>日核復事項，函頒補助民間單位社會工作人員薪資制度計畫，並自</w:t>
            </w:r>
            <w:r w:rsidRPr="00124CC0">
              <w:rPr>
                <w:rFonts w:ascii="Times New Roman" w:hAnsi="Times New Roman" w:cs="Times New Roman"/>
                <w:color w:val="000000"/>
              </w:rPr>
              <w:t>109</w:t>
            </w:r>
            <w:r w:rsidRPr="00124CC0">
              <w:rPr>
                <w:rFonts w:ascii="Times New Roman" w:hAnsi="Times New Roman" w:cs="Times New Roman" w:hint="eastAsia"/>
                <w:color w:val="000000"/>
              </w:rPr>
              <w:t>年</w:t>
            </w:r>
            <w:r w:rsidRPr="00124CC0">
              <w:rPr>
                <w:rFonts w:ascii="Times New Roman" w:hAnsi="Times New Roman" w:cs="Times New Roman"/>
                <w:color w:val="000000"/>
              </w:rPr>
              <w:t>1</w:t>
            </w:r>
            <w:r w:rsidRPr="00124CC0">
              <w:rPr>
                <w:rFonts w:ascii="Times New Roman" w:hAnsi="Times New Roman" w:cs="Times New Roman" w:hint="eastAsia"/>
                <w:color w:val="000000"/>
              </w:rPr>
              <w:t>月</w:t>
            </w:r>
            <w:r w:rsidRPr="00124CC0">
              <w:rPr>
                <w:rFonts w:ascii="Times New Roman" w:hAnsi="Times New Roman" w:cs="Times New Roman"/>
                <w:color w:val="000000"/>
              </w:rPr>
              <w:t>1</w:t>
            </w:r>
            <w:r w:rsidRPr="00124CC0">
              <w:rPr>
                <w:rFonts w:ascii="Times New Roman" w:hAnsi="Times New Roman" w:cs="Times New Roman" w:hint="eastAsia"/>
                <w:color w:val="000000"/>
              </w:rPr>
              <w:t>日起實施，建構依年資、學歷、執照、執行風險業務等級之階梯式專業服務費補助機制</w:t>
            </w:r>
            <w:r w:rsidRPr="00124CC0">
              <w:rPr>
                <w:rFonts w:ascii="Times New Roman" w:hAnsi="Times New Roman" w:cs="Times New Roman"/>
                <w:color w:val="000000"/>
              </w:rPr>
              <w:t>，</w:t>
            </w:r>
            <w:r w:rsidRPr="00AE6048">
              <w:rPr>
                <w:rFonts w:ascii="Times New Roman" w:hAnsi="Times New Roman" w:cs="Times New Roman"/>
                <w:color w:val="000000"/>
              </w:rPr>
              <w:t>續</w:t>
            </w:r>
            <w:r w:rsidRPr="00124CC0">
              <w:rPr>
                <w:rFonts w:ascii="Times New Roman" w:hAnsi="Times New Roman" w:cs="Times New Roman"/>
                <w:color w:val="000000"/>
              </w:rPr>
              <w:t>依行政院</w:t>
            </w:r>
            <w:r w:rsidRPr="00124CC0">
              <w:rPr>
                <w:rFonts w:ascii="Times New Roman" w:hAnsi="Times New Roman" w:cs="Times New Roman"/>
                <w:color w:val="000000"/>
              </w:rPr>
              <w:t>112</w:t>
            </w:r>
            <w:r w:rsidRPr="00124CC0">
              <w:rPr>
                <w:rFonts w:ascii="Times New Roman" w:hAnsi="Times New Roman" w:cs="Times New Roman"/>
                <w:color w:val="000000"/>
              </w:rPr>
              <w:t>年</w:t>
            </w:r>
            <w:r w:rsidRPr="00124CC0">
              <w:rPr>
                <w:rFonts w:ascii="Times New Roman" w:hAnsi="Times New Roman" w:cs="Times New Roman"/>
                <w:color w:val="000000"/>
              </w:rPr>
              <w:t>7</w:t>
            </w:r>
            <w:r w:rsidRPr="00124CC0">
              <w:rPr>
                <w:rFonts w:ascii="Times New Roman" w:hAnsi="Times New Roman" w:cs="Times New Roman"/>
                <w:color w:val="000000"/>
              </w:rPr>
              <w:t>月</w:t>
            </w:r>
            <w:r w:rsidRPr="00124CC0">
              <w:rPr>
                <w:rFonts w:ascii="Times New Roman" w:hAnsi="Times New Roman" w:cs="Times New Roman"/>
                <w:color w:val="000000"/>
              </w:rPr>
              <w:t>5</w:t>
            </w:r>
            <w:r w:rsidRPr="00124CC0">
              <w:rPr>
                <w:rFonts w:ascii="Times New Roman" w:hAnsi="Times New Roman" w:cs="Times New Roman"/>
                <w:color w:val="000000"/>
              </w:rPr>
              <w:t>日核復修正，</w:t>
            </w:r>
            <w:r w:rsidRPr="00124CC0">
              <w:rPr>
                <w:rFonts w:ascii="Times New Roman" w:hAnsi="Times New Roman" w:cs="Times New Roman"/>
                <w:color w:val="000000"/>
              </w:rPr>
              <w:t>113</w:t>
            </w:r>
            <w:r w:rsidRPr="00124CC0">
              <w:rPr>
                <w:rFonts w:ascii="Times New Roman" w:hAnsi="Times New Roman" w:cs="Times New Roman"/>
                <w:color w:val="000000"/>
              </w:rPr>
              <w:t>年起再調整補助民間單位社工起薪</w:t>
            </w:r>
            <w:r w:rsidRPr="00124CC0">
              <w:rPr>
                <w:rFonts w:ascii="Times New Roman" w:hAnsi="Times New Roman" w:cs="Times New Roman"/>
                <w:color w:val="000000"/>
              </w:rPr>
              <w:t>8.16</w:t>
            </w:r>
            <w:r w:rsidRPr="00AE6048">
              <w:rPr>
                <w:rFonts w:ascii="Times New Roman" w:hAnsi="Times New Roman" w:cs="Times New Roman"/>
                <w:color w:val="000000"/>
              </w:rPr>
              <w:t>％</w:t>
            </w:r>
            <w:r w:rsidRPr="00124CC0">
              <w:rPr>
                <w:rFonts w:ascii="Times New Roman" w:hAnsi="Times New Roman" w:cs="Times New Roman"/>
                <w:color w:val="000000"/>
              </w:rPr>
              <w:t>，並建立制度化調薪機制，依照軍公教員工待</w:t>
            </w:r>
            <w:r w:rsidRPr="00124CC0">
              <w:rPr>
                <w:rFonts w:ascii="Times New Roman" w:hAnsi="Times New Roman" w:cs="Times New Roman"/>
                <w:color w:val="000000"/>
              </w:rPr>
              <w:lastRenderedPageBreak/>
              <w:t>遇調整幅度調薪</w:t>
            </w:r>
            <w:r w:rsidRPr="00AE6048">
              <w:rPr>
                <w:rFonts w:ascii="Times New Roman" w:hAnsi="Times New Roman" w:cs="Times New Roman" w:hint="eastAsia"/>
                <w:color w:val="000000"/>
              </w:rPr>
              <w:t>；另，</w:t>
            </w:r>
            <w:r w:rsidRPr="00124CC0">
              <w:rPr>
                <w:rFonts w:ascii="Times New Roman" w:hAnsi="Times New Roman" w:cs="Times New Roman" w:hint="eastAsia"/>
                <w:color w:val="000000"/>
              </w:rPr>
              <w:t>本部帶動司法院少年及家事廳、內政部移民署及原住民族委員會等相關部會，修正其所主管補助計畫之專業服務費等相關規定，總受益社工人</w:t>
            </w:r>
            <w:r w:rsidRPr="00124CC0">
              <w:rPr>
                <w:rFonts w:ascii="Times New Roman" w:hAnsi="Times New Roman" w:cs="Times New Roman"/>
                <w:color w:val="000000"/>
              </w:rPr>
              <w:t>數逾</w:t>
            </w:r>
            <w:r w:rsidRPr="00124CC0">
              <w:rPr>
                <w:rFonts w:ascii="Times New Roman" w:hAnsi="Times New Roman" w:cs="Times New Roman"/>
                <w:color w:val="000000"/>
              </w:rPr>
              <w:t>1</w:t>
            </w:r>
            <w:r w:rsidRPr="00124CC0">
              <w:rPr>
                <w:rFonts w:ascii="Times New Roman" w:hAnsi="Times New Roman" w:cs="Times New Roman"/>
                <w:color w:val="000000"/>
              </w:rPr>
              <w:t>萬人。</w:t>
            </w:r>
          </w:p>
          <w:p w14:paraId="0006FB68" w14:textId="77777777" w:rsidR="00E75E4B" w:rsidRPr="00AE6048" w:rsidRDefault="00E75E4B">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color w:val="000000"/>
              </w:rPr>
            </w:pPr>
            <w:r w:rsidRPr="00AE6048">
              <w:rPr>
                <w:rFonts w:ascii="Times New Roman" w:hAnsi="Times New Roman" w:cs="Times New Roman"/>
                <w:color w:val="000000"/>
              </w:rPr>
              <w:t>2.</w:t>
            </w:r>
            <w:r w:rsidRPr="00AE6048">
              <w:rPr>
                <w:rFonts w:ascii="Times New Roman" w:hAnsi="Times New Roman" w:cs="Times New Roman"/>
                <w:color w:val="000000"/>
              </w:rPr>
              <w:t>增修本部社工人力資源管理系統，並透過系統辦理「社會工作師及專科社會工作師繼續教育課程認定、積分採認」，</w:t>
            </w:r>
            <w:r w:rsidRPr="00124CC0">
              <w:rPr>
                <w:rFonts w:ascii="Times New Roman" w:hAnsi="Times New Roman" w:cs="Times New Roman"/>
                <w:color w:val="000000"/>
              </w:rPr>
              <w:t>113</w:t>
            </w:r>
            <w:r w:rsidRPr="00124CC0">
              <w:rPr>
                <w:rFonts w:ascii="Times New Roman" w:hAnsi="Times New Roman" w:cs="Times New Roman"/>
                <w:color w:val="000000"/>
              </w:rPr>
              <w:t>年</w:t>
            </w:r>
            <w:r w:rsidRPr="00124CC0">
              <w:rPr>
                <w:rFonts w:ascii="Times New Roman" w:hAnsi="Times New Roman" w:cs="Times New Roman" w:hint="eastAsia"/>
                <w:color w:val="000000"/>
              </w:rPr>
              <w:t>度</w:t>
            </w:r>
            <w:r w:rsidRPr="00AE6048">
              <w:rPr>
                <w:rFonts w:ascii="Times New Roman" w:hAnsi="Times New Roman" w:cs="Times New Roman"/>
                <w:color w:val="000000"/>
              </w:rPr>
              <w:t>審核開課單位積分申請</w:t>
            </w:r>
            <w:r w:rsidRPr="00124CC0">
              <w:rPr>
                <w:rFonts w:ascii="Times New Roman" w:hAnsi="Times New Roman" w:cs="Times New Roman"/>
                <w:color w:val="000000"/>
              </w:rPr>
              <w:t>4,095</w:t>
            </w:r>
            <w:r w:rsidRPr="00124CC0">
              <w:rPr>
                <w:rFonts w:ascii="Times New Roman" w:hAnsi="Times New Roman" w:cs="Times New Roman" w:hint="eastAsia"/>
                <w:color w:val="000000"/>
              </w:rPr>
              <w:t>筆。</w:t>
            </w:r>
          </w:p>
        </w:tc>
      </w:tr>
      <w:tr w:rsidR="00E75E4B" w:rsidRPr="00946DFA" w14:paraId="2A7D11CE" w14:textId="77777777">
        <w:tblPrEx>
          <w:tblCellMar>
            <w:left w:w="28" w:type="dxa"/>
            <w:right w:w="28" w:type="dxa"/>
          </w:tblCellMar>
          <w:tblLook w:val="0000" w:firstRow="0" w:lastRow="0" w:firstColumn="0" w:lastColumn="0" w:noHBand="0" w:noVBand="0"/>
        </w:tblPrEx>
        <w:trPr>
          <w:trHeight w:val="5509"/>
          <w:jc w:val="center"/>
        </w:trPr>
        <w:tc>
          <w:tcPr>
            <w:tcW w:w="2403" w:type="dxa"/>
            <w:vMerge/>
          </w:tcPr>
          <w:p w14:paraId="18289739" w14:textId="77777777" w:rsidR="00E75E4B" w:rsidRPr="00946DFA" w:rsidRDefault="00E75E4B">
            <w:pPr>
              <w:pStyle w:val="ae"/>
              <w:spacing w:line="390" w:lineRule="exact"/>
              <w:jc w:val="left"/>
              <w:rPr>
                <w:rFonts w:ascii="Times New Roman"/>
                <w:szCs w:val="24"/>
              </w:rPr>
            </w:pPr>
          </w:p>
        </w:tc>
        <w:tc>
          <w:tcPr>
            <w:tcW w:w="3345" w:type="dxa"/>
          </w:tcPr>
          <w:p w14:paraId="683E246B" w14:textId="77777777" w:rsidR="00E75E4B" w:rsidRPr="007D5B73" w:rsidRDefault="00E75E4B">
            <w:pPr>
              <w:pStyle w:val="Web"/>
              <w:spacing w:before="0" w:beforeAutospacing="0" w:after="0" w:afterAutospacing="0" w:line="390" w:lineRule="exact"/>
              <w:ind w:left="480" w:hanging="480"/>
              <w:jc w:val="both"/>
              <w:rPr>
                <w:rFonts w:ascii="Times New Roman" w:hAnsi="Times New Roman" w:cs="Times New Roman"/>
              </w:rPr>
            </w:pPr>
            <w:r w:rsidRPr="007D5B73">
              <w:rPr>
                <w:rFonts w:ascii="Times New Roman" w:hAnsi="Times New Roman" w:cs="Times New Roman"/>
              </w:rPr>
              <w:t>二、推展社區發展</w:t>
            </w:r>
            <w:r w:rsidRPr="007D5B73">
              <w:rPr>
                <w:rFonts w:hint="eastAsia"/>
              </w:rPr>
              <w:t>工作</w:t>
            </w:r>
            <w:r w:rsidRPr="007D5B73">
              <w:rPr>
                <w:rFonts w:ascii="Times New Roman" w:hAnsi="Times New Roman" w:cs="Times New Roman"/>
              </w:rPr>
              <w:t>：</w:t>
            </w:r>
          </w:p>
          <w:p w14:paraId="33081E59" w14:textId="77777777" w:rsidR="00E75E4B" w:rsidRPr="007D5B73" w:rsidRDefault="00E75E4B">
            <w:pPr>
              <w:pStyle w:val="ae"/>
              <w:spacing w:line="390" w:lineRule="exact"/>
              <w:ind w:left="725" w:rightChars="60" w:right="144" w:hangingChars="302" w:hanging="725"/>
              <w:rPr>
                <w:rFonts w:ascii="Times New Roman"/>
              </w:rPr>
            </w:pPr>
            <w:r w:rsidRPr="007D5B73">
              <w:rPr>
                <w:rFonts w:ascii="Times New Roman"/>
                <w:szCs w:val="24"/>
              </w:rPr>
              <w:t>（一）</w:t>
            </w:r>
            <w:r w:rsidRPr="007D5B73">
              <w:t>辦</w:t>
            </w:r>
            <w:r w:rsidRPr="007D5B73">
              <w:rPr>
                <w:rFonts w:hAnsi="新細明體" w:cs="新細明體"/>
              </w:rPr>
              <w:t>理績優社區選拔，督導</w:t>
            </w:r>
            <w:r w:rsidRPr="00012F75">
              <w:rPr>
                <w:rFonts w:ascii="Times New Roman"/>
              </w:rPr>
              <w:t>地方政府</w:t>
            </w:r>
            <w:r w:rsidRPr="007D5B73">
              <w:rPr>
                <w:rFonts w:hAnsi="新細明體" w:cs="新細明體"/>
              </w:rPr>
              <w:t>推展社區組織輔導與培力，促進社區整體建設及福祉</w:t>
            </w:r>
            <w:r w:rsidRPr="007D5B73">
              <w:rPr>
                <w:rFonts w:ascii="Times New Roman"/>
              </w:rPr>
              <w:t>。</w:t>
            </w:r>
          </w:p>
          <w:p w14:paraId="59811160" w14:textId="77777777" w:rsidR="00E75E4B" w:rsidRPr="007D5B73" w:rsidRDefault="00E75E4B">
            <w:pPr>
              <w:pStyle w:val="ae"/>
              <w:spacing w:line="390" w:lineRule="exact"/>
              <w:ind w:left="725" w:rightChars="60" w:right="144" w:hangingChars="302" w:hanging="725"/>
              <w:rPr>
                <w:rFonts w:ascii="Times New Roman"/>
                <w:szCs w:val="24"/>
              </w:rPr>
            </w:pPr>
            <w:r w:rsidRPr="007D5B73">
              <w:rPr>
                <w:rFonts w:ascii="Times New Roman"/>
                <w:szCs w:val="24"/>
              </w:rPr>
              <w:t>（二）</w:t>
            </w:r>
            <w:r w:rsidRPr="007D5B73">
              <w:t>補</w:t>
            </w:r>
            <w:r w:rsidRPr="007D5B73">
              <w:rPr>
                <w:rFonts w:hAnsi="新細明體" w:cs="新細明體"/>
              </w:rPr>
              <w:t>助社區辦理社區發展研習與訓練、社區防災備災</w:t>
            </w:r>
            <w:r w:rsidRPr="00012F75">
              <w:rPr>
                <w:rFonts w:ascii="Times New Roman"/>
              </w:rPr>
              <w:t>宣導</w:t>
            </w:r>
            <w:r w:rsidRPr="007D5B73">
              <w:rPr>
                <w:rFonts w:hAnsi="新細明體" w:cs="新細明體"/>
              </w:rPr>
              <w:t>、福利社區化旗艦型計畫等，提升社區意識及永續發展</w:t>
            </w:r>
            <w:r w:rsidRPr="007D5B73">
              <w:t>。</w:t>
            </w:r>
          </w:p>
          <w:p w14:paraId="47846FEF" w14:textId="77777777" w:rsidR="00E75E4B" w:rsidRPr="007D5B73" w:rsidRDefault="00E75E4B">
            <w:pPr>
              <w:pStyle w:val="ae"/>
              <w:spacing w:line="390" w:lineRule="exact"/>
              <w:ind w:left="725" w:rightChars="60" w:right="144" w:hangingChars="302" w:hanging="725"/>
              <w:rPr>
                <w:rFonts w:ascii="Times New Roman"/>
                <w:szCs w:val="24"/>
              </w:rPr>
            </w:pPr>
            <w:r w:rsidRPr="007D5B73">
              <w:rPr>
                <w:rFonts w:ascii="Times New Roman"/>
                <w:szCs w:val="24"/>
              </w:rPr>
              <w:t>（三）</w:t>
            </w:r>
            <w:r w:rsidRPr="007D5B73">
              <w:t>辦理</w:t>
            </w:r>
            <w:r w:rsidRPr="007D5B73">
              <w:rPr>
                <w:rFonts w:hAnsi="新細明體" w:cs="新細明體"/>
              </w:rPr>
              <w:t>全國社區業務聯繫會報暨福利社區化觀摩會、全國社區培力育成中心聯繫會報等活動，鼓勵全國社區互相觀摩學習，促進公私部門交流</w:t>
            </w:r>
            <w:r w:rsidRPr="007D5B73">
              <w:t>。</w:t>
            </w:r>
          </w:p>
        </w:tc>
        <w:tc>
          <w:tcPr>
            <w:tcW w:w="4547" w:type="dxa"/>
          </w:tcPr>
          <w:p w14:paraId="3EC6F86B" w14:textId="77777777" w:rsidR="00E75E4B" w:rsidRPr="00124CC0" w:rsidRDefault="00E75E4B" w:rsidP="00124CC0">
            <w:pPr>
              <w:pStyle w:val="Web"/>
              <w:spacing w:before="0" w:beforeAutospacing="0" w:after="0" w:afterAutospacing="0" w:line="390" w:lineRule="exact"/>
              <w:ind w:leftChars="17" w:left="235" w:rightChars="7" w:right="17" w:hangingChars="81" w:hanging="194"/>
              <w:jc w:val="both"/>
              <w:rPr>
                <w:rFonts w:ascii="Times New Roman" w:hAnsi="Times New Roman" w:cs="Times New Roman"/>
                <w:color w:val="000000"/>
              </w:rPr>
            </w:pPr>
            <w:r w:rsidRPr="00124CC0">
              <w:rPr>
                <w:rFonts w:ascii="Times New Roman" w:hAnsi="Times New Roman" w:cs="Times New Roman"/>
                <w:color w:val="000000"/>
              </w:rPr>
              <w:t>1.</w:t>
            </w:r>
            <w:r w:rsidRPr="00124CC0">
              <w:rPr>
                <w:rFonts w:ascii="Times New Roman" w:hAnsi="Times New Roman" w:cs="Times New Roman"/>
                <w:color w:val="000000"/>
              </w:rPr>
              <w:t>辦理社區發展工作金卓越社區選拔，鼓勵社區發展協會健全組織，強化社區福利服務功能。</w:t>
            </w:r>
          </w:p>
          <w:p w14:paraId="7234FD7B" w14:textId="77777777" w:rsidR="00E75E4B" w:rsidRPr="00124CC0" w:rsidRDefault="00E75E4B" w:rsidP="00124CC0">
            <w:pPr>
              <w:pStyle w:val="Web"/>
              <w:spacing w:before="0" w:beforeAutospacing="0" w:after="0" w:afterAutospacing="0" w:line="390" w:lineRule="exact"/>
              <w:ind w:leftChars="17" w:left="235" w:rightChars="7" w:right="17" w:hangingChars="81" w:hanging="194"/>
              <w:jc w:val="both"/>
              <w:rPr>
                <w:rFonts w:ascii="Times New Roman" w:hAnsi="Times New Roman" w:cs="Times New Roman"/>
                <w:color w:val="000000"/>
              </w:rPr>
            </w:pPr>
            <w:r w:rsidRPr="00124CC0">
              <w:rPr>
                <w:rFonts w:ascii="Times New Roman" w:hAnsi="Times New Roman" w:cs="Times New Roman"/>
                <w:color w:val="000000"/>
              </w:rPr>
              <w:t>2</w:t>
            </w:r>
            <w:r w:rsidRPr="003B3BE5">
              <w:rPr>
                <w:rFonts w:ascii="Times New Roman" w:hAnsi="Times New Roman" w:cs="Times New Roman"/>
                <w:color w:val="000000"/>
              </w:rPr>
              <w:t>.</w:t>
            </w:r>
            <w:r w:rsidRPr="003B3BE5">
              <w:rPr>
                <w:rFonts w:ascii="Times New Roman" w:hAnsi="Times New Roman" w:cs="Times New Roman"/>
                <w:color w:val="000000"/>
              </w:rPr>
              <w:t>補助社區辦理福利化社區旗艦型計畫等</w:t>
            </w:r>
            <w:r w:rsidRPr="003B3BE5">
              <w:rPr>
                <w:rFonts w:ascii="Times New Roman" w:hAnsi="Times New Roman" w:cs="Times New Roman"/>
                <w:color w:val="000000"/>
              </w:rPr>
              <w:t>16</w:t>
            </w:r>
            <w:r w:rsidRPr="003B3BE5">
              <w:rPr>
                <w:rFonts w:ascii="Times New Roman" w:hAnsi="Times New Roman" w:cs="Times New Roman"/>
                <w:color w:val="000000"/>
              </w:rPr>
              <w:t>案，深化福利服務於社區。</w:t>
            </w:r>
          </w:p>
          <w:p w14:paraId="75ED4500" w14:textId="77777777" w:rsidR="00E75E4B" w:rsidRPr="0092048B" w:rsidRDefault="00E75E4B" w:rsidP="00124CC0">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color w:val="0D0D0D"/>
                <w:highlight w:val="yellow"/>
              </w:rPr>
            </w:pPr>
            <w:r w:rsidRPr="003B3BE5">
              <w:rPr>
                <w:rFonts w:ascii="Times New Roman" w:hAnsi="Times New Roman" w:cs="Times New Roman"/>
                <w:color w:val="000000"/>
              </w:rPr>
              <w:t>3.</w:t>
            </w:r>
            <w:del w:id="585" w:author="會計處廖明彥" w:date="2025-08-21T20:13:00Z">
              <w:r w:rsidRPr="003B3BE5" w:rsidDel="0012598D">
                <w:rPr>
                  <w:rFonts w:ascii="Times New Roman" w:hAnsi="Times New Roman" w:cs="Times New Roman"/>
                  <w:color w:val="000000"/>
                </w:rPr>
                <w:delText>規劃</w:delText>
              </w:r>
            </w:del>
            <w:r w:rsidRPr="003B3BE5">
              <w:rPr>
                <w:rFonts w:ascii="Times New Roman" w:hAnsi="Times New Roman" w:cs="Times New Roman"/>
                <w:color w:val="000000"/>
              </w:rPr>
              <w:t>於</w:t>
            </w:r>
            <w:r w:rsidRPr="00124CC0">
              <w:rPr>
                <w:rFonts w:ascii="Times New Roman" w:hAnsi="Times New Roman" w:cs="Times New Roman" w:hint="eastAsia"/>
                <w:color w:val="000000"/>
              </w:rPr>
              <w:t>桃園市辦理「全國社區業務聯繫會報暨福利社區化觀摩會」及</w:t>
            </w:r>
            <w:r w:rsidRPr="003B3BE5">
              <w:rPr>
                <w:rFonts w:ascii="Times New Roman" w:hAnsi="Times New Roman" w:cs="Times New Roman" w:hint="eastAsia"/>
                <w:color w:val="000000"/>
              </w:rPr>
              <w:t>新北</w:t>
            </w:r>
            <w:r w:rsidRPr="00124CC0">
              <w:rPr>
                <w:rFonts w:ascii="Times New Roman" w:hAnsi="Times New Roman" w:cs="Times New Roman" w:hint="eastAsia"/>
                <w:color w:val="000000"/>
              </w:rPr>
              <w:t>市辦理「全國社區培力育成中心聯繫會報」，建立經驗分享與對話交流平臺，激發社區培力與創新服務思維</w:t>
            </w:r>
            <w:r w:rsidRPr="00124CC0">
              <w:rPr>
                <w:rFonts w:ascii="Times New Roman" w:hAnsi="Times New Roman" w:cs="Times New Roman"/>
                <w:color w:val="000000"/>
              </w:rPr>
              <w:t>。</w:t>
            </w:r>
          </w:p>
        </w:tc>
      </w:tr>
      <w:tr w:rsidR="00E75E4B" w:rsidRPr="00124CC0" w14:paraId="78E48828" w14:textId="77777777">
        <w:tblPrEx>
          <w:tblCellMar>
            <w:left w:w="28" w:type="dxa"/>
            <w:right w:w="28" w:type="dxa"/>
          </w:tblCellMar>
          <w:tblLook w:val="0000" w:firstRow="0" w:lastRow="0" w:firstColumn="0" w:lastColumn="0" w:noHBand="0" w:noVBand="0"/>
        </w:tblPrEx>
        <w:trPr>
          <w:trHeight w:val="360"/>
          <w:jc w:val="center"/>
        </w:trPr>
        <w:tc>
          <w:tcPr>
            <w:tcW w:w="2403" w:type="dxa"/>
          </w:tcPr>
          <w:p w14:paraId="1B20C89B" w14:textId="77777777" w:rsidR="00E75E4B" w:rsidRPr="00946DFA" w:rsidRDefault="00E75E4B">
            <w:pPr>
              <w:widowControl/>
              <w:spacing w:line="390" w:lineRule="exact"/>
              <w:ind w:leftChars="17" w:left="466" w:hangingChars="177" w:hanging="425"/>
              <w:jc w:val="both"/>
            </w:pPr>
            <w:r w:rsidRPr="002B45C0">
              <w:t>三、保護服務業務</w:t>
            </w:r>
          </w:p>
        </w:tc>
        <w:tc>
          <w:tcPr>
            <w:tcW w:w="3345" w:type="dxa"/>
          </w:tcPr>
          <w:p w14:paraId="53BCA1B2" w14:textId="77777777" w:rsidR="00E75E4B" w:rsidRPr="00946DFA" w:rsidRDefault="00E75E4B" w:rsidP="00124CC0">
            <w:pPr>
              <w:pStyle w:val="ae"/>
              <w:spacing w:line="390" w:lineRule="exact"/>
              <w:ind w:rightChars="23" w:right="55"/>
              <w:rPr>
                <w:rFonts w:ascii="Times New Roman"/>
                <w:szCs w:val="24"/>
              </w:rPr>
            </w:pPr>
            <w:r w:rsidRPr="00A752AF">
              <w:rPr>
                <w:rFonts w:ascii="Times New Roman" w:hint="eastAsia"/>
                <w:szCs w:val="24"/>
              </w:rPr>
              <w:t>強化社會安全網第二期計畫－</w:t>
            </w:r>
            <w:r w:rsidRPr="00A752AF">
              <w:rPr>
                <w:rFonts w:ascii="Times New Roman" w:hint="eastAsia"/>
                <w:bCs/>
                <w:szCs w:val="24"/>
              </w:rPr>
              <w:t>強化保護</w:t>
            </w:r>
            <w:r w:rsidRPr="00A752AF">
              <w:rPr>
                <w:rFonts w:ascii="Times New Roman"/>
                <w:bCs/>
                <w:szCs w:val="24"/>
              </w:rPr>
              <w:t>服務</w:t>
            </w:r>
            <w:r w:rsidRPr="00A752AF">
              <w:rPr>
                <w:rFonts w:ascii="Times New Roman" w:hint="eastAsia"/>
                <w:bCs/>
                <w:szCs w:val="24"/>
              </w:rPr>
              <w:t>及推展兒保醫療中</w:t>
            </w:r>
            <w:r w:rsidRPr="00946DFA">
              <w:rPr>
                <w:rFonts w:ascii="Times New Roman" w:hint="eastAsia"/>
                <w:bCs/>
                <w:szCs w:val="24"/>
              </w:rPr>
              <w:t>心</w:t>
            </w:r>
            <w:r w:rsidRPr="00946DFA">
              <w:rPr>
                <w:rFonts w:ascii="Times New Roman"/>
                <w:szCs w:val="24"/>
              </w:rPr>
              <w:t>：</w:t>
            </w:r>
          </w:p>
          <w:p w14:paraId="06941D22" w14:textId="77777777" w:rsidR="00E75E4B" w:rsidRPr="00946DFA" w:rsidRDefault="00E75E4B" w:rsidP="00124CC0">
            <w:pPr>
              <w:pStyle w:val="ae"/>
              <w:spacing w:line="390" w:lineRule="exact"/>
              <w:ind w:leftChars="5" w:left="482" w:rightChars="23" w:right="55" w:hangingChars="196" w:hanging="470"/>
              <w:rPr>
                <w:rFonts w:ascii="Times New Roman"/>
                <w:szCs w:val="24"/>
              </w:rPr>
            </w:pPr>
            <w:r w:rsidRPr="00946DFA">
              <w:rPr>
                <w:rFonts w:ascii="Times New Roman"/>
                <w:szCs w:val="24"/>
              </w:rPr>
              <w:t>一、</w:t>
            </w:r>
            <w:r w:rsidRPr="00A752AF">
              <w:rPr>
                <w:rFonts w:hint="eastAsia"/>
              </w:rPr>
              <w:t>完善</w:t>
            </w:r>
            <w:r w:rsidRPr="00A752AF">
              <w:t>保護服務及兒少高風險家庭集中受理通報與派案中心，以整合式篩案評</w:t>
            </w:r>
            <w:r w:rsidRPr="00A752AF">
              <w:lastRenderedPageBreak/>
              <w:t>估指標判斷個案、家庭需求及風險，將案件指派由家防中心、社福中心進行服務</w:t>
            </w:r>
            <w:r w:rsidRPr="00946DFA">
              <w:t>。</w:t>
            </w:r>
          </w:p>
          <w:p w14:paraId="7B2E514D" w14:textId="77777777" w:rsidR="00E75E4B" w:rsidRPr="00124CC0" w:rsidRDefault="00E75E4B" w:rsidP="00124CC0">
            <w:pPr>
              <w:pStyle w:val="ae"/>
              <w:spacing w:line="390" w:lineRule="exact"/>
              <w:ind w:leftChars="5" w:left="482" w:rightChars="23" w:right="55" w:hangingChars="196" w:hanging="470"/>
            </w:pPr>
            <w:r w:rsidRPr="00946DFA">
              <w:rPr>
                <w:rFonts w:ascii="Times New Roman"/>
                <w:szCs w:val="24"/>
              </w:rPr>
              <w:t>二</w:t>
            </w:r>
            <w:r w:rsidRPr="00124CC0">
              <w:rPr>
                <w:rFonts w:ascii="Times New Roman"/>
                <w:szCs w:val="24"/>
              </w:rPr>
              <w:t>、</w:t>
            </w:r>
            <w:r w:rsidRPr="00A752AF">
              <w:t>整合資訊系統，即時跨域串接家庭風險資訊，以周延評估，及擬定適當之介入服務計畫</w:t>
            </w:r>
            <w:r w:rsidRPr="00946DFA">
              <w:t>。</w:t>
            </w:r>
          </w:p>
          <w:p w14:paraId="3AF200C4" w14:textId="77777777" w:rsidR="00E75E4B" w:rsidRPr="00124CC0" w:rsidRDefault="00E75E4B" w:rsidP="00124CC0">
            <w:pPr>
              <w:pStyle w:val="ae"/>
              <w:spacing w:line="390" w:lineRule="exact"/>
              <w:ind w:leftChars="5" w:left="482" w:rightChars="23" w:right="55" w:hangingChars="196" w:hanging="470"/>
            </w:pPr>
            <w:r w:rsidRPr="00124CC0">
              <w:t>三、</w:t>
            </w:r>
            <w:r w:rsidRPr="00A752AF">
              <w:rPr>
                <w:rFonts w:hint="eastAsia"/>
              </w:rPr>
              <w:t>持續</w:t>
            </w:r>
            <w:r w:rsidRPr="00A752AF">
              <w:t>推動兒少保護區域醫療整合中心，俾兒虐個案驗傷診療及後續追蹤更為完善</w:t>
            </w:r>
            <w:r w:rsidRPr="00946DFA">
              <w:t>。</w:t>
            </w:r>
          </w:p>
          <w:p w14:paraId="71143A8A" w14:textId="77777777" w:rsidR="00E75E4B" w:rsidRPr="00124CC0" w:rsidRDefault="00E75E4B" w:rsidP="00124CC0">
            <w:pPr>
              <w:pStyle w:val="ae"/>
              <w:spacing w:line="390" w:lineRule="exact"/>
              <w:ind w:leftChars="5" w:left="482" w:rightChars="23" w:right="55" w:hangingChars="196" w:hanging="470"/>
            </w:pPr>
            <w:r w:rsidRPr="00124CC0">
              <w:t>四、</w:t>
            </w:r>
            <w:r w:rsidRPr="00A752AF">
              <w:t>結合民間資源強化兒少保護及家庭支持服務</w:t>
            </w:r>
            <w:r w:rsidRPr="00946DFA">
              <w:t>。</w:t>
            </w:r>
          </w:p>
          <w:p w14:paraId="3016AA15" w14:textId="77777777" w:rsidR="00E75E4B" w:rsidRDefault="00E75E4B" w:rsidP="00124CC0">
            <w:pPr>
              <w:pStyle w:val="ae"/>
              <w:spacing w:line="390" w:lineRule="exact"/>
              <w:ind w:leftChars="5" w:left="482" w:rightChars="23" w:right="55" w:hangingChars="196" w:hanging="470"/>
            </w:pPr>
            <w:r w:rsidRPr="00124CC0">
              <w:t>五、</w:t>
            </w:r>
            <w:r w:rsidRPr="00A752AF">
              <w:t>保護服務公私協力再建構</w:t>
            </w:r>
          </w:p>
          <w:p w14:paraId="7087BB79" w14:textId="77777777" w:rsidR="00E75E4B" w:rsidRDefault="00E75E4B" w:rsidP="00124CC0">
            <w:pPr>
              <w:pStyle w:val="ae"/>
              <w:spacing w:line="390" w:lineRule="exact"/>
              <w:ind w:leftChars="5" w:left="482" w:rightChars="23" w:right="55" w:hangingChars="196" w:hanging="470"/>
            </w:pPr>
            <w:r>
              <w:rPr>
                <w:rFonts w:hint="eastAsia"/>
              </w:rPr>
              <w:t xml:space="preserve">    </w:t>
            </w:r>
            <w:r w:rsidRPr="00A752AF">
              <w:t>，除需要高度公權力緊急或危機介入之案件由公部門處理外，其他則由民間團體發展各式服務方案以回應個案多樣性及多元需求</w:t>
            </w:r>
            <w:r w:rsidRPr="00946DFA">
              <w:t>。</w:t>
            </w:r>
          </w:p>
          <w:p w14:paraId="222FF49D" w14:textId="77777777" w:rsidR="00E75E4B" w:rsidRPr="00A867E6" w:rsidRDefault="00E75E4B" w:rsidP="00124CC0">
            <w:pPr>
              <w:pStyle w:val="ae"/>
              <w:spacing w:line="390" w:lineRule="exact"/>
              <w:ind w:leftChars="5" w:left="482" w:rightChars="23" w:right="55" w:hangingChars="196" w:hanging="470"/>
              <w:rPr>
                <w:rFonts w:ascii="Times New Roman" w:hint="eastAsia"/>
                <w:szCs w:val="24"/>
              </w:rPr>
            </w:pPr>
            <w:r w:rsidRPr="00124CC0">
              <w:t>六、</w:t>
            </w:r>
            <w:r w:rsidRPr="00A752AF">
              <w:t>擴大「家庭暴力安全防護網」功能，除親密關係暴力事件外，並將涉及精神照護等多重問題、嚴重兒虐或其他成人保護個案納入，以發揮跨單位協力合作之綜效</w:t>
            </w:r>
            <w:r w:rsidRPr="00946DFA">
              <w:t>。</w:t>
            </w:r>
          </w:p>
        </w:tc>
        <w:tc>
          <w:tcPr>
            <w:tcW w:w="4547" w:type="dxa"/>
          </w:tcPr>
          <w:p w14:paraId="24C7F4FE" w14:textId="77777777" w:rsidR="00E75E4B" w:rsidRPr="00124CC0" w:rsidRDefault="00E75E4B" w:rsidP="00124CC0">
            <w:pPr>
              <w:pStyle w:val="Web"/>
              <w:spacing w:before="0" w:beforeAutospacing="0" w:after="0" w:afterAutospacing="0" w:line="390" w:lineRule="exact"/>
              <w:ind w:leftChars="17" w:left="235" w:rightChars="7" w:right="17" w:hangingChars="81" w:hanging="194"/>
              <w:jc w:val="both"/>
              <w:rPr>
                <w:rFonts w:ascii="Times New Roman" w:hAnsi="Times New Roman" w:cs="Times New Roman"/>
                <w:color w:val="000000"/>
              </w:rPr>
            </w:pPr>
            <w:r w:rsidRPr="00124CC0">
              <w:rPr>
                <w:rFonts w:ascii="Times New Roman" w:hAnsi="Times New Roman" w:cs="Times New Roman" w:hint="eastAsia"/>
                <w:color w:val="000000"/>
              </w:rPr>
              <w:lastRenderedPageBreak/>
              <w:t>1</w:t>
            </w:r>
            <w:r w:rsidRPr="00663745">
              <w:rPr>
                <w:rFonts w:ascii="Times New Roman" w:hAnsi="Times New Roman" w:cs="Times New Roman" w:hint="eastAsia"/>
                <w:color w:val="000000"/>
              </w:rPr>
              <w:t>.</w:t>
            </w:r>
            <w:r w:rsidRPr="00124CC0">
              <w:rPr>
                <w:rFonts w:ascii="Times New Roman" w:hAnsi="Times New Roman" w:cs="Times New Roman" w:hint="eastAsia"/>
                <w:color w:val="000000"/>
              </w:rPr>
              <w:t>113</w:t>
            </w:r>
            <w:r w:rsidRPr="00124CC0">
              <w:rPr>
                <w:rFonts w:ascii="Times New Roman" w:hAnsi="Times New Roman" w:cs="Times New Roman" w:hint="eastAsia"/>
                <w:color w:val="000000"/>
              </w:rPr>
              <w:t>年度</w:t>
            </w:r>
            <w:r w:rsidRPr="00663745">
              <w:rPr>
                <w:rFonts w:ascii="Times New Roman" w:hAnsi="Times New Roman" w:cs="Times New Roman"/>
                <w:color w:val="000000"/>
              </w:rPr>
              <w:t>各地方政府受理保護性及脆弱家庭通報案件計</w:t>
            </w:r>
            <w:r w:rsidRPr="00124CC0">
              <w:rPr>
                <w:rFonts w:ascii="Times New Roman" w:hAnsi="Times New Roman" w:cs="Times New Roman" w:hint="eastAsia"/>
                <w:color w:val="000000"/>
              </w:rPr>
              <w:t>31</w:t>
            </w:r>
            <w:r w:rsidRPr="00124CC0">
              <w:rPr>
                <w:rFonts w:ascii="Times New Roman" w:hAnsi="Times New Roman" w:cs="Times New Roman" w:hint="eastAsia"/>
                <w:color w:val="000000"/>
              </w:rPr>
              <w:t>萬</w:t>
            </w:r>
            <w:r w:rsidRPr="00124CC0">
              <w:rPr>
                <w:rFonts w:ascii="Times New Roman" w:hAnsi="Times New Roman" w:cs="Times New Roman" w:hint="eastAsia"/>
                <w:color w:val="000000"/>
              </w:rPr>
              <w:t>9,082</w:t>
            </w:r>
            <w:r w:rsidRPr="00124CC0">
              <w:rPr>
                <w:rFonts w:ascii="Times New Roman" w:hAnsi="Times New Roman" w:cs="Times New Roman" w:hint="eastAsia"/>
                <w:color w:val="000000"/>
              </w:rPr>
              <w:t>件</w:t>
            </w:r>
            <w:r w:rsidRPr="00663745">
              <w:rPr>
                <w:rFonts w:ascii="Times New Roman" w:hAnsi="Times New Roman" w:cs="Times New Roman"/>
                <w:color w:val="000000"/>
              </w:rPr>
              <w:t>，其中依限完成派案評估之案件比率達</w:t>
            </w:r>
            <w:r w:rsidRPr="00663745">
              <w:rPr>
                <w:rFonts w:ascii="Times New Roman" w:hAnsi="Times New Roman" w:cs="Times New Roman"/>
                <w:color w:val="000000"/>
              </w:rPr>
              <w:t>99.99</w:t>
            </w:r>
            <w:r w:rsidRPr="00663745">
              <w:rPr>
                <w:rFonts w:ascii="Times New Roman" w:hAnsi="Times New Roman" w:cs="Times New Roman"/>
                <w:color w:val="000000"/>
              </w:rPr>
              <w:t>％。</w:t>
            </w:r>
          </w:p>
          <w:p w14:paraId="260E7277" w14:textId="77777777" w:rsidR="00E75E4B" w:rsidRPr="00124CC0" w:rsidRDefault="00E75E4B" w:rsidP="00124CC0">
            <w:pPr>
              <w:pStyle w:val="Web"/>
              <w:spacing w:before="0" w:beforeAutospacing="0" w:after="0" w:afterAutospacing="0" w:line="390" w:lineRule="exact"/>
              <w:ind w:leftChars="17" w:left="235" w:rightChars="7" w:right="17" w:hangingChars="81" w:hanging="194"/>
              <w:jc w:val="both"/>
              <w:rPr>
                <w:rFonts w:ascii="Times New Roman" w:hAnsi="Times New Roman" w:cs="Times New Roman"/>
                <w:color w:val="000000"/>
              </w:rPr>
            </w:pPr>
            <w:r w:rsidRPr="00124CC0">
              <w:rPr>
                <w:rFonts w:ascii="Times New Roman" w:hAnsi="Times New Roman" w:cs="Times New Roman"/>
                <w:color w:val="000000"/>
              </w:rPr>
              <w:t>2.</w:t>
            </w:r>
            <w:r w:rsidRPr="00124CC0">
              <w:rPr>
                <w:rFonts w:ascii="Times New Roman" w:hAnsi="Times New Roman" w:cs="Times New Roman"/>
                <w:color w:val="000000"/>
              </w:rPr>
              <w:t>完成強化社會安全網計畫個案管理資訊系統與跨機關資訊系統介接工作，標註通報個案風險因子，提高社工人員危機敏感</w:t>
            </w:r>
            <w:r w:rsidRPr="00124CC0">
              <w:rPr>
                <w:rFonts w:ascii="Times New Roman" w:hAnsi="Times New Roman" w:cs="Times New Roman"/>
                <w:color w:val="000000"/>
              </w:rPr>
              <w:lastRenderedPageBreak/>
              <w:t>度，並賡續滾動修正相關工作表單，以提供有效之被害人服務。</w:t>
            </w:r>
          </w:p>
          <w:p w14:paraId="134A0FEE" w14:textId="77777777" w:rsidR="00E75E4B" w:rsidRPr="00124CC0" w:rsidRDefault="00E75E4B" w:rsidP="00124CC0">
            <w:pPr>
              <w:pStyle w:val="Web"/>
              <w:spacing w:before="0" w:beforeAutospacing="0" w:after="0" w:afterAutospacing="0" w:line="390" w:lineRule="exact"/>
              <w:ind w:leftChars="17" w:left="235" w:rightChars="7" w:right="17" w:hangingChars="81" w:hanging="194"/>
              <w:jc w:val="both"/>
              <w:rPr>
                <w:rFonts w:ascii="Times New Roman" w:hAnsi="Times New Roman" w:cs="Times New Roman"/>
                <w:color w:val="000000"/>
              </w:rPr>
            </w:pPr>
            <w:r w:rsidRPr="00124CC0">
              <w:rPr>
                <w:rFonts w:ascii="Times New Roman" w:hAnsi="Times New Roman" w:cs="Times New Roman"/>
                <w:color w:val="000000"/>
              </w:rPr>
              <w:t>3.</w:t>
            </w:r>
            <w:r w:rsidRPr="00124CC0">
              <w:rPr>
                <w:rFonts w:ascii="Times New Roman" w:hAnsi="Times New Roman" w:cs="Times New Roman"/>
                <w:color w:val="000000"/>
              </w:rPr>
              <w:t>為擴大保護兒少與支持家庭，補助地方政府辦理「</w:t>
            </w:r>
            <w:r w:rsidRPr="00124CC0">
              <w:rPr>
                <w:rFonts w:ascii="Times New Roman" w:hAnsi="Times New Roman" w:cs="Times New Roman" w:hint="eastAsia"/>
                <w:color w:val="000000"/>
              </w:rPr>
              <w:t>兒少家庭關懷服務方案</w:t>
            </w:r>
            <w:r w:rsidRPr="00124CC0">
              <w:rPr>
                <w:rFonts w:ascii="Times New Roman" w:hAnsi="Times New Roman" w:cs="Times New Roman"/>
                <w:color w:val="000000"/>
              </w:rPr>
              <w:t>」，針對低風險案件提供關懷訪視服務，</w:t>
            </w:r>
            <w:r w:rsidRPr="00124CC0">
              <w:rPr>
                <w:rFonts w:ascii="Times New Roman" w:hAnsi="Times New Roman" w:cs="Times New Roman" w:hint="eastAsia"/>
                <w:color w:val="000000"/>
              </w:rPr>
              <w:t>截至</w:t>
            </w:r>
            <w:r w:rsidRPr="00124CC0">
              <w:rPr>
                <w:rFonts w:ascii="Times New Roman" w:hAnsi="Times New Roman" w:cs="Times New Roman"/>
                <w:color w:val="000000"/>
              </w:rPr>
              <w:t>113</w:t>
            </w:r>
            <w:r w:rsidRPr="00124CC0">
              <w:rPr>
                <w:rFonts w:ascii="Times New Roman" w:hAnsi="Times New Roman" w:cs="Times New Roman"/>
                <w:color w:val="000000"/>
              </w:rPr>
              <w:t>年</w:t>
            </w:r>
            <w:r w:rsidRPr="00124CC0">
              <w:rPr>
                <w:rFonts w:ascii="Times New Roman" w:hAnsi="Times New Roman" w:cs="Times New Roman" w:hint="eastAsia"/>
                <w:color w:val="000000"/>
              </w:rPr>
              <w:t>底</w:t>
            </w:r>
            <w:r w:rsidRPr="00663745">
              <w:rPr>
                <w:rFonts w:ascii="Times New Roman" w:hAnsi="Times New Roman" w:cs="Times New Roman"/>
                <w:color w:val="000000"/>
              </w:rPr>
              <w:t>培力家庭關訪員</w:t>
            </w:r>
            <w:r w:rsidRPr="00124CC0">
              <w:rPr>
                <w:rFonts w:ascii="Times New Roman" w:hAnsi="Times New Roman" w:cs="Times New Roman"/>
                <w:color w:val="000000"/>
              </w:rPr>
              <w:t>464</w:t>
            </w:r>
            <w:r w:rsidRPr="00663745">
              <w:rPr>
                <w:rFonts w:ascii="Times New Roman" w:hAnsi="Times New Roman" w:cs="Times New Roman"/>
                <w:color w:val="000000"/>
              </w:rPr>
              <w:t>人，提供兒少及家庭服務</w:t>
            </w:r>
            <w:ins w:id="586" w:author="會計處廖明彥" w:date="2025-07-29T15:26:00Z">
              <w:r w:rsidR="00EB63FC" w:rsidRPr="00EB63FC">
                <w:rPr>
                  <w:rFonts w:ascii="Times New Roman" w:hAnsi="Times New Roman" w:cs="Times New Roman"/>
                  <w:color w:val="000000"/>
                </w:rPr>
                <w:t>2,586</w:t>
              </w:r>
            </w:ins>
            <w:del w:id="587" w:author="會計處廖明彥" w:date="2025-07-29T15:26:00Z">
              <w:r w:rsidRPr="00124CC0" w:rsidDel="00EB63FC">
                <w:rPr>
                  <w:rFonts w:ascii="Times New Roman" w:hAnsi="Times New Roman" w:cs="Times New Roman"/>
                  <w:color w:val="000000"/>
                </w:rPr>
                <w:delText>2,582</w:delText>
              </w:r>
            </w:del>
            <w:r w:rsidRPr="00663745">
              <w:rPr>
                <w:rFonts w:ascii="Times New Roman" w:hAnsi="Times New Roman" w:cs="Times New Roman"/>
                <w:color w:val="000000"/>
              </w:rPr>
              <w:t>件。</w:t>
            </w:r>
          </w:p>
          <w:p w14:paraId="1B51E8FE" w14:textId="77777777" w:rsidR="00E75E4B" w:rsidRPr="00124CC0" w:rsidRDefault="00E75E4B" w:rsidP="00124CC0">
            <w:pPr>
              <w:pStyle w:val="Web"/>
              <w:spacing w:before="0" w:beforeAutospacing="0" w:after="0" w:afterAutospacing="0" w:line="390" w:lineRule="exact"/>
              <w:ind w:leftChars="17" w:left="235" w:rightChars="7" w:right="17" w:hangingChars="81" w:hanging="194"/>
              <w:jc w:val="both"/>
              <w:rPr>
                <w:rFonts w:ascii="Times New Roman" w:hAnsi="Times New Roman" w:cs="Times New Roman"/>
                <w:color w:val="000000"/>
              </w:rPr>
            </w:pPr>
            <w:r w:rsidRPr="00124CC0">
              <w:rPr>
                <w:rFonts w:ascii="Times New Roman" w:hAnsi="Times New Roman" w:cs="Times New Roman"/>
                <w:color w:val="000000"/>
              </w:rPr>
              <w:t>4.</w:t>
            </w:r>
            <w:r w:rsidRPr="00124CC0">
              <w:rPr>
                <w:rFonts w:ascii="Times New Roman" w:hAnsi="Times New Roman" w:cs="Times New Roman"/>
                <w:color w:val="000000"/>
              </w:rPr>
              <w:t>為積極結合多元資源提供案家服務，改善兒少保護個案家庭功能，補助地方政府辦理家庭處遇服務</w:t>
            </w:r>
            <w:r w:rsidRPr="00663745">
              <w:rPr>
                <w:rFonts w:ascii="Times New Roman" w:hAnsi="Times New Roman" w:cs="Times New Roman"/>
                <w:color w:val="000000"/>
              </w:rPr>
              <w:t>創新方案，</w:t>
            </w:r>
            <w:r w:rsidRPr="00124CC0">
              <w:rPr>
                <w:rFonts w:ascii="Times New Roman" w:hAnsi="Times New Roman" w:cs="Times New Roman" w:hint="eastAsia"/>
                <w:color w:val="000000"/>
              </w:rPr>
              <w:t>113</w:t>
            </w:r>
            <w:r w:rsidRPr="00124CC0">
              <w:rPr>
                <w:rFonts w:ascii="Times New Roman" w:hAnsi="Times New Roman" w:cs="Times New Roman" w:hint="eastAsia"/>
                <w:color w:val="000000"/>
              </w:rPr>
              <w:t>年度</w:t>
            </w:r>
            <w:r w:rsidRPr="00663745">
              <w:rPr>
                <w:rFonts w:ascii="Times New Roman" w:hAnsi="Times New Roman" w:cs="Times New Roman"/>
                <w:color w:val="000000"/>
              </w:rPr>
              <w:t>計服務「兒少保護家庭處遇增能與充權計畫」</w:t>
            </w:r>
            <w:r w:rsidRPr="00124CC0">
              <w:rPr>
                <w:rFonts w:ascii="Times New Roman" w:hAnsi="Times New Roman" w:cs="Times New Roman" w:hint="eastAsia"/>
                <w:color w:val="000000"/>
              </w:rPr>
              <w:t>2,492</w:t>
            </w:r>
            <w:r w:rsidRPr="00124CC0">
              <w:rPr>
                <w:rFonts w:ascii="Times New Roman" w:hAnsi="Times New Roman" w:cs="Times New Roman"/>
                <w:color w:val="000000"/>
              </w:rPr>
              <w:t>個家庭、「</w:t>
            </w:r>
            <w:r w:rsidRPr="00124CC0">
              <w:rPr>
                <w:rFonts w:ascii="Times New Roman" w:hAnsi="Times New Roman" w:cs="Times New Roman"/>
                <w:color w:val="000000"/>
              </w:rPr>
              <w:t>6</w:t>
            </w:r>
            <w:r w:rsidRPr="00124CC0">
              <w:rPr>
                <w:rFonts w:ascii="Times New Roman" w:hAnsi="Times New Roman" w:cs="Times New Roman"/>
                <w:color w:val="000000"/>
              </w:rPr>
              <w:t>歲以下兒少保護個案親職賦能計畫」</w:t>
            </w:r>
            <w:r w:rsidRPr="00124CC0">
              <w:rPr>
                <w:rFonts w:ascii="Times New Roman" w:hAnsi="Times New Roman" w:cs="Times New Roman"/>
                <w:color w:val="000000"/>
              </w:rPr>
              <w:t>990</w:t>
            </w:r>
            <w:r w:rsidRPr="00124CC0">
              <w:rPr>
                <w:rFonts w:ascii="Times New Roman" w:hAnsi="Times New Roman" w:cs="Times New Roman"/>
                <w:color w:val="000000"/>
              </w:rPr>
              <w:t>個家庭、</w:t>
            </w:r>
            <w:r w:rsidRPr="00663745">
              <w:rPr>
                <w:rFonts w:ascii="Times New Roman" w:hAnsi="Times New Roman" w:cs="Times New Roman"/>
                <w:color w:val="000000"/>
              </w:rPr>
              <w:t>「兒少保護親屬家庭媒合與支持計畫」媒合親屬安置件數</w:t>
            </w:r>
            <w:r w:rsidRPr="00124CC0">
              <w:rPr>
                <w:rFonts w:ascii="Times New Roman" w:hAnsi="Times New Roman" w:cs="Times New Roman"/>
                <w:color w:val="000000"/>
              </w:rPr>
              <w:t>182</w:t>
            </w:r>
            <w:r w:rsidRPr="00663745">
              <w:rPr>
                <w:rFonts w:ascii="Times New Roman" w:hAnsi="Times New Roman" w:cs="Times New Roman"/>
                <w:color w:val="000000"/>
              </w:rPr>
              <w:t>件、服務家戶數</w:t>
            </w:r>
            <w:r w:rsidRPr="00124CC0">
              <w:rPr>
                <w:rFonts w:ascii="Times New Roman" w:hAnsi="Times New Roman" w:cs="Times New Roman"/>
                <w:color w:val="000000"/>
              </w:rPr>
              <w:t>284</w:t>
            </w:r>
            <w:r w:rsidRPr="00663745">
              <w:rPr>
                <w:rFonts w:ascii="Times New Roman" w:hAnsi="Times New Roman" w:cs="Times New Roman"/>
                <w:color w:val="000000"/>
              </w:rPr>
              <w:t>戶，服務個案人數達</w:t>
            </w:r>
            <w:r w:rsidRPr="00124CC0">
              <w:rPr>
                <w:rFonts w:ascii="Times New Roman" w:hAnsi="Times New Roman" w:cs="Times New Roman"/>
                <w:color w:val="000000"/>
              </w:rPr>
              <w:t>1,832</w:t>
            </w:r>
            <w:r w:rsidRPr="00663745">
              <w:rPr>
                <w:rFonts w:ascii="Times New Roman" w:hAnsi="Times New Roman" w:cs="Times New Roman"/>
                <w:color w:val="000000"/>
              </w:rPr>
              <w:t>人次（包含多元化服務）</w:t>
            </w:r>
            <w:r w:rsidRPr="00124CC0">
              <w:rPr>
                <w:rFonts w:ascii="Times New Roman" w:hAnsi="Times New Roman" w:cs="Times New Roman"/>
                <w:color w:val="000000"/>
              </w:rPr>
              <w:t>，及補助「兒少保護親屬安置費用補助計畫」親屬安置</w:t>
            </w:r>
            <w:r w:rsidRPr="00663745">
              <w:rPr>
                <w:rFonts w:ascii="Times New Roman" w:hAnsi="Times New Roman" w:cs="Times New Roman"/>
                <w:color w:val="000000"/>
              </w:rPr>
              <w:t>費用</w:t>
            </w:r>
            <w:ins w:id="588" w:author="會計處廖明彥" w:date="2025-07-29T15:26:00Z">
              <w:r w:rsidR="00EB63FC" w:rsidRPr="00EB63FC">
                <w:rPr>
                  <w:rFonts w:ascii="Times New Roman" w:hAnsi="Times New Roman" w:cs="Times New Roman"/>
                  <w:color w:val="000000"/>
                </w:rPr>
                <w:t>264</w:t>
              </w:r>
            </w:ins>
            <w:del w:id="589" w:author="會計處廖明彥" w:date="2025-07-29T15:26:00Z">
              <w:r w:rsidRPr="00663745" w:rsidDel="00EB63FC">
                <w:rPr>
                  <w:rFonts w:ascii="Times New Roman" w:hAnsi="Times New Roman" w:cs="Times New Roman"/>
                  <w:color w:val="000000"/>
                </w:rPr>
                <w:delText>113</w:delText>
              </w:r>
            </w:del>
            <w:r w:rsidRPr="00124CC0">
              <w:rPr>
                <w:rFonts w:ascii="Times New Roman" w:hAnsi="Times New Roman" w:cs="Times New Roman"/>
                <w:color w:val="000000"/>
              </w:rPr>
              <w:t>案，以充分挹注案家資源，提升家長親職知能，維護兒少安全、權益與福祉。</w:t>
            </w:r>
          </w:p>
          <w:p w14:paraId="30640F59" w14:textId="77777777" w:rsidR="00E75E4B" w:rsidRPr="00663745" w:rsidRDefault="00E75E4B" w:rsidP="00124CC0">
            <w:pPr>
              <w:pStyle w:val="Web"/>
              <w:spacing w:before="0" w:beforeAutospacing="0" w:after="0" w:afterAutospacing="0" w:line="390" w:lineRule="exact"/>
              <w:ind w:leftChars="17" w:left="235" w:rightChars="7" w:right="17" w:hangingChars="81" w:hanging="194"/>
              <w:jc w:val="both"/>
              <w:rPr>
                <w:rFonts w:ascii="Times New Roman" w:hAnsi="Times New Roman" w:cs="Times New Roman"/>
                <w:color w:val="000000"/>
              </w:rPr>
            </w:pPr>
            <w:r w:rsidRPr="00124CC0">
              <w:rPr>
                <w:rFonts w:ascii="Times New Roman" w:hAnsi="Times New Roman" w:cs="Times New Roman"/>
                <w:color w:val="000000"/>
              </w:rPr>
              <w:t>5.</w:t>
            </w:r>
            <w:r w:rsidRPr="00124CC0">
              <w:rPr>
                <w:rFonts w:ascii="Times New Roman" w:hAnsi="Times New Roman" w:cs="Times New Roman"/>
                <w:color w:val="000000"/>
              </w:rPr>
              <w:t>賡續辦理兒少保護區域醫療整合中心</w:t>
            </w:r>
            <w:r w:rsidRPr="00124CC0">
              <w:rPr>
                <w:rFonts w:ascii="Times New Roman" w:hAnsi="Times New Roman" w:cs="Times New Roman" w:hint="eastAsia"/>
                <w:color w:val="000000"/>
              </w:rPr>
              <w:t>12</w:t>
            </w:r>
            <w:r w:rsidRPr="00124CC0">
              <w:rPr>
                <w:rFonts w:ascii="Times New Roman" w:hAnsi="Times New Roman" w:cs="Times New Roman"/>
                <w:color w:val="000000"/>
              </w:rPr>
              <w:t>家，</w:t>
            </w:r>
            <w:r w:rsidRPr="00124CC0">
              <w:rPr>
                <w:rFonts w:ascii="Times New Roman" w:hAnsi="Times New Roman" w:cs="Times New Roman" w:hint="eastAsia"/>
                <w:color w:val="000000"/>
              </w:rPr>
              <w:t>113</w:t>
            </w:r>
            <w:r w:rsidRPr="00124CC0">
              <w:rPr>
                <w:rFonts w:ascii="Times New Roman" w:hAnsi="Times New Roman" w:cs="Times New Roman" w:hint="eastAsia"/>
                <w:color w:val="000000"/>
              </w:rPr>
              <w:t>年度</w:t>
            </w:r>
            <w:r w:rsidRPr="00663745">
              <w:rPr>
                <w:rFonts w:ascii="Times New Roman" w:hAnsi="Times New Roman" w:cs="Times New Roman"/>
                <w:color w:val="000000"/>
              </w:rPr>
              <w:t>協助嚴重兒少虐待個案驗傷評估</w:t>
            </w:r>
            <w:r w:rsidRPr="00124CC0">
              <w:rPr>
                <w:rFonts w:ascii="Times New Roman" w:hAnsi="Times New Roman" w:cs="Times New Roman"/>
                <w:color w:val="000000"/>
              </w:rPr>
              <w:t>806</w:t>
            </w:r>
            <w:r w:rsidRPr="00663745">
              <w:rPr>
                <w:rFonts w:ascii="Times New Roman" w:hAnsi="Times New Roman" w:cs="Times New Roman"/>
                <w:color w:val="000000"/>
              </w:rPr>
              <w:t>件，身心治療</w:t>
            </w:r>
            <w:r w:rsidRPr="00124CC0">
              <w:rPr>
                <w:rFonts w:ascii="Times New Roman" w:hAnsi="Times New Roman" w:cs="Times New Roman"/>
                <w:color w:val="000000"/>
              </w:rPr>
              <w:t>3,656</w:t>
            </w:r>
            <w:r w:rsidRPr="00663745">
              <w:rPr>
                <w:rFonts w:ascii="Times New Roman" w:hAnsi="Times New Roman" w:cs="Times New Roman"/>
                <w:color w:val="000000"/>
              </w:rPr>
              <w:t>件，並辦理個別及團體親職衛教服務</w:t>
            </w:r>
            <w:r w:rsidRPr="00124CC0">
              <w:rPr>
                <w:rFonts w:ascii="Times New Roman" w:hAnsi="Times New Roman" w:cs="Times New Roman"/>
                <w:color w:val="000000"/>
              </w:rPr>
              <w:t>2,882</w:t>
            </w:r>
            <w:r w:rsidRPr="00663745">
              <w:rPr>
                <w:rFonts w:ascii="Times New Roman" w:hAnsi="Times New Roman" w:cs="Times New Roman"/>
                <w:color w:val="000000"/>
              </w:rPr>
              <w:t>次。</w:t>
            </w:r>
          </w:p>
          <w:p w14:paraId="09AD9038" w14:textId="77777777" w:rsidR="00E75E4B" w:rsidRPr="00663745" w:rsidRDefault="00E75E4B" w:rsidP="00124CC0">
            <w:pPr>
              <w:pStyle w:val="Web"/>
              <w:spacing w:before="0" w:beforeAutospacing="0" w:after="0" w:afterAutospacing="0" w:line="390" w:lineRule="exact"/>
              <w:ind w:leftChars="17" w:left="235" w:rightChars="7" w:right="17" w:hangingChars="81" w:hanging="194"/>
              <w:jc w:val="both"/>
              <w:rPr>
                <w:rFonts w:ascii="Times New Roman" w:hAnsi="Times New Roman" w:cs="Times New Roman"/>
                <w:color w:val="000000"/>
              </w:rPr>
            </w:pPr>
            <w:r w:rsidRPr="00663745">
              <w:rPr>
                <w:rFonts w:ascii="Times New Roman" w:hAnsi="Times New Roman" w:cs="Times New Roman"/>
                <w:color w:val="000000"/>
              </w:rPr>
              <w:t>6.</w:t>
            </w:r>
            <w:r w:rsidRPr="00663745">
              <w:rPr>
                <w:rFonts w:ascii="Times New Roman" w:hAnsi="Times New Roman" w:cs="Times New Roman"/>
                <w:color w:val="000000"/>
              </w:rPr>
              <w:t>透過公私協力及資源挹注機制，整體保護服務量能提升，</w:t>
            </w:r>
            <w:r w:rsidRPr="00124CC0">
              <w:rPr>
                <w:rFonts w:ascii="Times New Roman" w:hAnsi="Times New Roman" w:cs="Times New Roman" w:hint="eastAsia"/>
                <w:color w:val="000000"/>
              </w:rPr>
              <w:t>113</w:t>
            </w:r>
            <w:r w:rsidRPr="00124CC0">
              <w:rPr>
                <w:rFonts w:ascii="Times New Roman" w:hAnsi="Times New Roman" w:cs="Times New Roman" w:hint="eastAsia"/>
                <w:color w:val="000000"/>
              </w:rPr>
              <w:t>年度</w:t>
            </w:r>
            <w:r w:rsidRPr="00663745">
              <w:rPr>
                <w:rFonts w:ascii="Times New Roman" w:hAnsi="Times New Roman" w:cs="Times New Roman"/>
                <w:color w:val="000000"/>
              </w:rPr>
              <w:t>成人保護服務率達</w:t>
            </w:r>
            <w:r w:rsidRPr="00124CC0">
              <w:rPr>
                <w:rFonts w:ascii="Times New Roman" w:hAnsi="Times New Roman" w:cs="Times New Roman"/>
                <w:color w:val="000000"/>
              </w:rPr>
              <w:t>92.13</w:t>
            </w:r>
            <w:r w:rsidRPr="00663745">
              <w:rPr>
                <w:rFonts w:ascii="Times New Roman" w:hAnsi="Times New Roman" w:cs="Times New Roman"/>
                <w:color w:val="000000"/>
              </w:rPr>
              <w:t>％、兒少保護服務率達</w:t>
            </w:r>
            <w:r w:rsidRPr="00124CC0">
              <w:rPr>
                <w:rFonts w:ascii="Times New Roman" w:hAnsi="Times New Roman" w:cs="Times New Roman"/>
                <w:color w:val="000000"/>
              </w:rPr>
              <w:t>95.61</w:t>
            </w:r>
            <w:r w:rsidRPr="00663745">
              <w:rPr>
                <w:rFonts w:ascii="Times New Roman" w:hAnsi="Times New Roman" w:cs="Times New Roman"/>
                <w:color w:val="000000"/>
              </w:rPr>
              <w:t>％。</w:t>
            </w:r>
          </w:p>
          <w:p w14:paraId="62826160" w14:textId="77777777" w:rsidR="00E75E4B" w:rsidRPr="00663745" w:rsidRDefault="00E75E4B" w:rsidP="00124CC0">
            <w:pPr>
              <w:pStyle w:val="Web"/>
              <w:spacing w:before="0" w:beforeAutospacing="0" w:after="0" w:afterAutospacing="0" w:line="390" w:lineRule="exact"/>
              <w:ind w:leftChars="17" w:left="235" w:rightChars="7" w:right="17" w:hangingChars="81" w:hanging="194"/>
              <w:jc w:val="both"/>
              <w:rPr>
                <w:rFonts w:ascii="Times New Roman" w:hAnsi="Times New Roman" w:cs="Times New Roman"/>
                <w:color w:val="000000"/>
              </w:rPr>
            </w:pPr>
            <w:r w:rsidRPr="00663745">
              <w:rPr>
                <w:rFonts w:ascii="Times New Roman" w:hAnsi="Times New Roman" w:cs="Times New Roman"/>
                <w:color w:val="000000"/>
              </w:rPr>
              <w:t>7.</w:t>
            </w:r>
            <w:r w:rsidRPr="00663745">
              <w:rPr>
                <w:rFonts w:ascii="Times New Roman" w:hAnsi="Times New Roman" w:cs="Times New Roman"/>
                <w:color w:val="000000"/>
              </w:rPr>
              <w:t>依家庭暴力安全防護網計畫，</w:t>
            </w:r>
            <w:r w:rsidRPr="00124CC0">
              <w:rPr>
                <w:rFonts w:ascii="Times New Roman" w:hAnsi="Times New Roman" w:cs="Times New Roman" w:hint="eastAsia"/>
                <w:color w:val="000000"/>
              </w:rPr>
              <w:t>113</w:t>
            </w:r>
            <w:r w:rsidRPr="00124CC0">
              <w:rPr>
                <w:rFonts w:ascii="Times New Roman" w:hAnsi="Times New Roman" w:cs="Times New Roman" w:hint="eastAsia"/>
                <w:color w:val="000000"/>
              </w:rPr>
              <w:t>年度</w:t>
            </w:r>
            <w:r w:rsidRPr="00663745">
              <w:rPr>
                <w:rFonts w:ascii="Times New Roman" w:hAnsi="Times New Roman" w:cs="Times New Roman"/>
                <w:color w:val="000000"/>
              </w:rPr>
              <w:t>各地方政府召開高危機個案跨網絡會議計</w:t>
            </w:r>
            <w:r w:rsidRPr="00124CC0">
              <w:rPr>
                <w:rFonts w:ascii="Times New Roman" w:hAnsi="Times New Roman" w:cs="Times New Roman"/>
                <w:color w:val="000000"/>
              </w:rPr>
              <w:t>591</w:t>
            </w:r>
            <w:r w:rsidRPr="00663745">
              <w:rPr>
                <w:rFonts w:ascii="Times New Roman" w:hAnsi="Times New Roman" w:cs="Times New Roman"/>
                <w:color w:val="000000"/>
              </w:rPr>
              <w:t>場，討論高危機個案計</w:t>
            </w:r>
            <w:r w:rsidRPr="00124CC0">
              <w:rPr>
                <w:rFonts w:ascii="Times New Roman" w:hAnsi="Times New Roman" w:cs="Times New Roman"/>
                <w:color w:val="000000"/>
              </w:rPr>
              <w:t>1</w:t>
            </w:r>
            <w:ins w:id="590" w:author="會計處廖明彥" w:date="2025-08-01T20:48:00Z">
              <w:r w:rsidR="00DE748A" w:rsidRPr="00DE748A">
                <w:rPr>
                  <w:rFonts w:cs="Times New Roman" w:hint="eastAsia"/>
                  <w:color w:val="000000"/>
                  <w:rPrChange w:id="591" w:author="會計處廖明彥" w:date="2025-08-01T20:49:00Z">
                    <w:rPr>
                      <w:rFonts w:ascii="Times New Roman" w:hAnsi="Times New Roman" w:cs="Times New Roman" w:hint="eastAsia"/>
                      <w:color w:val="000000"/>
                    </w:rPr>
                  </w:rPrChange>
                </w:rPr>
                <w:t>萬</w:t>
              </w:r>
            </w:ins>
            <w:r w:rsidRPr="00124CC0">
              <w:rPr>
                <w:rFonts w:ascii="Times New Roman" w:hAnsi="Times New Roman" w:cs="Times New Roman"/>
                <w:color w:val="000000"/>
              </w:rPr>
              <w:t>2,578</w:t>
            </w:r>
            <w:r w:rsidRPr="00663745">
              <w:rPr>
                <w:rFonts w:ascii="Times New Roman" w:hAnsi="Times New Roman" w:cs="Times New Roman"/>
                <w:color w:val="000000"/>
              </w:rPr>
              <w:t>件；依強化兒少保護跨網絡合作實施計畫，各地方政府針對高受虐風險及多重需求召</w:t>
            </w:r>
            <w:r w:rsidRPr="00663745">
              <w:rPr>
                <w:rFonts w:ascii="Times New Roman" w:hAnsi="Times New Roman" w:cs="Times New Roman"/>
                <w:color w:val="000000"/>
              </w:rPr>
              <w:lastRenderedPageBreak/>
              <w:t>開定期網絡會議計</w:t>
            </w:r>
            <w:r w:rsidRPr="00124CC0">
              <w:rPr>
                <w:rFonts w:ascii="Times New Roman" w:hAnsi="Times New Roman" w:cs="Times New Roman"/>
                <w:color w:val="000000"/>
              </w:rPr>
              <w:t>192</w:t>
            </w:r>
            <w:r w:rsidRPr="00663745">
              <w:rPr>
                <w:rFonts w:ascii="Times New Roman" w:hAnsi="Times New Roman" w:cs="Times New Roman"/>
                <w:color w:val="000000"/>
              </w:rPr>
              <w:t>場，討論案計</w:t>
            </w:r>
            <w:r w:rsidRPr="00124CC0">
              <w:rPr>
                <w:rFonts w:ascii="Times New Roman" w:hAnsi="Times New Roman" w:cs="Times New Roman"/>
                <w:color w:val="000000"/>
              </w:rPr>
              <w:t>946</w:t>
            </w:r>
            <w:r w:rsidRPr="00663745">
              <w:rPr>
                <w:rFonts w:ascii="Times New Roman" w:hAnsi="Times New Roman" w:cs="Times New Roman"/>
                <w:color w:val="000000"/>
              </w:rPr>
              <w:t>件。</w:t>
            </w:r>
          </w:p>
          <w:p w14:paraId="3EDE8015" w14:textId="77777777" w:rsidR="00E75E4B" w:rsidRPr="00124CC0" w:rsidRDefault="00E75E4B" w:rsidP="00124CC0">
            <w:pPr>
              <w:pStyle w:val="Web"/>
              <w:spacing w:before="0" w:beforeAutospacing="0" w:after="0" w:afterAutospacing="0" w:line="390" w:lineRule="exact"/>
              <w:ind w:leftChars="17" w:left="235" w:rightChars="7" w:right="17" w:hangingChars="81" w:hanging="194"/>
              <w:jc w:val="both"/>
              <w:rPr>
                <w:rFonts w:ascii="Times New Roman" w:hAnsi="Times New Roman" w:cs="Times New Roman"/>
                <w:color w:val="000000"/>
              </w:rPr>
            </w:pPr>
            <w:r w:rsidRPr="00124CC0">
              <w:rPr>
                <w:rFonts w:ascii="Times New Roman" w:hAnsi="Times New Roman" w:cs="Times New Roman"/>
                <w:color w:val="000000"/>
              </w:rPr>
              <w:t>8.</w:t>
            </w:r>
            <w:r w:rsidRPr="00124CC0">
              <w:rPr>
                <w:rFonts w:ascii="Times New Roman" w:hAnsi="Times New Roman" w:cs="Times New Roman"/>
                <w:color w:val="000000"/>
              </w:rPr>
              <w:t>推動</w:t>
            </w:r>
            <w:r w:rsidRPr="00663745">
              <w:rPr>
                <w:rFonts w:ascii="Times New Roman" w:hAnsi="Times New Roman" w:cs="Times New Roman"/>
                <w:color w:val="000000"/>
              </w:rPr>
              <w:t>「性創傷復原中心建置計畫」，</w:t>
            </w:r>
            <w:r w:rsidRPr="00663745">
              <w:rPr>
                <w:rFonts w:ascii="Times New Roman" w:hAnsi="Times New Roman" w:cs="Times New Roman"/>
                <w:color w:val="000000"/>
              </w:rPr>
              <w:t>113</w:t>
            </w:r>
            <w:r w:rsidRPr="00663745">
              <w:rPr>
                <w:rFonts w:ascii="Times New Roman" w:hAnsi="Times New Roman" w:cs="Times New Roman"/>
                <w:color w:val="000000"/>
              </w:rPr>
              <w:t>年度補助辦理性創傷復原中心</w:t>
            </w:r>
            <w:r w:rsidRPr="00663745">
              <w:rPr>
                <w:rFonts w:ascii="Times New Roman" w:hAnsi="Times New Roman" w:cs="Times New Roman"/>
                <w:color w:val="000000"/>
              </w:rPr>
              <w:t>8</w:t>
            </w:r>
            <w:r w:rsidRPr="00663745">
              <w:rPr>
                <w:rFonts w:ascii="Times New Roman" w:hAnsi="Times New Roman" w:cs="Times New Roman"/>
                <w:color w:val="000000"/>
              </w:rPr>
              <w:t>家</w:t>
            </w:r>
            <w:r w:rsidRPr="00124CC0">
              <w:rPr>
                <w:rFonts w:ascii="Times New Roman" w:hAnsi="Times New Roman" w:cs="Times New Roman"/>
                <w:color w:val="000000"/>
              </w:rPr>
              <w:t>。</w:t>
            </w:r>
          </w:p>
        </w:tc>
      </w:tr>
      <w:tr w:rsidR="00E75E4B" w:rsidRPr="00946DFA" w14:paraId="5DC8358F" w14:textId="77777777">
        <w:tblPrEx>
          <w:tblCellMar>
            <w:left w:w="28" w:type="dxa"/>
            <w:right w:w="28" w:type="dxa"/>
          </w:tblCellMar>
          <w:tblLook w:val="0000" w:firstRow="0" w:lastRow="0" w:firstColumn="0" w:lastColumn="0" w:noHBand="0" w:noVBand="0"/>
        </w:tblPrEx>
        <w:trPr>
          <w:trHeight w:val="576"/>
          <w:jc w:val="center"/>
        </w:trPr>
        <w:tc>
          <w:tcPr>
            <w:tcW w:w="10295" w:type="dxa"/>
            <w:gridSpan w:val="3"/>
            <w:vAlign w:val="center"/>
          </w:tcPr>
          <w:p w14:paraId="72486143" w14:textId="77777777" w:rsidR="00E75E4B" w:rsidRPr="00946DFA" w:rsidRDefault="00E75E4B">
            <w:pPr>
              <w:pStyle w:val="ae"/>
              <w:spacing w:line="390" w:lineRule="exact"/>
              <w:ind w:leftChars="17" w:left="41" w:rightChars="7" w:right="17"/>
              <w:rPr>
                <w:rFonts w:ascii="Times New Roman"/>
                <w:b/>
              </w:rPr>
            </w:pPr>
            <w:r>
              <w:rPr>
                <w:b/>
              </w:rPr>
              <w:lastRenderedPageBreak/>
              <w:t>貳、</w:t>
            </w:r>
            <w:r w:rsidRPr="00946DFA">
              <w:rPr>
                <w:b/>
              </w:rPr>
              <w:t>拓展全方位醫療照護體系，保障民眾就醫權益</w:t>
            </w:r>
          </w:p>
        </w:tc>
      </w:tr>
      <w:tr w:rsidR="00E75E4B" w:rsidRPr="00803E58" w14:paraId="3BEE258D" w14:textId="77777777">
        <w:tblPrEx>
          <w:tblCellMar>
            <w:left w:w="28" w:type="dxa"/>
            <w:right w:w="28" w:type="dxa"/>
          </w:tblCellMar>
          <w:tblLook w:val="0000" w:firstRow="0" w:lastRow="0" w:firstColumn="0" w:lastColumn="0" w:noHBand="0" w:noVBand="0"/>
        </w:tblPrEx>
        <w:trPr>
          <w:trHeight w:val="576"/>
          <w:jc w:val="center"/>
        </w:trPr>
        <w:tc>
          <w:tcPr>
            <w:tcW w:w="2403" w:type="dxa"/>
            <w:vMerge w:val="restart"/>
          </w:tcPr>
          <w:p w14:paraId="64BB9047" w14:textId="77777777" w:rsidR="00E75E4B" w:rsidRDefault="00E75E4B">
            <w:pPr>
              <w:widowControl/>
              <w:spacing w:line="390" w:lineRule="exact"/>
              <w:ind w:leftChars="17" w:left="466" w:hangingChars="177" w:hanging="425"/>
              <w:jc w:val="both"/>
            </w:pPr>
            <w:r w:rsidRPr="00946DFA">
              <w:t>一、公費生培育</w:t>
            </w:r>
          </w:p>
          <w:p w14:paraId="0A9AF220" w14:textId="77777777" w:rsidR="00E75E4B" w:rsidRDefault="00E75E4B">
            <w:pPr>
              <w:pStyle w:val="ae"/>
              <w:spacing w:line="390" w:lineRule="exact"/>
              <w:ind w:firstLineChars="39" w:firstLine="94"/>
              <w:jc w:val="left"/>
              <w:rPr>
                <w:rFonts w:ascii="Times New Roman"/>
                <w:szCs w:val="24"/>
              </w:rPr>
            </w:pPr>
          </w:p>
          <w:p w14:paraId="7547728A" w14:textId="77777777" w:rsidR="00E75E4B" w:rsidRDefault="00E75E4B">
            <w:pPr>
              <w:pStyle w:val="ae"/>
              <w:spacing w:line="390" w:lineRule="exact"/>
              <w:ind w:firstLineChars="39" w:firstLine="94"/>
              <w:jc w:val="left"/>
              <w:rPr>
                <w:rFonts w:ascii="Times New Roman"/>
                <w:szCs w:val="24"/>
              </w:rPr>
            </w:pPr>
          </w:p>
          <w:p w14:paraId="51020BD2" w14:textId="77777777" w:rsidR="00E75E4B" w:rsidRDefault="00E75E4B">
            <w:pPr>
              <w:pStyle w:val="ae"/>
              <w:spacing w:line="390" w:lineRule="exact"/>
              <w:ind w:firstLineChars="39" w:firstLine="94"/>
              <w:jc w:val="left"/>
              <w:rPr>
                <w:rFonts w:ascii="Times New Roman"/>
                <w:szCs w:val="24"/>
              </w:rPr>
            </w:pPr>
          </w:p>
          <w:p w14:paraId="568C6283" w14:textId="77777777" w:rsidR="00E75E4B" w:rsidRDefault="00E75E4B">
            <w:pPr>
              <w:pStyle w:val="ae"/>
              <w:spacing w:line="390" w:lineRule="exact"/>
              <w:ind w:firstLineChars="39" w:firstLine="94"/>
              <w:jc w:val="left"/>
              <w:rPr>
                <w:rFonts w:ascii="Times New Roman"/>
                <w:szCs w:val="24"/>
              </w:rPr>
            </w:pPr>
          </w:p>
          <w:p w14:paraId="62AC12A8" w14:textId="77777777" w:rsidR="00E75E4B" w:rsidRDefault="00E75E4B">
            <w:pPr>
              <w:pStyle w:val="ae"/>
              <w:spacing w:line="390" w:lineRule="exact"/>
              <w:ind w:firstLineChars="39" w:firstLine="94"/>
              <w:jc w:val="left"/>
              <w:rPr>
                <w:rFonts w:ascii="Times New Roman"/>
                <w:szCs w:val="24"/>
              </w:rPr>
            </w:pPr>
          </w:p>
          <w:p w14:paraId="7E54936A" w14:textId="77777777" w:rsidR="00E75E4B" w:rsidRDefault="00E75E4B">
            <w:pPr>
              <w:pStyle w:val="ae"/>
              <w:spacing w:line="390" w:lineRule="exact"/>
              <w:ind w:firstLineChars="39" w:firstLine="94"/>
              <w:jc w:val="left"/>
              <w:rPr>
                <w:rFonts w:ascii="Times New Roman"/>
                <w:szCs w:val="24"/>
              </w:rPr>
            </w:pPr>
          </w:p>
          <w:p w14:paraId="0DA8484A" w14:textId="77777777" w:rsidR="00E75E4B" w:rsidRDefault="00E75E4B">
            <w:pPr>
              <w:pStyle w:val="ae"/>
              <w:spacing w:line="390" w:lineRule="exact"/>
              <w:ind w:firstLineChars="39" w:firstLine="94"/>
              <w:jc w:val="left"/>
              <w:rPr>
                <w:rFonts w:ascii="Times New Roman"/>
                <w:szCs w:val="24"/>
              </w:rPr>
            </w:pPr>
          </w:p>
          <w:p w14:paraId="0BE9FF40" w14:textId="77777777" w:rsidR="00E75E4B" w:rsidRDefault="00E75E4B">
            <w:pPr>
              <w:pStyle w:val="ae"/>
              <w:spacing w:line="390" w:lineRule="exact"/>
              <w:ind w:firstLineChars="39" w:firstLine="94"/>
              <w:jc w:val="left"/>
              <w:rPr>
                <w:rFonts w:ascii="Times New Roman"/>
                <w:szCs w:val="24"/>
              </w:rPr>
            </w:pPr>
          </w:p>
          <w:p w14:paraId="2AF1EEDA" w14:textId="77777777" w:rsidR="00E75E4B" w:rsidRDefault="00E75E4B">
            <w:pPr>
              <w:pStyle w:val="ae"/>
              <w:spacing w:line="390" w:lineRule="exact"/>
              <w:ind w:firstLineChars="39" w:firstLine="94"/>
              <w:jc w:val="left"/>
              <w:rPr>
                <w:rFonts w:ascii="Times New Roman"/>
                <w:szCs w:val="24"/>
              </w:rPr>
            </w:pPr>
          </w:p>
          <w:p w14:paraId="1E64E84E" w14:textId="77777777" w:rsidR="00E75E4B" w:rsidRDefault="00E75E4B">
            <w:pPr>
              <w:pStyle w:val="ae"/>
              <w:spacing w:line="390" w:lineRule="exact"/>
              <w:ind w:firstLineChars="39" w:firstLine="94"/>
              <w:jc w:val="left"/>
              <w:rPr>
                <w:rFonts w:ascii="Times New Roman" w:hint="eastAsia"/>
                <w:szCs w:val="24"/>
              </w:rPr>
            </w:pPr>
          </w:p>
          <w:p w14:paraId="2030BA46" w14:textId="77777777" w:rsidR="00E75E4B" w:rsidRDefault="00E75E4B">
            <w:pPr>
              <w:pStyle w:val="ae"/>
              <w:spacing w:line="390" w:lineRule="exact"/>
              <w:ind w:firstLineChars="39" w:firstLine="94"/>
              <w:jc w:val="left"/>
              <w:rPr>
                <w:rFonts w:ascii="Times New Roman"/>
                <w:szCs w:val="24"/>
              </w:rPr>
            </w:pPr>
          </w:p>
          <w:p w14:paraId="0866E347" w14:textId="77777777" w:rsidR="00E75E4B" w:rsidRDefault="00E75E4B">
            <w:pPr>
              <w:pStyle w:val="ae"/>
              <w:spacing w:line="390" w:lineRule="exact"/>
              <w:ind w:firstLineChars="39" w:firstLine="94"/>
              <w:jc w:val="left"/>
              <w:rPr>
                <w:rFonts w:ascii="Times New Roman"/>
                <w:szCs w:val="24"/>
              </w:rPr>
            </w:pPr>
          </w:p>
          <w:p w14:paraId="6E29D815" w14:textId="77777777" w:rsidR="00E75E4B" w:rsidRDefault="00E75E4B">
            <w:pPr>
              <w:pStyle w:val="ae"/>
              <w:spacing w:line="390" w:lineRule="exact"/>
              <w:ind w:firstLineChars="39" w:firstLine="94"/>
              <w:jc w:val="left"/>
              <w:rPr>
                <w:rFonts w:ascii="Times New Roman"/>
                <w:szCs w:val="24"/>
              </w:rPr>
            </w:pPr>
          </w:p>
          <w:p w14:paraId="56538DCC" w14:textId="77777777" w:rsidR="00E75E4B" w:rsidRDefault="00E75E4B">
            <w:pPr>
              <w:pStyle w:val="ae"/>
              <w:spacing w:line="390" w:lineRule="exact"/>
              <w:ind w:firstLineChars="39" w:firstLine="94"/>
              <w:jc w:val="left"/>
              <w:rPr>
                <w:rFonts w:ascii="Times New Roman" w:hint="eastAsia"/>
                <w:szCs w:val="24"/>
              </w:rPr>
            </w:pPr>
          </w:p>
          <w:p w14:paraId="5E73A1CD" w14:textId="77777777" w:rsidR="00E75E4B" w:rsidRDefault="00E75E4B">
            <w:pPr>
              <w:pStyle w:val="ae"/>
              <w:spacing w:line="390" w:lineRule="exact"/>
              <w:ind w:firstLineChars="39" w:firstLine="94"/>
              <w:jc w:val="left"/>
              <w:rPr>
                <w:rFonts w:ascii="Times New Roman"/>
                <w:szCs w:val="24"/>
              </w:rPr>
            </w:pPr>
          </w:p>
          <w:p w14:paraId="15131562" w14:textId="77777777" w:rsidR="00E75E4B" w:rsidRDefault="00E75E4B">
            <w:pPr>
              <w:pStyle w:val="ae"/>
              <w:spacing w:line="390" w:lineRule="exact"/>
              <w:ind w:firstLineChars="39" w:firstLine="94"/>
              <w:jc w:val="left"/>
              <w:rPr>
                <w:rFonts w:ascii="Times New Roman"/>
                <w:szCs w:val="24"/>
              </w:rPr>
            </w:pPr>
          </w:p>
          <w:p w14:paraId="18281743" w14:textId="77777777" w:rsidR="00E75E4B" w:rsidRDefault="00E75E4B">
            <w:pPr>
              <w:pStyle w:val="ae"/>
              <w:spacing w:line="390" w:lineRule="exact"/>
              <w:ind w:firstLineChars="39" w:firstLine="94"/>
              <w:jc w:val="left"/>
              <w:rPr>
                <w:rFonts w:ascii="Times New Roman" w:hint="eastAsia"/>
                <w:szCs w:val="24"/>
              </w:rPr>
            </w:pPr>
          </w:p>
          <w:p w14:paraId="551123D4" w14:textId="77777777" w:rsidR="00E75E4B" w:rsidRDefault="00E75E4B">
            <w:pPr>
              <w:pStyle w:val="ae"/>
              <w:spacing w:line="390" w:lineRule="exact"/>
              <w:ind w:firstLineChars="39" w:firstLine="94"/>
              <w:jc w:val="left"/>
              <w:rPr>
                <w:rFonts w:ascii="Times New Roman"/>
                <w:szCs w:val="24"/>
              </w:rPr>
            </w:pPr>
          </w:p>
          <w:p w14:paraId="0D986897" w14:textId="77777777" w:rsidR="00E75E4B" w:rsidRDefault="00E75E4B">
            <w:pPr>
              <w:pStyle w:val="ae"/>
              <w:spacing w:line="390" w:lineRule="exact"/>
              <w:ind w:firstLineChars="39" w:firstLine="94"/>
              <w:jc w:val="left"/>
              <w:rPr>
                <w:rFonts w:ascii="Times New Roman"/>
                <w:szCs w:val="24"/>
              </w:rPr>
            </w:pPr>
          </w:p>
          <w:p w14:paraId="2AF123E7" w14:textId="77777777" w:rsidR="00E75E4B" w:rsidRDefault="00E75E4B">
            <w:pPr>
              <w:pStyle w:val="ae"/>
              <w:spacing w:line="390" w:lineRule="exact"/>
              <w:ind w:firstLineChars="39" w:firstLine="94"/>
              <w:jc w:val="left"/>
              <w:rPr>
                <w:rFonts w:ascii="Times New Roman"/>
                <w:szCs w:val="24"/>
              </w:rPr>
            </w:pPr>
          </w:p>
          <w:p w14:paraId="7FFB0D7C" w14:textId="77777777" w:rsidR="00E75E4B" w:rsidRDefault="00E75E4B">
            <w:pPr>
              <w:pStyle w:val="ae"/>
              <w:spacing w:line="390" w:lineRule="exact"/>
              <w:ind w:firstLineChars="39" w:firstLine="94"/>
              <w:jc w:val="left"/>
              <w:rPr>
                <w:rFonts w:ascii="Times New Roman"/>
                <w:szCs w:val="24"/>
              </w:rPr>
            </w:pPr>
          </w:p>
          <w:p w14:paraId="5D415391" w14:textId="77777777" w:rsidR="00E75E4B" w:rsidRDefault="00E75E4B">
            <w:pPr>
              <w:pStyle w:val="ae"/>
              <w:spacing w:line="390" w:lineRule="exact"/>
              <w:ind w:firstLineChars="39" w:firstLine="94"/>
              <w:jc w:val="left"/>
              <w:rPr>
                <w:rFonts w:ascii="Times New Roman"/>
                <w:szCs w:val="24"/>
              </w:rPr>
            </w:pPr>
          </w:p>
          <w:p w14:paraId="2E2FD5E4" w14:textId="77777777" w:rsidR="00E75E4B" w:rsidRDefault="00E75E4B">
            <w:pPr>
              <w:pStyle w:val="ae"/>
              <w:spacing w:line="390" w:lineRule="exact"/>
              <w:ind w:firstLineChars="39" w:firstLine="94"/>
              <w:jc w:val="left"/>
              <w:rPr>
                <w:rFonts w:ascii="Times New Roman"/>
                <w:szCs w:val="24"/>
              </w:rPr>
            </w:pPr>
          </w:p>
          <w:p w14:paraId="7C2D5B19" w14:textId="77777777" w:rsidR="00E75E4B" w:rsidRDefault="00E75E4B">
            <w:pPr>
              <w:pStyle w:val="ae"/>
              <w:spacing w:line="390" w:lineRule="exact"/>
              <w:ind w:firstLineChars="39" w:firstLine="94"/>
              <w:jc w:val="left"/>
              <w:rPr>
                <w:rFonts w:ascii="Times New Roman"/>
                <w:szCs w:val="24"/>
              </w:rPr>
            </w:pPr>
          </w:p>
          <w:p w14:paraId="730CD506" w14:textId="77777777" w:rsidR="00E75E4B" w:rsidRPr="00946DFA" w:rsidRDefault="00E75E4B">
            <w:pPr>
              <w:pStyle w:val="ae"/>
              <w:spacing w:line="390" w:lineRule="exact"/>
              <w:jc w:val="left"/>
              <w:rPr>
                <w:rFonts w:ascii="Times New Roman" w:hint="eastAsia"/>
                <w:szCs w:val="24"/>
              </w:rPr>
            </w:pPr>
          </w:p>
        </w:tc>
        <w:tc>
          <w:tcPr>
            <w:tcW w:w="3345" w:type="dxa"/>
          </w:tcPr>
          <w:p w14:paraId="4E554CA0" w14:textId="77777777" w:rsidR="00E75E4B" w:rsidRDefault="00E75E4B" w:rsidP="00124CC0">
            <w:pPr>
              <w:pStyle w:val="ae"/>
              <w:spacing w:line="390" w:lineRule="exact"/>
              <w:ind w:leftChars="5" w:left="482" w:rightChars="23" w:right="55" w:hangingChars="196" w:hanging="470"/>
            </w:pPr>
            <w:r w:rsidRPr="00946DFA">
              <w:rPr>
                <w:rFonts w:ascii="Times New Roman"/>
              </w:rPr>
              <w:t>一、</w:t>
            </w:r>
            <w:r>
              <w:rPr>
                <w:rFonts w:hint="eastAsia"/>
              </w:rPr>
              <w:t>辦理重點科別培育公費醫</w:t>
            </w:r>
          </w:p>
          <w:p w14:paraId="3969834C" w14:textId="77777777" w:rsidR="00E75E4B" w:rsidRPr="00946DFA" w:rsidRDefault="00E75E4B">
            <w:pPr>
              <w:pStyle w:val="Web"/>
              <w:spacing w:before="0" w:beforeAutospacing="0" w:after="0" w:afterAutospacing="0" w:line="400" w:lineRule="exact"/>
              <w:ind w:left="425" w:firstLine="51"/>
              <w:jc w:val="both"/>
              <w:rPr>
                <w:rFonts w:ascii="Times New Roman" w:hAnsi="Times New Roman" w:cs="Times New Roman"/>
              </w:rPr>
            </w:pPr>
            <w:r>
              <w:rPr>
                <w:rFonts w:hint="eastAsia"/>
              </w:rPr>
              <w:t>師制度計畫第二期</w:t>
            </w:r>
            <w:r w:rsidRPr="00946DFA">
              <w:rPr>
                <w:rFonts w:ascii="Times New Roman" w:hAnsi="Times New Roman" w:cs="Times New Roman"/>
              </w:rPr>
              <w:t>：</w:t>
            </w:r>
          </w:p>
          <w:p w14:paraId="1FDEC70A" w14:textId="77777777" w:rsidR="00E75E4B" w:rsidRPr="005C3F3E" w:rsidRDefault="00E75E4B">
            <w:pPr>
              <w:pStyle w:val="ae"/>
              <w:spacing w:line="390" w:lineRule="exact"/>
              <w:ind w:left="725" w:rightChars="60" w:right="144" w:hangingChars="302" w:hanging="725"/>
              <w:rPr>
                <w:rFonts w:ascii="Times New Roman"/>
                <w:color w:val="000000"/>
                <w:szCs w:val="24"/>
              </w:rPr>
            </w:pPr>
            <w:r w:rsidRPr="00946DFA">
              <w:rPr>
                <w:rFonts w:ascii="Times New Roman"/>
                <w:szCs w:val="24"/>
              </w:rPr>
              <w:t>（一）</w:t>
            </w:r>
            <w:r w:rsidRPr="00A752AF">
              <w:t>針對重點科別醫師人力進行培育</w:t>
            </w:r>
            <w:r w:rsidRPr="00A752AF">
              <w:rPr>
                <w:rFonts w:ascii="Times New Roman" w:hint="eastAsia"/>
              </w:rPr>
              <w:t>，</w:t>
            </w:r>
            <w:r w:rsidRPr="00A752AF">
              <w:t>補助公私立醫學院</w:t>
            </w:r>
            <w:r w:rsidRPr="00012F75">
              <w:rPr>
                <w:rFonts w:ascii="Times New Roman"/>
              </w:rPr>
              <w:t>醫學</w:t>
            </w:r>
            <w:r w:rsidRPr="00A752AF">
              <w:t>系公費生</w:t>
            </w:r>
            <w:r w:rsidRPr="00A752AF">
              <w:rPr>
                <w:rFonts w:ascii="Times New Roman" w:hint="eastAsia"/>
              </w:rPr>
              <w:t>6</w:t>
            </w:r>
            <w:r w:rsidRPr="00A752AF">
              <w:rPr>
                <w:rFonts w:ascii="Times New Roman" w:hint="eastAsia"/>
              </w:rPr>
              <w:t>年費用</w:t>
            </w:r>
            <w:r w:rsidRPr="005C3F3E">
              <w:rPr>
                <w:rFonts w:ascii="Times New Roman"/>
                <w:color w:val="000000"/>
              </w:rPr>
              <w:t>、後醫學系公費生</w:t>
            </w:r>
            <w:r w:rsidRPr="005C3F3E">
              <w:rPr>
                <w:rFonts w:ascii="Times New Roman"/>
                <w:color w:val="000000"/>
              </w:rPr>
              <w:t>4</w:t>
            </w:r>
            <w:r w:rsidRPr="005C3F3E">
              <w:rPr>
                <w:rFonts w:ascii="Times New Roman"/>
                <w:color w:val="000000"/>
              </w:rPr>
              <w:t>年費用。</w:t>
            </w:r>
          </w:p>
          <w:p w14:paraId="40868899" w14:textId="77777777" w:rsidR="00E75E4B" w:rsidRPr="00C80A92" w:rsidRDefault="00E75E4B">
            <w:pPr>
              <w:pStyle w:val="ae"/>
              <w:spacing w:line="390" w:lineRule="exact"/>
              <w:ind w:left="725" w:rightChars="60" w:right="144" w:hangingChars="302" w:hanging="725"/>
              <w:rPr>
                <w:rFonts w:ascii="Times New Roman" w:hint="eastAsia"/>
                <w:szCs w:val="24"/>
              </w:rPr>
            </w:pPr>
            <w:r w:rsidRPr="005C3F3E">
              <w:rPr>
                <w:rFonts w:ascii="Times New Roman"/>
                <w:color w:val="000000"/>
                <w:szCs w:val="24"/>
              </w:rPr>
              <w:t>（二）</w:t>
            </w:r>
            <w:r w:rsidRPr="005C3F3E">
              <w:rPr>
                <w:rFonts w:ascii="Times New Roman" w:hint="eastAsia"/>
                <w:color w:val="000000"/>
              </w:rPr>
              <w:t>公費生於畢業並完成專科訓練</w:t>
            </w:r>
            <w:r w:rsidRPr="00F20A0B">
              <w:rPr>
                <w:rFonts w:ascii="Times New Roman"/>
                <w:color w:val="000000"/>
              </w:rPr>
              <w:t>後，透過公費醫師分發服務作業，挹注偏鄉提供</w:t>
            </w:r>
            <w:r w:rsidRPr="00F20A0B">
              <w:rPr>
                <w:rFonts w:ascii="Times New Roman"/>
                <w:color w:val="000000"/>
              </w:rPr>
              <w:t>10</w:t>
            </w:r>
            <w:r w:rsidRPr="00F20A0B">
              <w:rPr>
                <w:rFonts w:ascii="Times New Roman"/>
                <w:color w:val="000000"/>
              </w:rPr>
              <w:t>年服務（後醫學系服務</w:t>
            </w:r>
            <w:r w:rsidRPr="00F20A0B">
              <w:rPr>
                <w:rFonts w:ascii="Times New Roman"/>
                <w:color w:val="000000"/>
              </w:rPr>
              <w:t>8</w:t>
            </w:r>
            <w:r w:rsidRPr="00F20A0B">
              <w:rPr>
                <w:rFonts w:ascii="Times New Roman"/>
                <w:color w:val="000000"/>
              </w:rPr>
              <w:t>年）</w:t>
            </w:r>
            <w:r w:rsidRPr="005C3F3E">
              <w:rPr>
                <w:rFonts w:ascii="Times New Roman"/>
                <w:color w:val="000000"/>
              </w:rPr>
              <w:t>。</w:t>
            </w:r>
          </w:p>
        </w:tc>
        <w:tc>
          <w:tcPr>
            <w:tcW w:w="4547" w:type="dxa"/>
          </w:tcPr>
          <w:p w14:paraId="043337BE" w14:textId="77777777" w:rsidR="00E75E4B" w:rsidRPr="0092048B" w:rsidRDefault="00E75E4B">
            <w:pPr>
              <w:pStyle w:val="Web"/>
              <w:spacing w:before="0" w:beforeAutospacing="0" w:after="0" w:afterAutospacing="0" w:line="390" w:lineRule="exact"/>
              <w:ind w:leftChars="2" w:left="5" w:rightChars="7" w:right="17"/>
              <w:jc w:val="both"/>
              <w:rPr>
                <w:b/>
                <w:strike/>
                <w:highlight w:val="yellow"/>
              </w:rPr>
            </w:pPr>
            <w:r w:rsidRPr="00803E58">
              <w:rPr>
                <w:rFonts w:hint="eastAsia"/>
                <w:noProof/>
              </w:rPr>
              <w:t>教育部於</w:t>
            </w:r>
            <w:r w:rsidRPr="00803E58">
              <w:rPr>
                <w:rFonts w:ascii="Times New Roman" w:hAnsi="Times New Roman" w:cs="Times New Roman"/>
                <w:noProof/>
              </w:rPr>
              <w:t>111</w:t>
            </w:r>
            <w:r w:rsidRPr="00803E58">
              <w:rPr>
                <w:rFonts w:ascii="Times New Roman" w:hAnsi="Times New Roman" w:cs="Times New Roman"/>
                <w:noProof/>
              </w:rPr>
              <w:t>年度核定國立清華大學、國立中山大學及國立中興大學申設學士後醫學系，並加入公費生招生，</w:t>
            </w:r>
            <w:r w:rsidRPr="00803E58">
              <w:rPr>
                <w:rFonts w:ascii="Times New Roman" w:hAnsi="Times New Roman" w:cs="Times New Roman"/>
                <w:noProof/>
              </w:rPr>
              <w:t>111</w:t>
            </w:r>
            <w:r w:rsidRPr="00803E58">
              <w:rPr>
                <w:rFonts w:ascii="Times New Roman" w:hAnsi="Times New Roman" w:cs="Times New Roman"/>
                <w:noProof/>
              </w:rPr>
              <w:t>學年度起參與重點科</w:t>
            </w:r>
            <w:r w:rsidRPr="000154EC">
              <w:rPr>
                <w:rFonts w:ascii="Times New Roman" w:hAnsi="Times New Roman" w:cs="Times New Roman"/>
                <w:noProof/>
              </w:rPr>
              <w:t>別培育公費醫師制度計畫學校計</w:t>
            </w:r>
            <w:r w:rsidRPr="000154EC">
              <w:rPr>
                <w:rFonts w:ascii="Times New Roman" w:hAnsi="Times New Roman" w:cs="Times New Roman"/>
                <w:noProof/>
              </w:rPr>
              <w:t>13</w:t>
            </w:r>
            <w:r w:rsidRPr="000154EC">
              <w:rPr>
                <w:rFonts w:ascii="Times New Roman" w:hAnsi="Times New Roman" w:cs="Times New Roman"/>
                <w:noProof/>
              </w:rPr>
              <w:t>所，截至</w:t>
            </w:r>
            <w:r w:rsidRPr="000154EC">
              <w:rPr>
                <w:rFonts w:ascii="Times New Roman" w:hAnsi="Times New Roman" w:cs="Times New Roman"/>
                <w:noProof/>
              </w:rPr>
              <w:t>113</w:t>
            </w:r>
            <w:r w:rsidRPr="000154EC">
              <w:rPr>
                <w:rFonts w:ascii="Times New Roman" w:hAnsi="Times New Roman" w:cs="Times New Roman"/>
                <w:noProof/>
                <w:rPrChange w:id="592" w:author="會計處廖明彥" w:date="2025-07-17T11:50:00Z">
                  <w:rPr>
                    <w:rFonts w:ascii="Times New Roman" w:hAnsi="Times New Roman" w:cs="Times New Roman"/>
                    <w:noProof/>
                    <w:color w:val="FF0000"/>
                  </w:rPr>
                </w:rPrChange>
              </w:rPr>
              <w:t>年底</w:t>
            </w:r>
            <w:r w:rsidRPr="000154EC">
              <w:rPr>
                <w:rFonts w:ascii="Times New Roman" w:hAnsi="Times New Roman" w:cs="Times New Roman"/>
                <w:noProof/>
              </w:rPr>
              <w:t>培育公費生計</w:t>
            </w:r>
            <w:r w:rsidRPr="000154EC">
              <w:rPr>
                <w:rFonts w:ascii="Times New Roman" w:hAnsi="Times New Roman" w:cs="Times New Roman"/>
                <w:noProof/>
                <w:rPrChange w:id="593" w:author="會計處廖明彥" w:date="2025-07-17T11:50:00Z">
                  <w:rPr>
                    <w:rFonts w:ascii="Times New Roman" w:hAnsi="Times New Roman" w:cs="Times New Roman"/>
                    <w:noProof/>
                    <w:color w:val="FF0000"/>
                  </w:rPr>
                </w:rPrChange>
              </w:rPr>
              <w:t>1,073</w:t>
            </w:r>
            <w:r w:rsidRPr="000154EC">
              <w:rPr>
                <w:rFonts w:ascii="Times New Roman" w:hAnsi="Times New Roman" w:cs="Times New Roman"/>
                <w:noProof/>
              </w:rPr>
              <w:t>名</w:t>
            </w:r>
            <w:r w:rsidRPr="00803E58">
              <w:rPr>
                <w:rFonts w:hint="eastAsia"/>
                <w:noProof/>
              </w:rPr>
              <w:t>。</w:t>
            </w:r>
          </w:p>
        </w:tc>
      </w:tr>
      <w:tr w:rsidR="00E75E4B" w:rsidRPr="00946DFA" w14:paraId="17D55FA1" w14:textId="77777777">
        <w:tblPrEx>
          <w:tblCellMar>
            <w:left w:w="28" w:type="dxa"/>
            <w:right w:w="28" w:type="dxa"/>
          </w:tblCellMar>
          <w:tblLook w:val="0000" w:firstRow="0" w:lastRow="0" w:firstColumn="0" w:lastColumn="0" w:noHBand="0" w:noVBand="0"/>
        </w:tblPrEx>
        <w:trPr>
          <w:trHeight w:val="576"/>
          <w:jc w:val="center"/>
        </w:trPr>
        <w:tc>
          <w:tcPr>
            <w:tcW w:w="2403" w:type="dxa"/>
            <w:vMerge/>
          </w:tcPr>
          <w:p w14:paraId="3A236E89" w14:textId="77777777" w:rsidR="00E75E4B" w:rsidRPr="00946DFA" w:rsidRDefault="00E75E4B">
            <w:pPr>
              <w:pStyle w:val="ae"/>
              <w:spacing w:line="390" w:lineRule="exact"/>
              <w:ind w:firstLineChars="39" w:firstLine="94"/>
              <w:jc w:val="left"/>
              <w:rPr>
                <w:rFonts w:ascii="Times New Roman"/>
                <w:szCs w:val="24"/>
              </w:rPr>
            </w:pPr>
          </w:p>
        </w:tc>
        <w:tc>
          <w:tcPr>
            <w:tcW w:w="3345" w:type="dxa"/>
          </w:tcPr>
          <w:p w14:paraId="7C544F37" w14:textId="77777777" w:rsidR="00E75E4B" w:rsidRDefault="00E75E4B">
            <w:pPr>
              <w:pStyle w:val="Web"/>
              <w:spacing w:before="0" w:beforeAutospacing="0" w:after="0" w:afterAutospacing="0" w:line="390" w:lineRule="exact"/>
              <w:ind w:left="397" w:hanging="397"/>
              <w:jc w:val="both"/>
            </w:pPr>
            <w:r w:rsidRPr="00946DFA">
              <w:rPr>
                <w:rFonts w:ascii="Times New Roman" w:hAnsi="Times New Roman" w:cs="Times New Roman"/>
              </w:rPr>
              <w:t>二、</w:t>
            </w:r>
            <w:r w:rsidRPr="008D0512">
              <w:rPr>
                <w:rFonts w:hint="eastAsia"/>
              </w:rPr>
              <w:t>原住民族及離島地區醫事</w:t>
            </w:r>
          </w:p>
          <w:p w14:paraId="496FDBD4" w14:textId="77777777" w:rsidR="00E75E4B" w:rsidRPr="00946DFA" w:rsidRDefault="00E75E4B">
            <w:pPr>
              <w:pStyle w:val="Web"/>
              <w:spacing w:before="0" w:beforeAutospacing="0" w:after="0" w:afterAutospacing="0" w:line="390" w:lineRule="exact"/>
              <w:ind w:left="425" w:firstLine="51"/>
              <w:jc w:val="both"/>
              <w:rPr>
                <w:rFonts w:ascii="Times New Roman" w:hAnsi="Times New Roman" w:cs="Times New Roman"/>
              </w:rPr>
            </w:pPr>
            <w:r w:rsidRPr="008D0512">
              <w:rPr>
                <w:rFonts w:hint="eastAsia"/>
              </w:rPr>
              <w:t>人員養成</w:t>
            </w:r>
            <w:r>
              <w:rPr>
                <w:rFonts w:hint="eastAsia"/>
              </w:rPr>
              <w:t>計畫第五期</w:t>
            </w:r>
            <w:r w:rsidRPr="00946DFA">
              <w:rPr>
                <w:rFonts w:ascii="Times New Roman" w:hAnsi="Times New Roman" w:cs="Times New Roman"/>
              </w:rPr>
              <w:t>：</w:t>
            </w:r>
          </w:p>
          <w:p w14:paraId="63512EC1" w14:textId="77777777" w:rsidR="00E75E4B" w:rsidRPr="00946DFA" w:rsidRDefault="00E75E4B">
            <w:pPr>
              <w:pStyle w:val="ae"/>
              <w:spacing w:line="390" w:lineRule="exact"/>
              <w:ind w:left="725" w:rightChars="60" w:right="144" w:hangingChars="302" w:hanging="725"/>
              <w:rPr>
                <w:rFonts w:ascii="Times New Roman"/>
                <w:szCs w:val="24"/>
              </w:rPr>
            </w:pPr>
            <w:r w:rsidRPr="00946DFA">
              <w:rPr>
                <w:rFonts w:ascii="Times New Roman"/>
                <w:szCs w:val="24"/>
              </w:rPr>
              <w:t>（一）</w:t>
            </w:r>
            <w:r w:rsidRPr="00A752AF">
              <w:rPr>
                <w:rFonts w:ascii="Times New Roman" w:hint="eastAsia"/>
              </w:rPr>
              <w:t>賡續培育原住民族及離島地區醫事公費生，</w:t>
            </w:r>
            <w:r w:rsidRPr="00A752AF">
              <w:t>依在地醫療照護</w:t>
            </w:r>
            <w:r w:rsidRPr="00BF5DDC">
              <w:rPr>
                <w:rFonts w:ascii="Times New Roman" w:hint="eastAsia"/>
              </w:rPr>
              <w:t>人力需求，持續充實原住民族及離島地區醫事人力，落實在地化醫療政策</w:t>
            </w:r>
            <w:r w:rsidRPr="00946DFA">
              <w:rPr>
                <w:rFonts w:ascii="Times New Roman"/>
                <w:szCs w:val="24"/>
              </w:rPr>
              <w:t>。</w:t>
            </w:r>
          </w:p>
          <w:p w14:paraId="3C7B7AAE" w14:textId="77777777" w:rsidR="00E75E4B" w:rsidRPr="005C3F3E" w:rsidRDefault="00E75E4B">
            <w:pPr>
              <w:pStyle w:val="ae"/>
              <w:spacing w:line="390" w:lineRule="exact"/>
              <w:ind w:left="725" w:rightChars="60" w:right="144" w:hangingChars="302" w:hanging="725"/>
              <w:rPr>
                <w:rFonts w:ascii="Times New Roman"/>
                <w:color w:val="000000"/>
                <w:szCs w:val="24"/>
              </w:rPr>
            </w:pPr>
            <w:r w:rsidRPr="00946DFA">
              <w:rPr>
                <w:rFonts w:ascii="Times New Roman"/>
                <w:szCs w:val="24"/>
              </w:rPr>
              <w:t>（二）</w:t>
            </w:r>
            <w:r>
              <w:rPr>
                <w:color w:val="000000"/>
              </w:rPr>
              <w:t>監測醫事公費生動向與</w:t>
            </w:r>
            <w:r w:rsidRPr="005C3F3E">
              <w:rPr>
                <w:rFonts w:hint="eastAsia"/>
                <w:color w:val="000000"/>
              </w:rPr>
              <w:t>在地醫療</w:t>
            </w:r>
            <w:r w:rsidRPr="005C3F3E">
              <w:rPr>
                <w:color w:val="000000"/>
              </w:rPr>
              <w:t>人力供需</w:t>
            </w:r>
            <w:r w:rsidRPr="005C3F3E">
              <w:rPr>
                <w:rFonts w:hint="eastAsia"/>
                <w:color w:val="000000"/>
              </w:rPr>
              <w:t>狀況</w:t>
            </w:r>
            <w:r w:rsidRPr="005C3F3E">
              <w:rPr>
                <w:rFonts w:ascii="Times New Roman"/>
                <w:color w:val="000000"/>
                <w:szCs w:val="24"/>
              </w:rPr>
              <w:t>。</w:t>
            </w:r>
          </w:p>
          <w:p w14:paraId="681E3382" w14:textId="77777777" w:rsidR="00330C8A" w:rsidRPr="0072172D" w:rsidRDefault="00E75E4B" w:rsidP="00330C8A">
            <w:pPr>
              <w:pStyle w:val="ae"/>
              <w:spacing w:line="390" w:lineRule="exact"/>
              <w:ind w:left="725" w:rightChars="60" w:right="144" w:hangingChars="302" w:hanging="725"/>
              <w:rPr>
                <w:rFonts w:ascii="Times New Roman" w:hint="eastAsia"/>
                <w:color w:val="000000"/>
                <w:szCs w:val="24"/>
              </w:rPr>
            </w:pPr>
            <w:r w:rsidRPr="005C3F3E">
              <w:rPr>
                <w:rFonts w:ascii="Times New Roman"/>
                <w:color w:val="000000"/>
                <w:szCs w:val="24"/>
              </w:rPr>
              <w:t>（三）</w:t>
            </w:r>
            <w:r w:rsidRPr="005C3F3E">
              <w:rPr>
                <w:color w:val="000000"/>
              </w:rPr>
              <w:t>滾動檢討</w:t>
            </w:r>
            <w:r w:rsidRPr="005C3F3E">
              <w:rPr>
                <w:rFonts w:hint="eastAsia"/>
                <w:color w:val="000000"/>
              </w:rPr>
              <w:t>與修正</w:t>
            </w:r>
            <w:r w:rsidRPr="005C3F3E">
              <w:rPr>
                <w:color w:val="000000"/>
              </w:rPr>
              <w:t>公費生分發服務管理規定</w:t>
            </w:r>
            <w:r w:rsidRPr="005C3F3E">
              <w:rPr>
                <w:rFonts w:hint="eastAsia"/>
                <w:color w:val="000000"/>
              </w:rPr>
              <w:t>，提升養成計畫效益</w:t>
            </w:r>
            <w:r w:rsidRPr="005C3F3E">
              <w:rPr>
                <w:rFonts w:ascii="Times New Roman"/>
                <w:color w:val="000000"/>
                <w:szCs w:val="24"/>
              </w:rPr>
              <w:t>。</w:t>
            </w:r>
          </w:p>
        </w:tc>
        <w:tc>
          <w:tcPr>
            <w:tcW w:w="4547" w:type="dxa"/>
          </w:tcPr>
          <w:p w14:paraId="69AAFB4F" w14:textId="77777777" w:rsidR="00E75E4B" w:rsidRPr="000154EC" w:rsidRDefault="00E75E4B">
            <w:pPr>
              <w:pStyle w:val="Web"/>
              <w:spacing w:before="0" w:beforeAutospacing="0" w:after="0" w:afterAutospacing="0" w:line="390" w:lineRule="exact"/>
              <w:ind w:leftChars="23" w:left="247" w:rightChars="7" w:right="17" w:hangingChars="80" w:hanging="192"/>
              <w:jc w:val="both"/>
              <w:rPr>
                <w:rFonts w:ascii="Times New Roman" w:hAnsi="Times New Roman" w:cs="Times New Roman"/>
                <w:rPrChange w:id="594" w:author="會計處廖明彥" w:date="2025-07-17T11:51:00Z">
                  <w:rPr>
                    <w:rFonts w:ascii="Times New Roman" w:hAnsi="Times New Roman" w:cs="Times New Roman"/>
                    <w:color w:val="FF0000"/>
                  </w:rPr>
                </w:rPrChange>
              </w:rPr>
            </w:pPr>
            <w:r w:rsidRPr="000154EC">
              <w:rPr>
                <w:rFonts w:ascii="Times New Roman" w:hAnsi="Times New Roman" w:cs="Times New Roman"/>
                <w:rPrChange w:id="595" w:author="會計處廖明彥" w:date="2025-07-17T11:51:00Z">
                  <w:rPr>
                    <w:rFonts w:ascii="Times New Roman" w:hAnsi="Times New Roman" w:cs="Times New Roman"/>
                    <w:color w:val="FF0000"/>
                  </w:rPr>
                </w:rPrChange>
              </w:rPr>
              <w:t>1.113</w:t>
            </w:r>
            <w:r w:rsidRPr="000154EC">
              <w:rPr>
                <w:rFonts w:ascii="Times New Roman" w:hAnsi="Times New Roman" w:cs="Times New Roman" w:hint="eastAsia"/>
                <w:rPrChange w:id="596" w:author="會計處廖明彥" w:date="2025-07-17T11:51:00Z">
                  <w:rPr>
                    <w:rFonts w:ascii="Times New Roman" w:hAnsi="Times New Roman" w:cs="Times New Roman" w:hint="eastAsia"/>
                    <w:color w:val="FF0000"/>
                  </w:rPr>
                </w:rPrChange>
              </w:rPr>
              <w:t>學</w:t>
            </w:r>
            <w:r w:rsidRPr="000154EC">
              <w:rPr>
                <w:rFonts w:ascii="Times New Roman" w:hAnsi="Times New Roman" w:cs="Times New Roman"/>
                <w:rPrChange w:id="597" w:author="會計處廖明彥" w:date="2025-07-17T11:51:00Z">
                  <w:rPr>
                    <w:rFonts w:ascii="Times New Roman" w:hAnsi="Times New Roman" w:cs="Times New Roman"/>
                    <w:color w:val="FF0000"/>
                  </w:rPr>
                </w:rPrChange>
              </w:rPr>
              <w:t>年</w:t>
            </w:r>
            <w:r w:rsidRPr="000154EC">
              <w:rPr>
                <w:rFonts w:ascii="Times New Roman" w:hAnsi="Times New Roman" w:cs="Times New Roman" w:hint="eastAsia"/>
                <w:rPrChange w:id="598" w:author="會計處廖明彥" w:date="2025-07-17T11:51:00Z">
                  <w:rPr>
                    <w:rFonts w:ascii="Times New Roman" w:hAnsi="Times New Roman" w:cs="Times New Roman" w:hint="eastAsia"/>
                    <w:color w:val="FF0000"/>
                  </w:rPr>
                </w:rPrChange>
              </w:rPr>
              <w:t>度</w:t>
            </w:r>
            <w:r w:rsidRPr="000154EC">
              <w:rPr>
                <w:rFonts w:ascii="Times New Roman" w:hAnsi="Times New Roman" w:cs="Times New Roman"/>
                <w:rPrChange w:id="599" w:author="會計處廖明彥" w:date="2025-07-17T11:51:00Z">
                  <w:rPr>
                    <w:rFonts w:ascii="Times New Roman" w:hAnsi="Times New Roman" w:cs="Times New Roman"/>
                    <w:color w:val="FF0000"/>
                  </w:rPr>
                </w:rPrChange>
              </w:rPr>
              <w:t>養成計畫</w:t>
            </w:r>
            <w:r w:rsidRPr="000154EC">
              <w:rPr>
                <w:rFonts w:ascii="Times New Roman" w:hAnsi="Times New Roman" w:cs="Times New Roman" w:hint="eastAsia"/>
                <w:rPrChange w:id="600" w:author="會計處廖明彥" w:date="2025-07-17T11:51:00Z">
                  <w:rPr>
                    <w:rFonts w:ascii="Times New Roman" w:hAnsi="Times New Roman" w:cs="Times New Roman" w:hint="eastAsia"/>
                    <w:color w:val="FF0000"/>
                  </w:rPr>
                </w:rPrChange>
              </w:rPr>
              <w:t>錄取並實際就讀公費生計</w:t>
            </w:r>
            <w:r w:rsidRPr="000154EC">
              <w:rPr>
                <w:rFonts w:ascii="Times New Roman" w:hAnsi="Times New Roman" w:cs="Times New Roman" w:hint="eastAsia"/>
                <w:rPrChange w:id="601" w:author="會計處廖明彥" w:date="2025-07-17T11:51:00Z">
                  <w:rPr>
                    <w:rFonts w:ascii="Times New Roman" w:hAnsi="Times New Roman" w:cs="Times New Roman" w:hint="eastAsia"/>
                    <w:color w:val="FF0000"/>
                  </w:rPr>
                </w:rPrChange>
              </w:rPr>
              <w:t>90</w:t>
            </w:r>
            <w:r w:rsidRPr="000154EC">
              <w:rPr>
                <w:rFonts w:ascii="Times New Roman" w:hAnsi="Times New Roman" w:cs="Times New Roman" w:hint="eastAsia"/>
                <w:rPrChange w:id="602" w:author="會計處廖明彥" w:date="2025-07-17T11:51:00Z">
                  <w:rPr>
                    <w:rFonts w:ascii="Times New Roman" w:hAnsi="Times New Roman" w:cs="Times New Roman" w:hint="eastAsia"/>
                    <w:color w:val="FF0000"/>
                  </w:rPr>
                </w:rPrChange>
              </w:rPr>
              <w:t>名，包括醫學系</w:t>
            </w:r>
            <w:r w:rsidRPr="000154EC">
              <w:rPr>
                <w:rFonts w:ascii="Times New Roman" w:hAnsi="Times New Roman" w:cs="Times New Roman" w:hint="eastAsia"/>
                <w:rPrChange w:id="603" w:author="會計處廖明彥" w:date="2025-07-17T11:51:00Z">
                  <w:rPr>
                    <w:rFonts w:ascii="Times New Roman" w:hAnsi="Times New Roman" w:cs="Times New Roman" w:hint="eastAsia"/>
                    <w:color w:val="FF0000"/>
                  </w:rPr>
                </w:rPrChange>
              </w:rPr>
              <w:t>27</w:t>
            </w:r>
            <w:r w:rsidRPr="000154EC">
              <w:rPr>
                <w:rFonts w:ascii="Times New Roman" w:hAnsi="Times New Roman" w:cs="Times New Roman" w:hint="eastAsia"/>
                <w:rPrChange w:id="604" w:author="會計處廖明彥" w:date="2025-07-17T11:51:00Z">
                  <w:rPr>
                    <w:rFonts w:ascii="Times New Roman" w:hAnsi="Times New Roman" w:cs="Times New Roman" w:hint="eastAsia"/>
                    <w:color w:val="FF0000"/>
                  </w:rPr>
                </w:rPrChange>
              </w:rPr>
              <w:t>名、牙醫系</w:t>
            </w:r>
            <w:r w:rsidRPr="000154EC">
              <w:rPr>
                <w:rFonts w:ascii="Times New Roman" w:hAnsi="Times New Roman" w:cs="Times New Roman" w:hint="eastAsia"/>
                <w:rPrChange w:id="605" w:author="會計處廖明彥" w:date="2025-07-17T11:51:00Z">
                  <w:rPr>
                    <w:rFonts w:ascii="Times New Roman" w:hAnsi="Times New Roman" w:cs="Times New Roman" w:hint="eastAsia"/>
                    <w:color w:val="FF0000"/>
                  </w:rPr>
                </w:rPrChange>
              </w:rPr>
              <w:t>3</w:t>
            </w:r>
            <w:r w:rsidRPr="000154EC">
              <w:rPr>
                <w:rFonts w:ascii="Times New Roman" w:hAnsi="Times New Roman" w:cs="Times New Roman" w:hint="eastAsia"/>
                <w:rPrChange w:id="606" w:author="會計處廖明彥" w:date="2025-07-17T11:51:00Z">
                  <w:rPr>
                    <w:rFonts w:ascii="Times New Roman" w:hAnsi="Times New Roman" w:cs="Times New Roman" w:hint="eastAsia"/>
                    <w:color w:val="FF0000"/>
                  </w:rPr>
                </w:rPrChange>
              </w:rPr>
              <w:t>名、護理系</w:t>
            </w:r>
            <w:r w:rsidRPr="000154EC">
              <w:rPr>
                <w:rFonts w:ascii="Times New Roman" w:hAnsi="Times New Roman" w:cs="Times New Roman" w:hint="eastAsia"/>
                <w:rPrChange w:id="607" w:author="會計處廖明彥" w:date="2025-07-17T11:51:00Z">
                  <w:rPr>
                    <w:rFonts w:ascii="Times New Roman" w:hAnsi="Times New Roman" w:cs="Times New Roman" w:hint="eastAsia"/>
                    <w:color w:val="FF0000"/>
                  </w:rPr>
                </w:rPrChange>
              </w:rPr>
              <w:t>11</w:t>
            </w:r>
            <w:r w:rsidRPr="000154EC">
              <w:rPr>
                <w:rFonts w:ascii="Times New Roman" w:hAnsi="Times New Roman" w:cs="Times New Roman" w:hint="eastAsia"/>
                <w:rPrChange w:id="608" w:author="會計處廖明彥" w:date="2025-07-17T11:51:00Z">
                  <w:rPr>
                    <w:rFonts w:ascii="Times New Roman" w:hAnsi="Times New Roman" w:cs="Times New Roman" w:hint="eastAsia"/>
                    <w:color w:val="FF0000"/>
                  </w:rPr>
                </w:rPrChange>
              </w:rPr>
              <w:t>名、其他醫事科系</w:t>
            </w:r>
            <w:r w:rsidRPr="000154EC">
              <w:rPr>
                <w:rFonts w:ascii="Times New Roman" w:hAnsi="Times New Roman" w:cs="Times New Roman" w:hint="eastAsia"/>
                <w:rPrChange w:id="609" w:author="會計處廖明彥" w:date="2025-07-17T11:51:00Z">
                  <w:rPr>
                    <w:rFonts w:ascii="Times New Roman" w:hAnsi="Times New Roman" w:cs="Times New Roman" w:hint="eastAsia"/>
                    <w:color w:val="FF0000"/>
                  </w:rPr>
                </w:rPrChange>
              </w:rPr>
              <w:t>16</w:t>
            </w:r>
            <w:r w:rsidRPr="000154EC">
              <w:rPr>
                <w:rFonts w:ascii="Times New Roman" w:hAnsi="Times New Roman" w:cs="Times New Roman" w:hint="eastAsia"/>
                <w:rPrChange w:id="610" w:author="會計處廖明彥" w:date="2025-07-17T11:51:00Z">
                  <w:rPr>
                    <w:rFonts w:ascii="Times New Roman" w:hAnsi="Times New Roman" w:cs="Times New Roman" w:hint="eastAsia"/>
                    <w:color w:val="FF0000"/>
                  </w:rPr>
                </w:rPrChange>
              </w:rPr>
              <w:t>名及專科護理師碩士公費生</w:t>
            </w:r>
            <w:r w:rsidRPr="000154EC">
              <w:rPr>
                <w:rFonts w:ascii="Times New Roman" w:hAnsi="Times New Roman" w:cs="Times New Roman" w:hint="eastAsia"/>
                <w:rPrChange w:id="611" w:author="會計處廖明彥" w:date="2025-07-17T11:51:00Z">
                  <w:rPr>
                    <w:rFonts w:ascii="Times New Roman" w:hAnsi="Times New Roman" w:cs="Times New Roman" w:hint="eastAsia"/>
                    <w:color w:val="FF0000"/>
                  </w:rPr>
                </w:rPrChange>
              </w:rPr>
              <w:t>33</w:t>
            </w:r>
            <w:r w:rsidRPr="000154EC">
              <w:rPr>
                <w:rFonts w:ascii="Times New Roman" w:hAnsi="Times New Roman" w:cs="Times New Roman" w:hint="eastAsia"/>
                <w:rPrChange w:id="612" w:author="會計處廖明彥" w:date="2025-07-17T11:51:00Z">
                  <w:rPr>
                    <w:rFonts w:ascii="Times New Roman" w:hAnsi="Times New Roman" w:cs="Times New Roman" w:hint="eastAsia"/>
                    <w:color w:val="FF0000"/>
                  </w:rPr>
                </w:rPrChange>
              </w:rPr>
              <w:t>名。</w:t>
            </w:r>
          </w:p>
          <w:p w14:paraId="5F77F3EB" w14:textId="77777777" w:rsidR="00E75E4B" w:rsidRPr="007902F3" w:rsidRDefault="00E75E4B">
            <w:pPr>
              <w:pStyle w:val="Web"/>
              <w:spacing w:before="0" w:beforeAutospacing="0" w:after="0" w:afterAutospacing="0" w:line="390" w:lineRule="exact"/>
              <w:ind w:leftChars="23" w:left="247" w:rightChars="7" w:right="17" w:hangingChars="80" w:hanging="192"/>
              <w:jc w:val="both"/>
              <w:rPr>
                <w:rFonts w:hint="eastAsia"/>
                <w:noProof/>
                <w:color w:val="FF0000"/>
                <w:highlight w:val="yellow"/>
              </w:rPr>
            </w:pPr>
            <w:r w:rsidRPr="000154EC">
              <w:rPr>
                <w:rFonts w:ascii="Times New Roman" w:hAnsi="Times New Roman" w:cs="Times New Roman"/>
                <w:rPrChange w:id="613" w:author="會計處廖明彥" w:date="2025-07-17T11:51:00Z">
                  <w:rPr>
                    <w:rFonts w:ascii="Times New Roman" w:hAnsi="Times New Roman" w:cs="Times New Roman"/>
                    <w:color w:val="FF0000"/>
                  </w:rPr>
                </w:rPrChange>
              </w:rPr>
              <w:t>2.</w:t>
            </w:r>
            <w:r w:rsidRPr="000154EC">
              <w:rPr>
                <w:rFonts w:ascii="Times New Roman" w:hAnsi="Times New Roman" w:cs="Times New Roman" w:hint="eastAsia"/>
                <w:rPrChange w:id="614" w:author="會計處廖明彥" w:date="2025-07-17T11:51:00Z">
                  <w:rPr>
                    <w:rFonts w:ascii="Times New Roman" w:hAnsi="Times New Roman" w:cs="Times New Roman" w:hint="eastAsia"/>
                    <w:color w:val="FF0000"/>
                  </w:rPr>
                </w:rPrChange>
              </w:rPr>
              <w:t>截至</w:t>
            </w:r>
            <w:r w:rsidRPr="000154EC">
              <w:rPr>
                <w:rFonts w:ascii="Times New Roman" w:hAnsi="Times New Roman" w:cs="Times New Roman" w:hint="eastAsia"/>
                <w:rPrChange w:id="615" w:author="會計處廖明彥" w:date="2025-07-17T11:51:00Z">
                  <w:rPr>
                    <w:rFonts w:ascii="Times New Roman" w:hAnsi="Times New Roman" w:cs="Times New Roman" w:hint="eastAsia"/>
                    <w:color w:val="FF0000"/>
                  </w:rPr>
                </w:rPrChange>
              </w:rPr>
              <w:t>113</w:t>
            </w:r>
            <w:r w:rsidRPr="000154EC">
              <w:rPr>
                <w:rFonts w:ascii="Times New Roman" w:hAnsi="Times New Roman" w:cs="Times New Roman" w:hint="eastAsia"/>
                <w:rPrChange w:id="616" w:author="會計處廖明彥" w:date="2025-07-17T11:51:00Z">
                  <w:rPr>
                    <w:rFonts w:ascii="Times New Roman" w:hAnsi="Times New Roman" w:cs="Times New Roman" w:hint="eastAsia"/>
                    <w:color w:val="FF0000"/>
                  </w:rPr>
                </w:rPrChange>
              </w:rPr>
              <w:t>年底養成計畫已培育醫事公費生</w:t>
            </w:r>
            <w:r w:rsidRPr="000154EC">
              <w:rPr>
                <w:rFonts w:ascii="Times New Roman" w:hAnsi="Times New Roman" w:cs="Times New Roman" w:hint="eastAsia"/>
                <w:rPrChange w:id="617" w:author="會計處廖明彥" w:date="2025-07-17T11:51:00Z">
                  <w:rPr>
                    <w:rFonts w:ascii="Times New Roman" w:hAnsi="Times New Roman" w:cs="Times New Roman" w:hint="eastAsia"/>
                    <w:color w:val="FF0000"/>
                  </w:rPr>
                </w:rPrChange>
              </w:rPr>
              <w:t>1,564</w:t>
            </w:r>
            <w:r w:rsidRPr="000154EC">
              <w:rPr>
                <w:rFonts w:ascii="Times New Roman" w:hAnsi="Times New Roman" w:cs="Times New Roman" w:hint="eastAsia"/>
                <w:rPrChange w:id="618" w:author="會計處廖明彥" w:date="2025-07-17T11:51:00Z">
                  <w:rPr>
                    <w:rFonts w:ascii="Times New Roman" w:hAnsi="Times New Roman" w:cs="Times New Roman" w:hint="eastAsia"/>
                    <w:color w:val="FF0000"/>
                  </w:rPr>
                </w:rPrChange>
              </w:rPr>
              <w:t>名，其中在學修業</w:t>
            </w:r>
            <w:r w:rsidRPr="000154EC">
              <w:rPr>
                <w:rFonts w:ascii="Times New Roman" w:hAnsi="Times New Roman" w:cs="Times New Roman" w:hint="eastAsia"/>
                <w:rPrChange w:id="619" w:author="會計處廖明彥" w:date="2025-07-17T11:51:00Z">
                  <w:rPr>
                    <w:rFonts w:ascii="Times New Roman" w:hAnsi="Times New Roman" w:cs="Times New Roman" w:hint="eastAsia"/>
                    <w:color w:val="FF0000"/>
                  </w:rPr>
                </w:rPrChange>
              </w:rPr>
              <w:t>413</w:t>
            </w:r>
            <w:r w:rsidRPr="000154EC">
              <w:rPr>
                <w:rFonts w:ascii="Times New Roman" w:hAnsi="Times New Roman" w:cs="Times New Roman" w:hint="eastAsia"/>
                <w:rPrChange w:id="620" w:author="會計處廖明彥" w:date="2025-07-17T11:51:00Z">
                  <w:rPr>
                    <w:rFonts w:ascii="Times New Roman" w:hAnsi="Times New Roman" w:cs="Times New Roman" w:hint="eastAsia"/>
                    <w:color w:val="FF0000"/>
                  </w:rPr>
                </w:rPrChange>
              </w:rPr>
              <w:t>名、臨床訓練</w:t>
            </w:r>
            <w:r w:rsidRPr="000154EC">
              <w:rPr>
                <w:rFonts w:ascii="Times New Roman" w:hAnsi="Times New Roman" w:cs="Times New Roman" w:hint="eastAsia"/>
                <w:rPrChange w:id="621" w:author="會計處廖明彥" w:date="2025-07-17T11:51:00Z">
                  <w:rPr>
                    <w:rFonts w:ascii="Times New Roman" w:hAnsi="Times New Roman" w:cs="Times New Roman" w:hint="eastAsia"/>
                    <w:color w:val="FF0000"/>
                  </w:rPr>
                </w:rPrChange>
              </w:rPr>
              <w:t>184</w:t>
            </w:r>
            <w:r w:rsidRPr="000154EC">
              <w:rPr>
                <w:rFonts w:ascii="Times New Roman" w:hAnsi="Times New Roman" w:cs="Times New Roman" w:hint="eastAsia"/>
                <w:rPrChange w:id="622" w:author="會計處廖明彥" w:date="2025-07-17T11:51:00Z">
                  <w:rPr>
                    <w:rFonts w:ascii="Times New Roman" w:hAnsi="Times New Roman" w:cs="Times New Roman" w:hint="eastAsia"/>
                    <w:color w:val="FF0000"/>
                  </w:rPr>
                </w:rPrChange>
              </w:rPr>
              <w:t>名、分發服務</w:t>
            </w:r>
            <w:r w:rsidRPr="000154EC">
              <w:rPr>
                <w:rFonts w:ascii="Times New Roman" w:hAnsi="Times New Roman" w:cs="Times New Roman" w:hint="eastAsia"/>
                <w:rPrChange w:id="623" w:author="會計處廖明彥" w:date="2025-07-17T11:51:00Z">
                  <w:rPr>
                    <w:rFonts w:ascii="Times New Roman" w:hAnsi="Times New Roman" w:cs="Times New Roman" w:hint="eastAsia"/>
                    <w:color w:val="FF0000"/>
                  </w:rPr>
                </w:rPrChange>
              </w:rPr>
              <w:t>189</w:t>
            </w:r>
            <w:r w:rsidRPr="000154EC">
              <w:rPr>
                <w:rFonts w:ascii="Times New Roman" w:hAnsi="Times New Roman" w:cs="Times New Roman" w:hint="eastAsia"/>
                <w:rPrChange w:id="624" w:author="會計處廖明彥" w:date="2025-07-17T11:51:00Z">
                  <w:rPr>
                    <w:rFonts w:ascii="Times New Roman" w:hAnsi="Times New Roman" w:cs="Times New Roman" w:hint="eastAsia"/>
                    <w:color w:val="FF0000"/>
                  </w:rPr>
                </w:rPrChange>
              </w:rPr>
              <w:t>名；另公費醫師服務期滿留任達</w:t>
            </w:r>
            <w:r w:rsidRPr="000154EC">
              <w:rPr>
                <w:rFonts w:ascii="Times New Roman" w:hAnsi="Times New Roman" w:cs="Times New Roman" w:hint="eastAsia"/>
                <w:rPrChange w:id="625" w:author="會計處廖明彥" w:date="2025-07-17T11:51:00Z">
                  <w:rPr>
                    <w:rFonts w:ascii="Times New Roman" w:hAnsi="Times New Roman" w:cs="Times New Roman" w:hint="eastAsia"/>
                    <w:color w:val="FF0000"/>
                  </w:rPr>
                </w:rPrChange>
              </w:rPr>
              <w:t>7</w:t>
            </w:r>
            <w:r w:rsidRPr="000154EC">
              <w:rPr>
                <w:rFonts w:ascii="Times New Roman" w:hAnsi="Times New Roman" w:cs="Times New Roman" w:hint="eastAsia"/>
                <w:rPrChange w:id="626" w:author="會計處廖明彥" w:date="2025-07-17T11:51:00Z">
                  <w:rPr>
                    <w:rFonts w:ascii="Times New Roman" w:hAnsi="Times New Roman" w:cs="Times New Roman" w:hint="eastAsia"/>
                    <w:color w:val="FF0000"/>
                  </w:rPr>
                </w:rPrChange>
              </w:rPr>
              <w:t>成。</w:t>
            </w:r>
          </w:p>
        </w:tc>
      </w:tr>
      <w:tr w:rsidR="00E75E4B" w:rsidRPr="00946DFA" w14:paraId="1A11975E" w14:textId="77777777">
        <w:tblPrEx>
          <w:tblCellMar>
            <w:left w:w="28" w:type="dxa"/>
            <w:right w:w="28" w:type="dxa"/>
          </w:tblCellMar>
          <w:tblLook w:val="0000" w:firstRow="0" w:lastRow="0" w:firstColumn="0" w:lastColumn="0" w:noHBand="0" w:noVBand="0"/>
        </w:tblPrEx>
        <w:trPr>
          <w:trHeight w:val="494"/>
          <w:jc w:val="center"/>
        </w:trPr>
        <w:tc>
          <w:tcPr>
            <w:tcW w:w="2403" w:type="dxa"/>
            <w:vMerge w:val="restart"/>
          </w:tcPr>
          <w:p w14:paraId="6FC2747C" w14:textId="77777777" w:rsidR="00E75E4B" w:rsidRDefault="00E75E4B">
            <w:pPr>
              <w:widowControl/>
              <w:spacing w:line="390" w:lineRule="exact"/>
              <w:ind w:leftChars="17" w:left="466" w:hangingChars="177" w:hanging="425"/>
              <w:jc w:val="both"/>
            </w:pPr>
            <w:r w:rsidRPr="00946DFA">
              <w:lastRenderedPageBreak/>
              <w:t>二、醫政業務</w:t>
            </w:r>
          </w:p>
          <w:p w14:paraId="11FBA073" w14:textId="77777777" w:rsidR="00E75E4B" w:rsidRDefault="00E75E4B">
            <w:pPr>
              <w:pStyle w:val="ae"/>
              <w:spacing w:line="390" w:lineRule="exact"/>
              <w:jc w:val="left"/>
              <w:rPr>
                <w:rFonts w:ascii="Times New Roman"/>
                <w:szCs w:val="24"/>
              </w:rPr>
            </w:pPr>
          </w:p>
          <w:p w14:paraId="7D4728BA" w14:textId="77777777" w:rsidR="00E75E4B" w:rsidRDefault="00E75E4B">
            <w:pPr>
              <w:pStyle w:val="ae"/>
              <w:spacing w:line="390" w:lineRule="exact"/>
              <w:jc w:val="left"/>
              <w:rPr>
                <w:rFonts w:ascii="Times New Roman"/>
                <w:szCs w:val="24"/>
              </w:rPr>
            </w:pPr>
          </w:p>
          <w:p w14:paraId="2DF25651" w14:textId="77777777" w:rsidR="00E75E4B" w:rsidRDefault="00E75E4B">
            <w:pPr>
              <w:pStyle w:val="ae"/>
              <w:spacing w:line="390" w:lineRule="exact"/>
              <w:jc w:val="left"/>
              <w:rPr>
                <w:rFonts w:ascii="Times New Roman"/>
                <w:szCs w:val="24"/>
              </w:rPr>
            </w:pPr>
          </w:p>
          <w:p w14:paraId="44E626E2" w14:textId="77777777" w:rsidR="00E75E4B" w:rsidRDefault="00E75E4B">
            <w:pPr>
              <w:pStyle w:val="ae"/>
              <w:spacing w:line="390" w:lineRule="exact"/>
              <w:jc w:val="left"/>
              <w:rPr>
                <w:rFonts w:ascii="Times New Roman"/>
                <w:szCs w:val="24"/>
              </w:rPr>
            </w:pPr>
          </w:p>
          <w:p w14:paraId="4C6E948D" w14:textId="77777777" w:rsidR="00E75E4B" w:rsidRDefault="00E75E4B">
            <w:pPr>
              <w:pStyle w:val="ae"/>
              <w:spacing w:line="390" w:lineRule="exact"/>
              <w:jc w:val="left"/>
              <w:rPr>
                <w:rFonts w:ascii="Times New Roman"/>
                <w:szCs w:val="24"/>
              </w:rPr>
            </w:pPr>
          </w:p>
          <w:p w14:paraId="4945C701" w14:textId="77777777" w:rsidR="00E75E4B" w:rsidRDefault="00E75E4B">
            <w:pPr>
              <w:pStyle w:val="ae"/>
              <w:spacing w:line="390" w:lineRule="exact"/>
              <w:jc w:val="left"/>
              <w:rPr>
                <w:rFonts w:ascii="Times New Roman"/>
                <w:szCs w:val="24"/>
              </w:rPr>
            </w:pPr>
          </w:p>
          <w:p w14:paraId="14F04CC7" w14:textId="77777777" w:rsidR="00E75E4B" w:rsidRDefault="00E75E4B">
            <w:pPr>
              <w:pStyle w:val="ae"/>
              <w:spacing w:line="390" w:lineRule="exact"/>
              <w:jc w:val="left"/>
              <w:rPr>
                <w:rFonts w:ascii="Times New Roman"/>
                <w:szCs w:val="24"/>
              </w:rPr>
            </w:pPr>
          </w:p>
          <w:p w14:paraId="61BE38D8" w14:textId="77777777" w:rsidR="00E75E4B" w:rsidRDefault="00E75E4B">
            <w:pPr>
              <w:pStyle w:val="ae"/>
              <w:spacing w:line="390" w:lineRule="exact"/>
              <w:jc w:val="left"/>
              <w:rPr>
                <w:rFonts w:ascii="Times New Roman"/>
                <w:szCs w:val="24"/>
              </w:rPr>
            </w:pPr>
          </w:p>
          <w:p w14:paraId="5997AC68" w14:textId="77777777" w:rsidR="00E75E4B" w:rsidRDefault="00E75E4B">
            <w:pPr>
              <w:pStyle w:val="ae"/>
              <w:spacing w:line="390" w:lineRule="exact"/>
              <w:jc w:val="left"/>
              <w:rPr>
                <w:rFonts w:ascii="Times New Roman"/>
                <w:szCs w:val="24"/>
              </w:rPr>
            </w:pPr>
          </w:p>
          <w:p w14:paraId="2ABDE7E0" w14:textId="77777777" w:rsidR="00E75E4B" w:rsidRDefault="00E75E4B">
            <w:pPr>
              <w:pStyle w:val="ae"/>
              <w:spacing w:line="390" w:lineRule="exact"/>
              <w:jc w:val="left"/>
              <w:rPr>
                <w:rFonts w:ascii="Times New Roman"/>
                <w:szCs w:val="24"/>
              </w:rPr>
            </w:pPr>
          </w:p>
          <w:p w14:paraId="52754AE6" w14:textId="77777777" w:rsidR="00E75E4B" w:rsidRDefault="00E75E4B">
            <w:pPr>
              <w:pStyle w:val="ae"/>
              <w:spacing w:line="390" w:lineRule="exact"/>
              <w:jc w:val="left"/>
              <w:rPr>
                <w:rFonts w:ascii="Times New Roman"/>
                <w:szCs w:val="24"/>
              </w:rPr>
            </w:pPr>
          </w:p>
          <w:p w14:paraId="78C7412D" w14:textId="77777777" w:rsidR="00E75E4B" w:rsidRDefault="00E75E4B">
            <w:pPr>
              <w:pStyle w:val="ae"/>
              <w:spacing w:line="390" w:lineRule="exact"/>
              <w:jc w:val="left"/>
              <w:rPr>
                <w:rFonts w:ascii="Times New Roman"/>
                <w:szCs w:val="24"/>
              </w:rPr>
            </w:pPr>
          </w:p>
          <w:p w14:paraId="0F1C6392" w14:textId="77777777" w:rsidR="00E75E4B" w:rsidRDefault="00E75E4B">
            <w:pPr>
              <w:pStyle w:val="ae"/>
              <w:spacing w:line="390" w:lineRule="exact"/>
              <w:jc w:val="left"/>
              <w:rPr>
                <w:rFonts w:ascii="Times New Roman"/>
                <w:szCs w:val="24"/>
              </w:rPr>
            </w:pPr>
          </w:p>
          <w:p w14:paraId="4F249435" w14:textId="77777777" w:rsidR="00E75E4B" w:rsidRDefault="00E75E4B">
            <w:pPr>
              <w:pStyle w:val="ae"/>
              <w:spacing w:line="390" w:lineRule="exact"/>
              <w:jc w:val="left"/>
              <w:rPr>
                <w:rFonts w:ascii="Times New Roman"/>
                <w:szCs w:val="24"/>
              </w:rPr>
            </w:pPr>
          </w:p>
          <w:p w14:paraId="4956899F" w14:textId="77777777" w:rsidR="00E75E4B" w:rsidRDefault="00E75E4B">
            <w:pPr>
              <w:pStyle w:val="ae"/>
              <w:spacing w:line="390" w:lineRule="exact"/>
              <w:jc w:val="left"/>
              <w:rPr>
                <w:rFonts w:ascii="Times New Roman"/>
                <w:szCs w:val="24"/>
              </w:rPr>
            </w:pPr>
          </w:p>
          <w:p w14:paraId="17EA86D6" w14:textId="77777777" w:rsidR="00E75E4B" w:rsidRDefault="00E75E4B">
            <w:pPr>
              <w:pStyle w:val="ae"/>
              <w:spacing w:line="390" w:lineRule="exact"/>
              <w:jc w:val="left"/>
              <w:rPr>
                <w:rFonts w:ascii="Times New Roman"/>
                <w:szCs w:val="24"/>
              </w:rPr>
            </w:pPr>
          </w:p>
          <w:p w14:paraId="1B436CB4" w14:textId="77777777" w:rsidR="00E75E4B" w:rsidRDefault="00E75E4B">
            <w:pPr>
              <w:pStyle w:val="ae"/>
              <w:spacing w:line="390" w:lineRule="exact"/>
              <w:jc w:val="left"/>
              <w:rPr>
                <w:rFonts w:ascii="Times New Roman"/>
                <w:szCs w:val="24"/>
              </w:rPr>
            </w:pPr>
          </w:p>
          <w:p w14:paraId="04ADE845" w14:textId="77777777" w:rsidR="00E75E4B" w:rsidRDefault="00E75E4B">
            <w:pPr>
              <w:pStyle w:val="ae"/>
              <w:spacing w:line="390" w:lineRule="exact"/>
              <w:jc w:val="left"/>
              <w:rPr>
                <w:rFonts w:ascii="Times New Roman"/>
                <w:szCs w:val="24"/>
              </w:rPr>
            </w:pPr>
          </w:p>
          <w:p w14:paraId="1EB45F5B" w14:textId="77777777" w:rsidR="00E75E4B" w:rsidRDefault="00E75E4B">
            <w:pPr>
              <w:pStyle w:val="ae"/>
              <w:spacing w:line="390" w:lineRule="exact"/>
              <w:jc w:val="left"/>
              <w:rPr>
                <w:rFonts w:ascii="Times New Roman"/>
                <w:szCs w:val="24"/>
              </w:rPr>
            </w:pPr>
          </w:p>
          <w:p w14:paraId="08BAFA0F" w14:textId="77777777" w:rsidR="00E75E4B" w:rsidRDefault="00E75E4B">
            <w:pPr>
              <w:pStyle w:val="ae"/>
              <w:spacing w:line="390" w:lineRule="exact"/>
              <w:jc w:val="left"/>
              <w:rPr>
                <w:rFonts w:ascii="Times New Roman"/>
                <w:szCs w:val="24"/>
              </w:rPr>
            </w:pPr>
          </w:p>
          <w:p w14:paraId="0817B651" w14:textId="77777777" w:rsidR="00E75E4B" w:rsidRDefault="00E75E4B">
            <w:pPr>
              <w:pStyle w:val="ae"/>
              <w:spacing w:line="390" w:lineRule="exact"/>
              <w:jc w:val="left"/>
              <w:rPr>
                <w:rFonts w:ascii="Times New Roman"/>
                <w:szCs w:val="24"/>
              </w:rPr>
            </w:pPr>
          </w:p>
          <w:p w14:paraId="10BA02FE" w14:textId="77777777" w:rsidR="00E75E4B" w:rsidRDefault="00E75E4B">
            <w:pPr>
              <w:pStyle w:val="ae"/>
              <w:spacing w:line="390" w:lineRule="exact"/>
              <w:jc w:val="left"/>
              <w:rPr>
                <w:rFonts w:ascii="Times New Roman"/>
                <w:szCs w:val="24"/>
              </w:rPr>
            </w:pPr>
          </w:p>
          <w:p w14:paraId="4B117B47" w14:textId="77777777" w:rsidR="00E75E4B" w:rsidRDefault="00E75E4B">
            <w:pPr>
              <w:pStyle w:val="ae"/>
              <w:spacing w:line="390" w:lineRule="exact"/>
              <w:jc w:val="left"/>
              <w:rPr>
                <w:rFonts w:ascii="Times New Roman"/>
                <w:szCs w:val="24"/>
              </w:rPr>
            </w:pPr>
          </w:p>
          <w:p w14:paraId="78B324B0" w14:textId="77777777" w:rsidR="00E75E4B" w:rsidRDefault="00E75E4B">
            <w:pPr>
              <w:pStyle w:val="ae"/>
              <w:spacing w:line="390" w:lineRule="exact"/>
              <w:jc w:val="left"/>
              <w:rPr>
                <w:rFonts w:ascii="Times New Roman"/>
                <w:szCs w:val="24"/>
              </w:rPr>
            </w:pPr>
          </w:p>
          <w:p w14:paraId="0B93623C" w14:textId="77777777" w:rsidR="00E75E4B" w:rsidRDefault="00E75E4B">
            <w:pPr>
              <w:pStyle w:val="ae"/>
              <w:spacing w:line="390" w:lineRule="exact"/>
              <w:jc w:val="left"/>
              <w:rPr>
                <w:rFonts w:ascii="Times New Roman"/>
                <w:szCs w:val="24"/>
              </w:rPr>
            </w:pPr>
          </w:p>
          <w:p w14:paraId="302C59A9" w14:textId="77777777" w:rsidR="00E75E4B" w:rsidRDefault="00E75E4B">
            <w:pPr>
              <w:pStyle w:val="ae"/>
              <w:spacing w:line="390" w:lineRule="exact"/>
              <w:jc w:val="left"/>
              <w:rPr>
                <w:rFonts w:ascii="Times New Roman"/>
                <w:szCs w:val="24"/>
              </w:rPr>
            </w:pPr>
          </w:p>
          <w:p w14:paraId="30787546" w14:textId="77777777" w:rsidR="00E75E4B" w:rsidRDefault="00E75E4B">
            <w:pPr>
              <w:pStyle w:val="ae"/>
              <w:spacing w:line="390" w:lineRule="exact"/>
              <w:jc w:val="left"/>
              <w:rPr>
                <w:rFonts w:ascii="Times New Roman"/>
                <w:szCs w:val="24"/>
              </w:rPr>
            </w:pPr>
          </w:p>
          <w:p w14:paraId="1837BFD8" w14:textId="77777777" w:rsidR="00E75E4B" w:rsidRDefault="00E75E4B">
            <w:pPr>
              <w:pStyle w:val="ae"/>
              <w:spacing w:line="390" w:lineRule="exact"/>
              <w:jc w:val="left"/>
              <w:rPr>
                <w:rFonts w:ascii="Times New Roman"/>
                <w:szCs w:val="24"/>
              </w:rPr>
            </w:pPr>
          </w:p>
          <w:p w14:paraId="2DC78AE6" w14:textId="77777777" w:rsidR="00E75E4B" w:rsidRDefault="00E75E4B">
            <w:pPr>
              <w:pStyle w:val="ae"/>
              <w:spacing w:line="390" w:lineRule="exact"/>
              <w:jc w:val="left"/>
              <w:rPr>
                <w:rFonts w:ascii="Times New Roman"/>
                <w:szCs w:val="24"/>
              </w:rPr>
            </w:pPr>
          </w:p>
          <w:p w14:paraId="5B2873B1" w14:textId="77777777" w:rsidR="00E75E4B" w:rsidRDefault="00E75E4B">
            <w:pPr>
              <w:pStyle w:val="ae"/>
              <w:spacing w:line="390" w:lineRule="exact"/>
              <w:jc w:val="left"/>
              <w:rPr>
                <w:rFonts w:ascii="Times New Roman"/>
                <w:szCs w:val="24"/>
              </w:rPr>
            </w:pPr>
          </w:p>
          <w:p w14:paraId="39EB3AD9" w14:textId="77777777" w:rsidR="00E75E4B" w:rsidRDefault="00E75E4B">
            <w:pPr>
              <w:pStyle w:val="ae"/>
              <w:spacing w:line="390" w:lineRule="exact"/>
              <w:jc w:val="left"/>
              <w:rPr>
                <w:rFonts w:ascii="Times New Roman"/>
                <w:szCs w:val="24"/>
              </w:rPr>
            </w:pPr>
          </w:p>
          <w:p w14:paraId="103D5FBE" w14:textId="77777777" w:rsidR="00E75E4B" w:rsidRDefault="00E75E4B">
            <w:pPr>
              <w:pStyle w:val="ae"/>
              <w:spacing w:line="390" w:lineRule="exact"/>
              <w:jc w:val="left"/>
              <w:rPr>
                <w:rFonts w:ascii="Times New Roman"/>
                <w:szCs w:val="24"/>
              </w:rPr>
            </w:pPr>
          </w:p>
          <w:p w14:paraId="1D8EA563" w14:textId="77777777" w:rsidR="00E75E4B" w:rsidRDefault="00E75E4B">
            <w:pPr>
              <w:pStyle w:val="ae"/>
              <w:spacing w:line="390" w:lineRule="exact"/>
              <w:jc w:val="left"/>
              <w:rPr>
                <w:rFonts w:ascii="Times New Roman"/>
                <w:szCs w:val="24"/>
              </w:rPr>
            </w:pPr>
          </w:p>
          <w:p w14:paraId="046B84A3" w14:textId="77777777" w:rsidR="00E75E4B" w:rsidRDefault="00E75E4B">
            <w:pPr>
              <w:pStyle w:val="ae"/>
              <w:spacing w:line="390" w:lineRule="exact"/>
              <w:jc w:val="left"/>
              <w:rPr>
                <w:rFonts w:ascii="Times New Roman"/>
                <w:szCs w:val="24"/>
              </w:rPr>
            </w:pPr>
          </w:p>
          <w:p w14:paraId="2BCC0123" w14:textId="77777777" w:rsidR="00E75E4B" w:rsidRDefault="00E75E4B">
            <w:pPr>
              <w:pStyle w:val="ae"/>
              <w:spacing w:line="390" w:lineRule="exact"/>
              <w:jc w:val="left"/>
              <w:rPr>
                <w:rFonts w:ascii="Times New Roman"/>
                <w:szCs w:val="24"/>
              </w:rPr>
            </w:pPr>
          </w:p>
          <w:p w14:paraId="4C545DBA" w14:textId="77777777" w:rsidR="00E75E4B" w:rsidRDefault="00E75E4B">
            <w:pPr>
              <w:pStyle w:val="ae"/>
              <w:spacing w:line="390" w:lineRule="exact"/>
              <w:jc w:val="left"/>
              <w:rPr>
                <w:rFonts w:ascii="Times New Roman"/>
                <w:szCs w:val="24"/>
              </w:rPr>
            </w:pPr>
          </w:p>
          <w:p w14:paraId="5B9C8362" w14:textId="77777777" w:rsidR="00E75E4B" w:rsidRDefault="00E75E4B">
            <w:pPr>
              <w:pStyle w:val="ae"/>
              <w:spacing w:line="390" w:lineRule="exact"/>
              <w:jc w:val="left"/>
              <w:rPr>
                <w:rFonts w:ascii="Times New Roman"/>
                <w:szCs w:val="24"/>
              </w:rPr>
            </w:pPr>
          </w:p>
          <w:p w14:paraId="1E692623" w14:textId="77777777" w:rsidR="00E75E4B" w:rsidRDefault="00E75E4B">
            <w:pPr>
              <w:pStyle w:val="ae"/>
              <w:spacing w:line="390" w:lineRule="exact"/>
              <w:jc w:val="left"/>
              <w:rPr>
                <w:rFonts w:ascii="Times New Roman"/>
                <w:szCs w:val="24"/>
              </w:rPr>
            </w:pPr>
          </w:p>
          <w:p w14:paraId="42E8D6E5" w14:textId="77777777" w:rsidR="00E75E4B" w:rsidRDefault="00E75E4B">
            <w:pPr>
              <w:pStyle w:val="ae"/>
              <w:spacing w:line="390" w:lineRule="exact"/>
              <w:jc w:val="left"/>
              <w:rPr>
                <w:rFonts w:ascii="Times New Roman"/>
                <w:szCs w:val="24"/>
              </w:rPr>
            </w:pPr>
          </w:p>
          <w:p w14:paraId="7988E249" w14:textId="77777777" w:rsidR="00E75E4B" w:rsidRDefault="00E75E4B">
            <w:pPr>
              <w:pStyle w:val="ae"/>
              <w:spacing w:line="390" w:lineRule="exact"/>
              <w:jc w:val="left"/>
              <w:rPr>
                <w:rFonts w:ascii="Times New Roman"/>
                <w:szCs w:val="24"/>
              </w:rPr>
            </w:pPr>
          </w:p>
          <w:p w14:paraId="135DF538" w14:textId="77777777" w:rsidR="00E75E4B" w:rsidRDefault="00E75E4B">
            <w:pPr>
              <w:pStyle w:val="ae"/>
              <w:spacing w:line="390" w:lineRule="exact"/>
              <w:jc w:val="left"/>
              <w:rPr>
                <w:rFonts w:ascii="Times New Roman"/>
                <w:szCs w:val="24"/>
              </w:rPr>
            </w:pPr>
          </w:p>
          <w:p w14:paraId="16953200" w14:textId="77777777" w:rsidR="00E75E4B" w:rsidRDefault="00E75E4B">
            <w:pPr>
              <w:pStyle w:val="ae"/>
              <w:spacing w:line="390" w:lineRule="exact"/>
              <w:jc w:val="left"/>
              <w:rPr>
                <w:rFonts w:ascii="Times New Roman"/>
                <w:szCs w:val="24"/>
              </w:rPr>
            </w:pPr>
          </w:p>
          <w:p w14:paraId="74ABD681" w14:textId="77777777" w:rsidR="00E75E4B" w:rsidRDefault="00E75E4B">
            <w:pPr>
              <w:pStyle w:val="ae"/>
              <w:spacing w:line="390" w:lineRule="exact"/>
              <w:jc w:val="left"/>
              <w:rPr>
                <w:rFonts w:ascii="Times New Roman"/>
                <w:szCs w:val="24"/>
              </w:rPr>
            </w:pPr>
          </w:p>
          <w:p w14:paraId="7F510F04" w14:textId="77777777" w:rsidR="00E75E4B" w:rsidRDefault="00E75E4B">
            <w:pPr>
              <w:pStyle w:val="ae"/>
              <w:spacing w:line="390" w:lineRule="exact"/>
              <w:jc w:val="left"/>
              <w:rPr>
                <w:rFonts w:ascii="Times New Roman"/>
                <w:szCs w:val="24"/>
              </w:rPr>
            </w:pPr>
          </w:p>
          <w:p w14:paraId="63BA0BE8" w14:textId="77777777" w:rsidR="00E75E4B" w:rsidRDefault="00E75E4B">
            <w:pPr>
              <w:pStyle w:val="ae"/>
              <w:spacing w:line="390" w:lineRule="exact"/>
              <w:jc w:val="left"/>
              <w:rPr>
                <w:rFonts w:ascii="Times New Roman"/>
                <w:szCs w:val="24"/>
              </w:rPr>
            </w:pPr>
          </w:p>
          <w:p w14:paraId="73679C12" w14:textId="77777777" w:rsidR="00E75E4B" w:rsidRDefault="00E75E4B">
            <w:pPr>
              <w:pStyle w:val="ae"/>
              <w:spacing w:line="390" w:lineRule="exact"/>
              <w:jc w:val="left"/>
              <w:rPr>
                <w:rFonts w:ascii="Times New Roman"/>
                <w:szCs w:val="24"/>
              </w:rPr>
            </w:pPr>
          </w:p>
          <w:p w14:paraId="68DB41BE" w14:textId="77777777" w:rsidR="00E75E4B" w:rsidRDefault="00E75E4B">
            <w:pPr>
              <w:pStyle w:val="ae"/>
              <w:spacing w:line="390" w:lineRule="exact"/>
              <w:jc w:val="left"/>
              <w:rPr>
                <w:rFonts w:ascii="Times New Roman" w:hint="eastAsia"/>
                <w:szCs w:val="24"/>
              </w:rPr>
            </w:pPr>
          </w:p>
          <w:p w14:paraId="3E7602BF" w14:textId="77777777" w:rsidR="00E75E4B" w:rsidRDefault="00E75E4B">
            <w:pPr>
              <w:pStyle w:val="ae"/>
              <w:spacing w:line="390" w:lineRule="exact"/>
              <w:jc w:val="left"/>
              <w:rPr>
                <w:rFonts w:ascii="Times New Roman"/>
                <w:szCs w:val="24"/>
              </w:rPr>
            </w:pPr>
          </w:p>
          <w:p w14:paraId="5054225E" w14:textId="77777777" w:rsidR="00E75E4B" w:rsidRDefault="00E75E4B">
            <w:pPr>
              <w:pStyle w:val="ae"/>
              <w:spacing w:line="390" w:lineRule="exact"/>
              <w:jc w:val="left"/>
              <w:rPr>
                <w:rFonts w:ascii="Times New Roman"/>
                <w:szCs w:val="24"/>
              </w:rPr>
            </w:pPr>
          </w:p>
          <w:p w14:paraId="46B746D7" w14:textId="77777777" w:rsidR="00E75E4B" w:rsidRDefault="00E75E4B">
            <w:pPr>
              <w:pStyle w:val="ae"/>
              <w:spacing w:line="390" w:lineRule="exact"/>
              <w:jc w:val="left"/>
              <w:rPr>
                <w:rFonts w:ascii="Times New Roman"/>
                <w:szCs w:val="24"/>
              </w:rPr>
            </w:pPr>
          </w:p>
          <w:p w14:paraId="00258605" w14:textId="77777777" w:rsidR="00E75E4B" w:rsidRDefault="00E75E4B">
            <w:pPr>
              <w:pStyle w:val="ae"/>
              <w:spacing w:line="390" w:lineRule="exact"/>
              <w:jc w:val="left"/>
              <w:rPr>
                <w:rFonts w:ascii="Times New Roman"/>
                <w:szCs w:val="24"/>
              </w:rPr>
            </w:pPr>
          </w:p>
          <w:p w14:paraId="3A930E1C" w14:textId="77777777" w:rsidR="00E75E4B" w:rsidRDefault="00E75E4B">
            <w:pPr>
              <w:pStyle w:val="ae"/>
              <w:spacing w:line="390" w:lineRule="exact"/>
              <w:jc w:val="left"/>
              <w:rPr>
                <w:rFonts w:ascii="Times New Roman"/>
                <w:szCs w:val="24"/>
              </w:rPr>
            </w:pPr>
          </w:p>
          <w:p w14:paraId="36912D07" w14:textId="77777777" w:rsidR="00E75E4B" w:rsidRDefault="00E75E4B">
            <w:pPr>
              <w:pStyle w:val="ae"/>
              <w:spacing w:line="390" w:lineRule="exact"/>
              <w:jc w:val="left"/>
              <w:rPr>
                <w:rFonts w:ascii="Times New Roman"/>
                <w:szCs w:val="24"/>
              </w:rPr>
            </w:pPr>
          </w:p>
          <w:p w14:paraId="7A793A22" w14:textId="77777777" w:rsidR="00E75E4B" w:rsidRDefault="00E75E4B">
            <w:pPr>
              <w:pStyle w:val="ae"/>
              <w:spacing w:line="390" w:lineRule="exact"/>
              <w:jc w:val="left"/>
              <w:rPr>
                <w:rFonts w:ascii="Times New Roman"/>
                <w:szCs w:val="24"/>
              </w:rPr>
            </w:pPr>
          </w:p>
          <w:p w14:paraId="17B82D54" w14:textId="77777777" w:rsidR="00E75E4B" w:rsidRDefault="00E75E4B">
            <w:pPr>
              <w:pStyle w:val="ae"/>
              <w:spacing w:line="390" w:lineRule="exact"/>
              <w:jc w:val="left"/>
              <w:rPr>
                <w:rFonts w:ascii="Times New Roman"/>
                <w:szCs w:val="24"/>
              </w:rPr>
            </w:pPr>
          </w:p>
          <w:p w14:paraId="0FAFB67A" w14:textId="77777777" w:rsidR="00E75E4B" w:rsidRDefault="00E75E4B">
            <w:pPr>
              <w:pStyle w:val="ae"/>
              <w:spacing w:line="390" w:lineRule="exact"/>
              <w:jc w:val="left"/>
              <w:rPr>
                <w:rFonts w:ascii="Times New Roman"/>
                <w:szCs w:val="24"/>
              </w:rPr>
            </w:pPr>
          </w:p>
          <w:p w14:paraId="62F81A52" w14:textId="77777777" w:rsidR="00E75E4B" w:rsidRDefault="00E75E4B">
            <w:pPr>
              <w:pStyle w:val="ae"/>
              <w:spacing w:line="390" w:lineRule="exact"/>
              <w:jc w:val="left"/>
              <w:rPr>
                <w:rFonts w:ascii="Times New Roman"/>
                <w:szCs w:val="24"/>
              </w:rPr>
            </w:pPr>
          </w:p>
          <w:p w14:paraId="631697E0" w14:textId="77777777" w:rsidR="00E75E4B" w:rsidRDefault="00E75E4B">
            <w:pPr>
              <w:pStyle w:val="ae"/>
              <w:spacing w:line="390" w:lineRule="exact"/>
              <w:jc w:val="left"/>
              <w:rPr>
                <w:rFonts w:ascii="Times New Roman"/>
                <w:szCs w:val="24"/>
              </w:rPr>
            </w:pPr>
          </w:p>
          <w:p w14:paraId="74CD4F47" w14:textId="77777777" w:rsidR="00E75E4B" w:rsidRDefault="00E75E4B">
            <w:pPr>
              <w:pStyle w:val="ae"/>
              <w:spacing w:line="390" w:lineRule="exact"/>
              <w:jc w:val="left"/>
              <w:rPr>
                <w:rFonts w:ascii="Times New Roman"/>
                <w:szCs w:val="24"/>
              </w:rPr>
            </w:pPr>
          </w:p>
          <w:p w14:paraId="03674E02" w14:textId="77777777" w:rsidR="00E75E4B" w:rsidRDefault="00E75E4B">
            <w:pPr>
              <w:pStyle w:val="ae"/>
              <w:spacing w:line="390" w:lineRule="exact"/>
              <w:jc w:val="left"/>
              <w:rPr>
                <w:rFonts w:ascii="Times New Roman"/>
                <w:szCs w:val="24"/>
              </w:rPr>
            </w:pPr>
          </w:p>
          <w:p w14:paraId="2D2855E7" w14:textId="77777777" w:rsidR="00E75E4B" w:rsidRDefault="00E75E4B">
            <w:pPr>
              <w:pStyle w:val="ae"/>
              <w:spacing w:line="390" w:lineRule="exact"/>
              <w:jc w:val="left"/>
              <w:rPr>
                <w:rFonts w:ascii="Times New Roman"/>
                <w:szCs w:val="24"/>
              </w:rPr>
            </w:pPr>
          </w:p>
          <w:p w14:paraId="7F745B14" w14:textId="77777777" w:rsidR="00E75E4B" w:rsidRDefault="00E75E4B">
            <w:pPr>
              <w:pStyle w:val="ae"/>
              <w:spacing w:line="390" w:lineRule="exact"/>
              <w:jc w:val="left"/>
              <w:rPr>
                <w:rFonts w:ascii="Times New Roman"/>
                <w:szCs w:val="24"/>
              </w:rPr>
            </w:pPr>
          </w:p>
          <w:p w14:paraId="2DD6F824" w14:textId="77777777" w:rsidR="00E75E4B" w:rsidRDefault="00E75E4B">
            <w:pPr>
              <w:pStyle w:val="ae"/>
              <w:spacing w:line="390" w:lineRule="exact"/>
              <w:jc w:val="left"/>
              <w:rPr>
                <w:rFonts w:ascii="Times New Roman"/>
                <w:szCs w:val="24"/>
              </w:rPr>
            </w:pPr>
          </w:p>
          <w:p w14:paraId="2AFA49E2" w14:textId="77777777" w:rsidR="00E75E4B" w:rsidRDefault="00E75E4B">
            <w:pPr>
              <w:pStyle w:val="ae"/>
              <w:spacing w:line="390" w:lineRule="exact"/>
              <w:jc w:val="left"/>
              <w:rPr>
                <w:rFonts w:ascii="Times New Roman"/>
                <w:szCs w:val="24"/>
              </w:rPr>
            </w:pPr>
          </w:p>
          <w:p w14:paraId="5EF11D8B" w14:textId="77777777" w:rsidR="00E75E4B" w:rsidRDefault="00E75E4B">
            <w:pPr>
              <w:pStyle w:val="ae"/>
              <w:spacing w:line="390" w:lineRule="exact"/>
              <w:jc w:val="left"/>
              <w:rPr>
                <w:rFonts w:ascii="Times New Roman"/>
                <w:szCs w:val="24"/>
              </w:rPr>
            </w:pPr>
          </w:p>
          <w:p w14:paraId="63075169" w14:textId="77777777" w:rsidR="00E75E4B" w:rsidRDefault="00E75E4B">
            <w:pPr>
              <w:pStyle w:val="ae"/>
              <w:spacing w:line="390" w:lineRule="exact"/>
              <w:jc w:val="left"/>
              <w:rPr>
                <w:rFonts w:ascii="Times New Roman"/>
                <w:szCs w:val="24"/>
              </w:rPr>
            </w:pPr>
          </w:p>
          <w:p w14:paraId="2ACB02E9" w14:textId="77777777" w:rsidR="00E75E4B" w:rsidRDefault="00E75E4B">
            <w:pPr>
              <w:pStyle w:val="ae"/>
              <w:spacing w:line="390" w:lineRule="exact"/>
              <w:jc w:val="left"/>
              <w:rPr>
                <w:rFonts w:ascii="Times New Roman"/>
                <w:szCs w:val="24"/>
              </w:rPr>
            </w:pPr>
          </w:p>
          <w:p w14:paraId="493B6F59" w14:textId="77777777" w:rsidR="00E75E4B" w:rsidRDefault="00E75E4B">
            <w:pPr>
              <w:pStyle w:val="ae"/>
              <w:spacing w:line="390" w:lineRule="exact"/>
              <w:jc w:val="left"/>
              <w:rPr>
                <w:rFonts w:ascii="Times New Roman"/>
                <w:szCs w:val="24"/>
              </w:rPr>
            </w:pPr>
          </w:p>
          <w:p w14:paraId="082B86D9" w14:textId="77777777" w:rsidR="00E75E4B" w:rsidRDefault="00E75E4B">
            <w:pPr>
              <w:pStyle w:val="ae"/>
              <w:spacing w:line="390" w:lineRule="exact"/>
              <w:jc w:val="left"/>
              <w:rPr>
                <w:rFonts w:ascii="Times New Roman"/>
                <w:szCs w:val="24"/>
              </w:rPr>
            </w:pPr>
          </w:p>
          <w:p w14:paraId="08E0DA53" w14:textId="77777777" w:rsidR="00E75E4B" w:rsidRDefault="00E75E4B">
            <w:pPr>
              <w:pStyle w:val="ae"/>
              <w:spacing w:line="390" w:lineRule="exact"/>
              <w:jc w:val="left"/>
              <w:rPr>
                <w:rFonts w:ascii="Times New Roman"/>
                <w:szCs w:val="24"/>
              </w:rPr>
            </w:pPr>
          </w:p>
          <w:p w14:paraId="35244B10" w14:textId="77777777" w:rsidR="00E75E4B" w:rsidRPr="00946DFA" w:rsidRDefault="00E75E4B">
            <w:pPr>
              <w:pStyle w:val="ae"/>
              <w:spacing w:line="390" w:lineRule="exact"/>
              <w:jc w:val="left"/>
              <w:rPr>
                <w:rFonts w:ascii="Times New Roman" w:hint="eastAsia"/>
                <w:szCs w:val="24"/>
              </w:rPr>
            </w:pPr>
          </w:p>
        </w:tc>
        <w:tc>
          <w:tcPr>
            <w:tcW w:w="3345" w:type="dxa"/>
          </w:tcPr>
          <w:p w14:paraId="4C608565" w14:textId="77777777" w:rsidR="00E75E4B" w:rsidRDefault="00E75E4B" w:rsidP="00124CC0">
            <w:pPr>
              <w:pStyle w:val="Web"/>
              <w:spacing w:before="0" w:beforeAutospacing="0" w:after="0" w:afterAutospacing="0" w:line="390" w:lineRule="exact"/>
              <w:ind w:left="397" w:hanging="397"/>
              <w:jc w:val="both"/>
              <w:rPr>
                <w:rFonts w:ascii="Times New Roman" w:hAnsi="Times New Roman" w:cs="Times New Roman"/>
              </w:rPr>
            </w:pPr>
            <w:r>
              <w:rPr>
                <w:rFonts w:hint="eastAsia"/>
              </w:rPr>
              <w:lastRenderedPageBreak/>
              <w:t>一</w:t>
            </w:r>
            <w:r w:rsidRPr="00FB3715">
              <w:rPr>
                <w:rFonts w:hint="eastAsia"/>
              </w:rPr>
              <w:t>、</w:t>
            </w:r>
            <w:r w:rsidRPr="00B918B3">
              <w:rPr>
                <w:rFonts w:ascii="Times New Roman" w:hint="eastAsia"/>
              </w:rPr>
              <w:t>健全醫療政策網絡</w:t>
            </w:r>
            <w:r w:rsidRPr="00FB3715">
              <w:rPr>
                <w:rFonts w:ascii="Times New Roman" w:hAnsi="Times New Roman" w:cs="Times New Roman"/>
              </w:rPr>
              <w:t>：</w:t>
            </w:r>
          </w:p>
          <w:p w14:paraId="2DEA52B4" w14:textId="77777777" w:rsidR="00E75E4B" w:rsidRDefault="00E75E4B">
            <w:pPr>
              <w:pStyle w:val="ae"/>
              <w:spacing w:line="390" w:lineRule="exact"/>
              <w:ind w:left="725" w:rightChars="60" w:right="144" w:hangingChars="302" w:hanging="725"/>
              <w:rPr>
                <w:rFonts w:ascii="Times New Roman"/>
                <w:szCs w:val="24"/>
              </w:rPr>
            </w:pPr>
            <w:r w:rsidRPr="00946DFA">
              <w:rPr>
                <w:rFonts w:ascii="Times New Roman"/>
                <w:szCs w:val="24"/>
              </w:rPr>
              <w:t>（</w:t>
            </w:r>
            <w:r>
              <w:rPr>
                <w:rFonts w:ascii="Times New Roman" w:hint="eastAsia"/>
                <w:szCs w:val="24"/>
              </w:rPr>
              <w:t>一</w:t>
            </w:r>
            <w:r w:rsidRPr="00946DFA">
              <w:rPr>
                <w:rFonts w:ascii="Times New Roman"/>
                <w:szCs w:val="24"/>
              </w:rPr>
              <w:t>）</w:t>
            </w:r>
            <w:r w:rsidRPr="00946DFA">
              <w:rPr>
                <w:rFonts w:ascii="Times New Roman"/>
              </w:rPr>
              <w:t>重</w:t>
            </w:r>
            <w:r w:rsidRPr="00A752AF">
              <w:rPr>
                <w:rFonts w:ascii="Times New Roman"/>
              </w:rPr>
              <w:t>塑以價值為基礎之</w:t>
            </w:r>
            <w:r w:rsidRPr="00A752AF">
              <w:rPr>
                <w:rFonts w:ascii="Times New Roman" w:hint="eastAsia"/>
              </w:rPr>
              <w:t>醫療服務體系</w:t>
            </w:r>
            <w:r w:rsidRPr="00946DFA">
              <w:rPr>
                <w:rFonts w:ascii="Times New Roman"/>
                <w:szCs w:val="24"/>
              </w:rPr>
              <w:t>。</w:t>
            </w:r>
          </w:p>
          <w:p w14:paraId="11738328" w14:textId="77777777" w:rsidR="00E75E4B" w:rsidRPr="00946DFA" w:rsidRDefault="00E75E4B">
            <w:pPr>
              <w:pStyle w:val="ae"/>
              <w:spacing w:line="390" w:lineRule="exact"/>
              <w:ind w:left="725" w:rightChars="60" w:right="144" w:hangingChars="302" w:hanging="725"/>
              <w:rPr>
                <w:rFonts w:ascii="Times New Roman"/>
                <w:szCs w:val="24"/>
              </w:rPr>
            </w:pPr>
            <w:r w:rsidRPr="00946DFA">
              <w:rPr>
                <w:rFonts w:ascii="Times New Roman"/>
                <w:szCs w:val="24"/>
              </w:rPr>
              <w:t>（</w:t>
            </w:r>
            <w:r>
              <w:rPr>
                <w:rFonts w:ascii="Times New Roman" w:hint="eastAsia"/>
                <w:szCs w:val="24"/>
              </w:rPr>
              <w:t>二</w:t>
            </w:r>
            <w:r w:rsidRPr="00946DFA">
              <w:rPr>
                <w:rFonts w:ascii="Times New Roman"/>
                <w:szCs w:val="24"/>
              </w:rPr>
              <w:t>）</w:t>
            </w:r>
            <w:r w:rsidRPr="00A752AF">
              <w:t>完善全人全社區醫療照護網絡</w:t>
            </w:r>
            <w:r w:rsidRPr="00946DFA">
              <w:rPr>
                <w:rFonts w:ascii="Times New Roman"/>
                <w:szCs w:val="24"/>
              </w:rPr>
              <w:t>。</w:t>
            </w:r>
          </w:p>
          <w:p w14:paraId="177B5F1D" w14:textId="77777777" w:rsidR="00E75E4B" w:rsidRPr="00CA7595" w:rsidRDefault="00E75E4B">
            <w:pPr>
              <w:pStyle w:val="ae"/>
              <w:spacing w:line="390" w:lineRule="exact"/>
              <w:ind w:left="725" w:rightChars="60" w:right="144" w:hangingChars="302" w:hanging="725"/>
              <w:rPr>
                <w:rFonts w:ascii="Times New Roman" w:hint="eastAsia"/>
                <w:szCs w:val="24"/>
              </w:rPr>
            </w:pPr>
            <w:r w:rsidRPr="00946DFA">
              <w:rPr>
                <w:rFonts w:ascii="Times New Roman"/>
                <w:szCs w:val="24"/>
              </w:rPr>
              <w:t>（</w:t>
            </w:r>
            <w:r>
              <w:rPr>
                <w:rFonts w:hint="eastAsia"/>
              </w:rPr>
              <w:t>三</w:t>
            </w:r>
            <w:r w:rsidRPr="00946DFA">
              <w:rPr>
                <w:rFonts w:ascii="Times New Roman"/>
                <w:szCs w:val="24"/>
              </w:rPr>
              <w:t>）</w:t>
            </w:r>
            <w:r w:rsidRPr="003211BF">
              <w:rPr>
                <w:rFonts w:ascii="Times New Roman" w:hint="eastAsia"/>
              </w:rPr>
              <w:t>建構更具韌性之急重難症照護體系</w:t>
            </w:r>
            <w:r w:rsidRPr="00946DFA">
              <w:rPr>
                <w:rFonts w:ascii="Times New Roman"/>
                <w:szCs w:val="24"/>
              </w:rPr>
              <w:t>。</w:t>
            </w:r>
          </w:p>
          <w:p w14:paraId="72FC9D3F" w14:textId="77777777" w:rsidR="00E75E4B" w:rsidRPr="00946DFA" w:rsidRDefault="00E75E4B">
            <w:pPr>
              <w:pStyle w:val="ae"/>
              <w:spacing w:line="390" w:lineRule="exact"/>
              <w:ind w:left="725" w:rightChars="60" w:right="144" w:hangingChars="302" w:hanging="725"/>
              <w:rPr>
                <w:rFonts w:ascii="Times New Roman"/>
                <w:szCs w:val="24"/>
              </w:rPr>
            </w:pPr>
            <w:r w:rsidRPr="00946DFA">
              <w:rPr>
                <w:rFonts w:ascii="Times New Roman"/>
                <w:szCs w:val="24"/>
              </w:rPr>
              <w:t>（</w:t>
            </w:r>
            <w:r>
              <w:rPr>
                <w:rFonts w:hint="eastAsia"/>
              </w:rPr>
              <w:t>四</w:t>
            </w:r>
            <w:r w:rsidRPr="00946DFA">
              <w:rPr>
                <w:rFonts w:ascii="Times New Roman"/>
                <w:szCs w:val="24"/>
              </w:rPr>
              <w:t>）</w:t>
            </w:r>
            <w:r>
              <w:rPr>
                <w:rFonts w:ascii="Times New Roman"/>
              </w:rPr>
              <w:t>充實醫事人員量能</w:t>
            </w:r>
            <w:r w:rsidRPr="00946DFA">
              <w:rPr>
                <w:rFonts w:ascii="Times New Roman"/>
              </w:rPr>
              <w:t>改善執業</w:t>
            </w:r>
            <w:r w:rsidRPr="006B6A56">
              <w:t>環境</w:t>
            </w:r>
            <w:r w:rsidRPr="00946DFA">
              <w:rPr>
                <w:rFonts w:ascii="Times New Roman"/>
                <w:szCs w:val="24"/>
              </w:rPr>
              <w:t>。</w:t>
            </w:r>
          </w:p>
          <w:p w14:paraId="60295F30" w14:textId="77777777" w:rsidR="00E75E4B" w:rsidRPr="00DB4639" w:rsidRDefault="00E75E4B">
            <w:pPr>
              <w:pStyle w:val="ae"/>
              <w:spacing w:line="390" w:lineRule="exact"/>
              <w:ind w:left="725" w:rightChars="60" w:right="144" w:hangingChars="302" w:hanging="725"/>
              <w:rPr>
                <w:rFonts w:ascii="Times New Roman"/>
                <w:szCs w:val="24"/>
              </w:rPr>
            </w:pPr>
            <w:r w:rsidRPr="00DB4639">
              <w:rPr>
                <w:rFonts w:ascii="Times New Roman"/>
                <w:szCs w:val="24"/>
              </w:rPr>
              <w:t>（</w:t>
            </w:r>
            <w:r w:rsidRPr="00DB4639">
              <w:rPr>
                <w:rFonts w:hint="eastAsia"/>
              </w:rPr>
              <w:t>五</w:t>
            </w:r>
            <w:r w:rsidRPr="00DB4639">
              <w:rPr>
                <w:rFonts w:ascii="Times New Roman"/>
                <w:szCs w:val="24"/>
              </w:rPr>
              <w:t>）</w:t>
            </w:r>
            <w:r w:rsidRPr="00DA0F30">
              <w:rPr>
                <w:rFonts w:ascii="Times New Roman" w:hint="eastAsia"/>
              </w:rPr>
              <w:t>運用生物醫學科技強化醫療照護效能</w:t>
            </w:r>
            <w:r w:rsidRPr="00DB4639">
              <w:rPr>
                <w:rFonts w:ascii="Times New Roman"/>
                <w:szCs w:val="24"/>
              </w:rPr>
              <w:t>。</w:t>
            </w:r>
          </w:p>
          <w:p w14:paraId="2E35A475" w14:textId="77777777" w:rsidR="00E75E4B" w:rsidRDefault="00E75E4B">
            <w:pPr>
              <w:pStyle w:val="ae"/>
              <w:spacing w:line="390" w:lineRule="exact"/>
              <w:ind w:left="725" w:rightChars="60" w:right="144" w:hangingChars="302" w:hanging="725"/>
            </w:pPr>
            <w:r w:rsidRPr="00946DFA">
              <w:rPr>
                <w:rFonts w:ascii="Times New Roman"/>
                <w:szCs w:val="24"/>
              </w:rPr>
              <w:t>（</w:t>
            </w:r>
            <w:r>
              <w:rPr>
                <w:rFonts w:hint="eastAsia"/>
              </w:rPr>
              <w:t>六</w:t>
            </w:r>
            <w:r w:rsidRPr="00946DFA">
              <w:rPr>
                <w:rFonts w:ascii="Times New Roman"/>
                <w:szCs w:val="24"/>
              </w:rPr>
              <w:t>）</w:t>
            </w:r>
            <w:r w:rsidRPr="00DA0F30">
              <w:rPr>
                <w:rFonts w:ascii="Times New Roman"/>
              </w:rPr>
              <w:t>加速法規調適與國際合作</w:t>
            </w:r>
            <w:r w:rsidRPr="00946DFA">
              <w:rPr>
                <w:rFonts w:ascii="Times New Roman"/>
                <w:szCs w:val="24"/>
              </w:rPr>
              <w:t>。</w:t>
            </w:r>
          </w:p>
          <w:p w14:paraId="5AF2E52F" w14:textId="77777777" w:rsidR="00E75E4B" w:rsidRPr="007D22AE" w:rsidRDefault="00E75E4B">
            <w:pPr>
              <w:widowControl/>
              <w:spacing w:line="400" w:lineRule="exact"/>
              <w:jc w:val="both"/>
            </w:pPr>
          </w:p>
          <w:p w14:paraId="334F1D42" w14:textId="77777777" w:rsidR="00E75E4B" w:rsidRPr="00917265" w:rsidRDefault="00E75E4B">
            <w:pPr>
              <w:widowControl/>
              <w:spacing w:line="400" w:lineRule="exact"/>
              <w:jc w:val="both"/>
              <w:rPr>
                <w:rFonts w:hint="eastAsia"/>
              </w:rPr>
            </w:pPr>
          </w:p>
          <w:p w14:paraId="7D223701" w14:textId="77777777" w:rsidR="00E75E4B" w:rsidRPr="00C97277" w:rsidRDefault="00E75E4B">
            <w:pPr>
              <w:widowControl/>
              <w:spacing w:line="400" w:lineRule="exact"/>
              <w:jc w:val="both"/>
              <w:rPr>
                <w:rFonts w:hint="eastAsia"/>
              </w:rPr>
            </w:pPr>
          </w:p>
        </w:tc>
        <w:tc>
          <w:tcPr>
            <w:tcW w:w="4547" w:type="dxa"/>
          </w:tcPr>
          <w:p w14:paraId="24A50CE3" w14:textId="77777777" w:rsidR="00E75E4B" w:rsidRPr="00803E58" w:rsidRDefault="00E75E4B">
            <w:pPr>
              <w:pStyle w:val="Web"/>
              <w:spacing w:before="0" w:beforeAutospacing="0" w:after="0" w:afterAutospacing="0" w:line="390" w:lineRule="exact"/>
              <w:ind w:leftChars="17" w:left="235" w:rightChars="7" w:right="17" w:hangingChars="81" w:hanging="194"/>
              <w:jc w:val="both"/>
              <w:rPr>
                <w:rFonts w:ascii="Times New Roman" w:hAnsi="Times New Roman" w:cs="Times New Roman"/>
              </w:rPr>
            </w:pPr>
            <w:r w:rsidRPr="00803E58">
              <w:rPr>
                <w:rFonts w:ascii="Times New Roman" w:hAnsi="Times New Roman" w:cs="Times New Roman"/>
              </w:rPr>
              <w:t>1.113</w:t>
            </w:r>
            <w:r w:rsidRPr="00803E58">
              <w:rPr>
                <w:rFonts w:ascii="Times New Roman" w:hAnsi="Times New Roman" w:cs="Times New Roman" w:hint="eastAsia"/>
              </w:rPr>
              <w:t>年度辦理醫院評鑑及教學醫院評鑑說明會</w:t>
            </w:r>
            <w:r w:rsidRPr="00803E58">
              <w:rPr>
                <w:rFonts w:ascii="Times New Roman" w:hAnsi="Times New Roman" w:cs="Times New Roman"/>
              </w:rPr>
              <w:t>7</w:t>
            </w:r>
            <w:r w:rsidRPr="00803E58">
              <w:rPr>
                <w:rFonts w:ascii="Times New Roman" w:hAnsi="Times New Roman" w:cs="Times New Roman" w:hint="eastAsia"/>
              </w:rPr>
              <w:t>場，評鑑委員分領域及跨領域共識會</w:t>
            </w:r>
            <w:r w:rsidRPr="00803E58">
              <w:rPr>
                <w:rFonts w:ascii="Times New Roman" w:hAnsi="Times New Roman" w:cs="Times New Roman"/>
              </w:rPr>
              <w:t>10</w:t>
            </w:r>
            <w:r w:rsidRPr="00803E58">
              <w:rPr>
                <w:rFonts w:ascii="Times New Roman" w:hAnsi="Times New Roman" w:cs="Times New Roman" w:hint="eastAsia"/>
              </w:rPr>
              <w:t>場，申請醫院評鑑及教學醫院評鑑</w:t>
            </w:r>
            <w:del w:id="627" w:author="會計處廖明彥" w:date="2025-07-30T14:18:00Z">
              <w:r w:rsidRPr="00803E58" w:rsidDel="001C3055">
                <w:rPr>
                  <w:rFonts w:ascii="Times New Roman" w:hAnsi="Times New Roman" w:cs="Times New Roman" w:hint="eastAsia"/>
                </w:rPr>
                <w:delText>醫院</w:delText>
              </w:r>
            </w:del>
            <w:r w:rsidRPr="00803E58">
              <w:rPr>
                <w:rFonts w:ascii="Times New Roman" w:hAnsi="Times New Roman" w:cs="Times New Roman" w:hint="eastAsia"/>
              </w:rPr>
              <w:t>計</w:t>
            </w:r>
            <w:r w:rsidRPr="00803E58">
              <w:rPr>
                <w:rFonts w:ascii="Times New Roman" w:hAnsi="Times New Roman" w:cs="Times New Roman"/>
              </w:rPr>
              <w:t>143</w:t>
            </w:r>
            <w:r w:rsidRPr="00803E58">
              <w:rPr>
                <w:rFonts w:ascii="Times New Roman" w:hAnsi="Times New Roman" w:cs="Times New Roman" w:hint="eastAsia"/>
              </w:rPr>
              <w:t>家</w:t>
            </w:r>
            <w:ins w:id="628" w:author="會計處廖明彥" w:date="2025-07-30T14:18:00Z">
              <w:r w:rsidR="001C3055" w:rsidRPr="00803E58">
                <w:rPr>
                  <w:rFonts w:ascii="Times New Roman" w:hAnsi="Times New Roman" w:cs="Times New Roman" w:hint="eastAsia"/>
                </w:rPr>
                <w:t>醫院</w:t>
              </w:r>
            </w:ins>
            <w:r w:rsidRPr="00803E58">
              <w:rPr>
                <w:rFonts w:ascii="Times New Roman" w:hAnsi="Times New Roman" w:cs="Times New Roman" w:hint="eastAsia"/>
              </w:rPr>
              <w:t>。</w:t>
            </w:r>
          </w:p>
          <w:p w14:paraId="6AEC2D1D" w14:textId="77777777" w:rsidR="00E75E4B" w:rsidRPr="00803E58" w:rsidRDefault="00E75E4B">
            <w:pPr>
              <w:pStyle w:val="Web"/>
              <w:spacing w:before="0" w:beforeAutospacing="0" w:after="0" w:afterAutospacing="0" w:line="390" w:lineRule="exact"/>
              <w:ind w:leftChars="17" w:left="235" w:rightChars="7" w:right="17" w:hangingChars="81" w:hanging="194"/>
              <w:jc w:val="both"/>
              <w:rPr>
                <w:rFonts w:ascii="Times New Roman" w:hAnsi="Times New Roman" w:cs="Times New Roman"/>
              </w:rPr>
            </w:pPr>
            <w:r w:rsidRPr="00803E58">
              <w:rPr>
                <w:rFonts w:ascii="Times New Roman" w:hAnsi="Times New Roman" w:cs="Times New Roman"/>
              </w:rPr>
              <w:t>2.</w:t>
            </w:r>
            <w:r w:rsidRPr="00803E58">
              <w:rPr>
                <w:rFonts w:ascii="Times New Roman" w:hAnsi="Times New Roman" w:cs="Times New Roman" w:hint="eastAsia"/>
              </w:rPr>
              <w:t>辦理「醫療區域輔導與醫療資源整合計畫」，持續推動醫療區域內急性後期醫療照護及建構整合性社區健康照護網絡。</w:t>
            </w:r>
          </w:p>
          <w:p w14:paraId="018BAAC6" w14:textId="77777777" w:rsidR="00E75E4B" w:rsidRPr="00803E58" w:rsidRDefault="00E75E4B">
            <w:pPr>
              <w:pStyle w:val="Web"/>
              <w:spacing w:before="0" w:beforeAutospacing="0" w:after="0" w:afterAutospacing="0" w:line="390" w:lineRule="exact"/>
              <w:ind w:leftChars="17" w:left="235" w:rightChars="7" w:right="17" w:hangingChars="81" w:hanging="194"/>
              <w:jc w:val="both"/>
              <w:rPr>
                <w:rFonts w:ascii="Times New Roman" w:hAnsi="Times New Roman" w:cs="Times New Roman"/>
              </w:rPr>
            </w:pPr>
            <w:r w:rsidRPr="00803E58">
              <w:rPr>
                <w:rFonts w:ascii="Times New Roman" w:hAnsi="Times New Roman" w:cs="Times New Roman"/>
              </w:rPr>
              <w:t>3.</w:t>
            </w:r>
            <w:r w:rsidRPr="00803E58">
              <w:rPr>
                <w:rFonts w:ascii="Times New Roman" w:hAnsi="Times New Roman" w:cs="Times New Roman"/>
              </w:rPr>
              <w:t>推動安寧緩和療護、病人自主權利及器官捐贈移植</w:t>
            </w:r>
            <w:r w:rsidRPr="000154EC">
              <w:rPr>
                <w:rFonts w:ascii="Times New Roman" w:hAnsi="Times New Roman" w:cs="Times New Roman"/>
              </w:rPr>
              <w:t>推廣及整合業務，累計完成預立醫療決定註記</w:t>
            </w:r>
            <w:r w:rsidRPr="000154EC">
              <w:rPr>
                <w:rFonts w:ascii="Times New Roman" w:hAnsi="Times New Roman" w:cs="Times New Roman" w:hint="eastAsia"/>
                <w:rPrChange w:id="629" w:author="會計處廖明彥" w:date="2025-07-17T11:51:00Z">
                  <w:rPr>
                    <w:rFonts w:ascii="Times New Roman" w:hAnsi="Times New Roman" w:cs="Times New Roman" w:hint="eastAsia"/>
                    <w:color w:val="FF0000"/>
                  </w:rPr>
                </w:rPrChange>
              </w:rPr>
              <w:t>9</w:t>
            </w:r>
            <w:r w:rsidRPr="000154EC">
              <w:rPr>
                <w:rFonts w:ascii="Times New Roman" w:hAnsi="Times New Roman" w:cs="Times New Roman"/>
              </w:rPr>
              <w:t>萬</w:t>
            </w:r>
            <w:r w:rsidRPr="000154EC">
              <w:rPr>
                <w:rFonts w:ascii="Times New Roman" w:hAnsi="Times New Roman" w:cs="Times New Roman" w:hint="eastAsia"/>
                <w:rPrChange w:id="630" w:author="會計處廖明彥" w:date="2025-07-17T11:51:00Z">
                  <w:rPr>
                    <w:rFonts w:ascii="Times New Roman" w:hAnsi="Times New Roman" w:cs="Times New Roman" w:hint="eastAsia"/>
                    <w:color w:val="FF0000"/>
                  </w:rPr>
                </w:rPrChange>
              </w:rPr>
              <w:t>3,981</w:t>
            </w:r>
            <w:r w:rsidRPr="000154EC">
              <w:rPr>
                <w:rFonts w:ascii="Times New Roman" w:hAnsi="Times New Roman" w:cs="Times New Roman"/>
              </w:rPr>
              <w:t>件、預立安寧緩和意願註記</w:t>
            </w:r>
            <w:r w:rsidRPr="000154EC">
              <w:rPr>
                <w:rFonts w:ascii="Times New Roman" w:hAnsi="Times New Roman" w:cs="Times New Roman" w:hint="eastAsia"/>
                <w:rPrChange w:id="631" w:author="會計處廖明彥" w:date="2025-07-17T11:51:00Z">
                  <w:rPr>
                    <w:rFonts w:ascii="Times New Roman" w:hAnsi="Times New Roman" w:cs="Times New Roman" w:hint="eastAsia"/>
                    <w:color w:val="FF0000"/>
                  </w:rPr>
                </w:rPrChange>
              </w:rPr>
              <w:t>103</w:t>
            </w:r>
            <w:r w:rsidRPr="000154EC">
              <w:rPr>
                <w:rFonts w:ascii="Times New Roman" w:hAnsi="Times New Roman" w:cs="Times New Roman"/>
              </w:rPr>
              <w:t>萬</w:t>
            </w:r>
            <w:r w:rsidRPr="000154EC">
              <w:rPr>
                <w:rFonts w:ascii="Times New Roman" w:hAnsi="Times New Roman" w:cs="Times New Roman" w:hint="eastAsia"/>
                <w:rPrChange w:id="632" w:author="會計處廖明彥" w:date="2025-07-17T11:51:00Z">
                  <w:rPr>
                    <w:rFonts w:ascii="Times New Roman" w:hAnsi="Times New Roman" w:cs="Times New Roman" w:hint="eastAsia"/>
                    <w:color w:val="FF0000"/>
                  </w:rPr>
                </w:rPrChange>
              </w:rPr>
              <w:t>1,724</w:t>
            </w:r>
            <w:r w:rsidRPr="000154EC">
              <w:rPr>
                <w:rFonts w:ascii="Times New Roman" w:hAnsi="Times New Roman" w:cs="Times New Roman"/>
              </w:rPr>
              <w:t>件及預立器官捐贈意願註記</w:t>
            </w:r>
            <w:r w:rsidRPr="000154EC">
              <w:rPr>
                <w:rFonts w:ascii="Times New Roman" w:hAnsi="Times New Roman" w:cs="Times New Roman" w:hint="eastAsia"/>
                <w:rPrChange w:id="633" w:author="會計處廖明彥" w:date="2025-07-17T11:51:00Z">
                  <w:rPr>
                    <w:rFonts w:ascii="Times New Roman" w:hAnsi="Times New Roman" w:cs="Times New Roman" w:hint="eastAsia"/>
                    <w:color w:val="FF0000"/>
                  </w:rPr>
                </w:rPrChange>
              </w:rPr>
              <w:t>64</w:t>
            </w:r>
            <w:r w:rsidRPr="000154EC">
              <w:rPr>
                <w:rFonts w:ascii="Times New Roman" w:hAnsi="Times New Roman" w:cs="Times New Roman"/>
              </w:rPr>
              <w:t>萬</w:t>
            </w:r>
            <w:r w:rsidRPr="000154EC">
              <w:rPr>
                <w:rFonts w:ascii="Times New Roman" w:hAnsi="Times New Roman" w:cs="Times New Roman" w:hint="eastAsia"/>
                <w:rPrChange w:id="634" w:author="會計處廖明彥" w:date="2025-07-17T11:51:00Z">
                  <w:rPr>
                    <w:rFonts w:ascii="Times New Roman" w:hAnsi="Times New Roman" w:cs="Times New Roman" w:hint="eastAsia"/>
                    <w:color w:val="FF0000"/>
                  </w:rPr>
                </w:rPrChange>
              </w:rPr>
              <w:t>3,952</w:t>
            </w:r>
            <w:r w:rsidRPr="000154EC">
              <w:rPr>
                <w:rFonts w:ascii="Times New Roman" w:hAnsi="Times New Roman" w:cs="Times New Roman"/>
              </w:rPr>
              <w:t>件</w:t>
            </w:r>
            <w:r w:rsidRPr="00803E58">
              <w:rPr>
                <w:rFonts w:ascii="Times New Roman" w:hAnsi="Times New Roman" w:cs="Times New Roman"/>
              </w:rPr>
              <w:t>。</w:t>
            </w:r>
          </w:p>
          <w:p w14:paraId="66231D82" w14:textId="77777777" w:rsidR="00E75E4B" w:rsidRPr="000154EC" w:rsidRDefault="00E75E4B">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803E58">
              <w:rPr>
                <w:rFonts w:ascii="Times New Roman" w:hAnsi="Times New Roman" w:cs="Times New Roman"/>
                <w:noProof/>
              </w:rPr>
              <w:t>4.6</w:t>
            </w:r>
            <w:r w:rsidRPr="000154EC">
              <w:rPr>
                <w:rFonts w:ascii="Times New Roman" w:hAnsi="Times New Roman" w:cs="Times New Roman"/>
                <w:noProof/>
              </w:rPr>
              <w:t>區區域緊急醫療應變中心，辦理</w:t>
            </w:r>
            <w:r w:rsidRPr="000154EC">
              <w:rPr>
                <w:rFonts w:ascii="Times New Roman" w:hAnsi="Times New Roman" w:cs="Times New Roman" w:hint="eastAsia"/>
                <w:noProof/>
              </w:rPr>
              <w:t>維持</w:t>
            </w:r>
            <w:r w:rsidRPr="000154EC">
              <w:rPr>
                <w:rFonts w:ascii="Times New Roman" w:hAnsi="Times New Roman" w:cs="Times New Roman"/>
                <w:noProof/>
              </w:rPr>
              <w:t>24</w:t>
            </w:r>
            <w:r w:rsidRPr="000154EC">
              <w:rPr>
                <w:rFonts w:ascii="Times New Roman" w:hAnsi="Times New Roman" w:cs="Times New Roman"/>
                <w:noProof/>
              </w:rPr>
              <w:t>小時區域監控，</w:t>
            </w:r>
            <w:r w:rsidRPr="000154EC">
              <w:rPr>
                <w:rFonts w:ascii="Times New Roman" w:hAnsi="Times New Roman" w:cs="Times New Roman"/>
                <w:noProof/>
                <w:rPrChange w:id="635" w:author="會計處廖明彥" w:date="2025-07-17T11:52:00Z">
                  <w:rPr>
                    <w:rFonts w:ascii="Times New Roman" w:hAnsi="Times New Roman" w:cs="Times New Roman"/>
                    <w:noProof/>
                    <w:color w:val="FF0000"/>
                  </w:rPr>
                </w:rPrChange>
              </w:rPr>
              <w:t>113</w:t>
            </w:r>
            <w:r w:rsidRPr="000154EC">
              <w:rPr>
                <w:rFonts w:ascii="Times New Roman" w:hAnsi="Times New Roman" w:cs="Times New Roman"/>
                <w:noProof/>
                <w:rPrChange w:id="636" w:author="會計處廖明彥" w:date="2025-07-17T11:52:00Z">
                  <w:rPr>
                    <w:rFonts w:ascii="Times New Roman" w:hAnsi="Times New Roman" w:cs="Times New Roman"/>
                    <w:noProof/>
                    <w:color w:val="FF0000"/>
                  </w:rPr>
                </w:rPrChange>
              </w:rPr>
              <w:t>年</w:t>
            </w:r>
            <w:r w:rsidRPr="000154EC">
              <w:rPr>
                <w:rFonts w:ascii="Times New Roman" w:hAnsi="Times New Roman" w:cs="Times New Roman" w:hint="eastAsia"/>
                <w:noProof/>
                <w:rPrChange w:id="637" w:author="會計處廖明彥" w:date="2025-07-17T11:52:00Z">
                  <w:rPr>
                    <w:rFonts w:ascii="Times New Roman" w:hAnsi="Times New Roman" w:cs="Times New Roman" w:hint="eastAsia"/>
                    <w:noProof/>
                    <w:color w:val="FF0000"/>
                  </w:rPr>
                </w:rPrChange>
              </w:rPr>
              <w:t>度</w:t>
            </w:r>
            <w:r w:rsidRPr="000154EC">
              <w:rPr>
                <w:rFonts w:ascii="Times New Roman" w:hAnsi="Times New Roman" w:cs="Times New Roman"/>
                <w:noProof/>
              </w:rPr>
              <w:t>通報及應變件數計</w:t>
            </w:r>
            <w:r w:rsidRPr="000154EC">
              <w:rPr>
                <w:rFonts w:ascii="Times New Roman" w:hAnsi="Times New Roman" w:cs="Times New Roman" w:hint="eastAsia"/>
                <w:noProof/>
                <w:rPrChange w:id="638" w:author="會計處廖明彥" w:date="2025-07-17T11:52:00Z">
                  <w:rPr>
                    <w:rFonts w:ascii="Times New Roman" w:hAnsi="Times New Roman" w:cs="Times New Roman" w:hint="eastAsia"/>
                    <w:noProof/>
                    <w:color w:val="FF0000"/>
                  </w:rPr>
                </w:rPrChange>
              </w:rPr>
              <w:t>171</w:t>
            </w:r>
            <w:r w:rsidRPr="000154EC">
              <w:rPr>
                <w:rFonts w:ascii="Times New Roman" w:hAnsi="Times New Roman" w:cs="Times New Roman"/>
                <w:noProof/>
              </w:rPr>
              <w:t>件；掌握區域內緊急醫療資源，辦理災害應變教育訓練</w:t>
            </w:r>
            <w:r w:rsidRPr="000154EC">
              <w:rPr>
                <w:rFonts w:ascii="Times New Roman" w:hAnsi="Times New Roman" w:cs="Times New Roman" w:hint="eastAsia"/>
                <w:noProof/>
                <w:rPrChange w:id="639" w:author="會計處廖明彥" w:date="2025-07-17T11:52:00Z">
                  <w:rPr>
                    <w:rFonts w:ascii="Times New Roman" w:hAnsi="Times New Roman" w:cs="Times New Roman" w:hint="eastAsia"/>
                    <w:noProof/>
                    <w:color w:val="FF0000"/>
                  </w:rPr>
                </w:rPrChange>
              </w:rPr>
              <w:t>85</w:t>
            </w:r>
            <w:r w:rsidRPr="000154EC">
              <w:rPr>
                <w:rFonts w:ascii="Times New Roman" w:hAnsi="Times New Roman" w:cs="Times New Roman"/>
                <w:noProof/>
              </w:rPr>
              <w:t>場、演習</w:t>
            </w:r>
            <w:r w:rsidRPr="000154EC">
              <w:rPr>
                <w:rFonts w:ascii="Times New Roman" w:hAnsi="Times New Roman" w:cs="Times New Roman" w:hint="eastAsia"/>
                <w:noProof/>
                <w:rPrChange w:id="640" w:author="會計處廖明彥" w:date="2025-07-17T11:52:00Z">
                  <w:rPr>
                    <w:rFonts w:ascii="Times New Roman" w:hAnsi="Times New Roman" w:cs="Times New Roman" w:hint="eastAsia"/>
                    <w:noProof/>
                    <w:color w:val="FF0000"/>
                  </w:rPr>
                </w:rPrChange>
              </w:rPr>
              <w:t>56</w:t>
            </w:r>
            <w:r w:rsidRPr="000154EC">
              <w:rPr>
                <w:rFonts w:ascii="Times New Roman" w:hAnsi="Times New Roman" w:cs="Times New Roman"/>
                <w:noProof/>
              </w:rPr>
              <w:t>場、研討會及協調會</w:t>
            </w:r>
            <w:r w:rsidRPr="000154EC">
              <w:rPr>
                <w:rFonts w:ascii="Times New Roman" w:hAnsi="Times New Roman" w:cs="Times New Roman" w:hint="eastAsia"/>
                <w:noProof/>
                <w:rPrChange w:id="641" w:author="會計處廖明彥" w:date="2025-07-17T11:52:00Z">
                  <w:rPr>
                    <w:rFonts w:ascii="Times New Roman" w:hAnsi="Times New Roman" w:cs="Times New Roman" w:hint="eastAsia"/>
                    <w:noProof/>
                    <w:color w:val="FF0000"/>
                  </w:rPr>
                </w:rPrChange>
              </w:rPr>
              <w:t>30</w:t>
            </w:r>
            <w:r w:rsidRPr="000154EC">
              <w:rPr>
                <w:rFonts w:ascii="Times New Roman" w:hAnsi="Times New Roman" w:cs="Times New Roman"/>
                <w:noProof/>
              </w:rPr>
              <w:t>場。</w:t>
            </w:r>
          </w:p>
          <w:p w14:paraId="6C2FEB2D" w14:textId="77777777" w:rsidR="00E75E4B" w:rsidRPr="000154EC" w:rsidRDefault="00E75E4B">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0154EC">
              <w:rPr>
                <w:rFonts w:ascii="Times New Roman" w:hAnsi="Times New Roman" w:cs="Times New Roman"/>
                <w:noProof/>
              </w:rPr>
              <w:t>5.</w:t>
            </w:r>
            <w:r w:rsidRPr="000154EC">
              <w:rPr>
                <w:rFonts w:ascii="Times New Roman" w:hAnsi="Times New Roman" w:cs="Times New Roman"/>
                <w:noProof/>
              </w:rPr>
              <w:t>持續推動場所設置自動體外心臟電擊去顫器（</w:t>
            </w:r>
            <w:r w:rsidRPr="000154EC">
              <w:rPr>
                <w:rFonts w:ascii="Times New Roman" w:hAnsi="Times New Roman" w:cs="Times New Roman"/>
                <w:noProof/>
              </w:rPr>
              <w:t>AED</w:t>
            </w:r>
            <w:r w:rsidRPr="000154EC">
              <w:rPr>
                <w:rFonts w:ascii="Times New Roman" w:hAnsi="Times New Roman" w:cs="Times New Roman"/>
                <w:noProof/>
              </w:rPr>
              <w:t>），截至</w:t>
            </w:r>
            <w:r w:rsidRPr="000154EC">
              <w:rPr>
                <w:rFonts w:ascii="Times New Roman" w:hAnsi="Times New Roman" w:cs="Times New Roman"/>
                <w:noProof/>
                <w:rPrChange w:id="642" w:author="會計處廖明彥" w:date="2025-07-17T11:52:00Z">
                  <w:rPr>
                    <w:rFonts w:ascii="Times New Roman" w:hAnsi="Times New Roman" w:cs="Times New Roman"/>
                    <w:noProof/>
                    <w:color w:val="FF0000"/>
                  </w:rPr>
                </w:rPrChange>
              </w:rPr>
              <w:t>11</w:t>
            </w:r>
            <w:r w:rsidRPr="000154EC">
              <w:rPr>
                <w:rFonts w:ascii="Times New Roman" w:hAnsi="Times New Roman" w:cs="Times New Roman" w:hint="eastAsia"/>
                <w:noProof/>
                <w:rPrChange w:id="643" w:author="會計處廖明彥" w:date="2025-07-17T11:52:00Z">
                  <w:rPr>
                    <w:rFonts w:ascii="Times New Roman" w:hAnsi="Times New Roman" w:cs="Times New Roman" w:hint="eastAsia"/>
                    <w:noProof/>
                    <w:color w:val="FF0000"/>
                  </w:rPr>
                </w:rPrChange>
              </w:rPr>
              <w:t>3</w:t>
            </w:r>
            <w:r w:rsidRPr="000154EC">
              <w:rPr>
                <w:rFonts w:ascii="Times New Roman" w:hAnsi="Times New Roman" w:cs="Times New Roman"/>
                <w:noProof/>
                <w:rPrChange w:id="644" w:author="會計處廖明彥" w:date="2025-07-17T11:52:00Z">
                  <w:rPr>
                    <w:rFonts w:ascii="Times New Roman" w:hAnsi="Times New Roman" w:cs="Times New Roman"/>
                    <w:noProof/>
                    <w:color w:val="FF0000"/>
                  </w:rPr>
                </w:rPrChange>
              </w:rPr>
              <w:t>年底</w:t>
            </w:r>
            <w:r w:rsidRPr="000154EC">
              <w:rPr>
                <w:rFonts w:ascii="Times New Roman" w:hAnsi="Times New Roman" w:cs="Times New Roman"/>
                <w:noProof/>
              </w:rPr>
              <w:t>全臺設置</w:t>
            </w:r>
            <w:r w:rsidRPr="000154EC">
              <w:rPr>
                <w:rFonts w:ascii="Times New Roman" w:hAnsi="Times New Roman" w:cs="Times New Roman"/>
                <w:noProof/>
              </w:rPr>
              <w:t>AED</w:t>
            </w:r>
            <w:r w:rsidRPr="000154EC">
              <w:rPr>
                <w:rFonts w:ascii="Times New Roman" w:hAnsi="Times New Roman" w:cs="Times New Roman"/>
                <w:noProof/>
              </w:rPr>
              <w:t>計</w:t>
            </w:r>
            <w:r w:rsidRPr="000154EC">
              <w:rPr>
                <w:rFonts w:ascii="Times New Roman" w:hAnsi="Times New Roman" w:cs="Times New Roman"/>
                <w:noProof/>
              </w:rPr>
              <w:t>1</w:t>
            </w:r>
            <w:r w:rsidRPr="000154EC">
              <w:rPr>
                <w:rFonts w:ascii="Times New Roman" w:hAnsi="Times New Roman" w:cs="Times New Roman"/>
                <w:noProof/>
              </w:rPr>
              <w:t>萬</w:t>
            </w:r>
            <w:r w:rsidRPr="000154EC">
              <w:rPr>
                <w:rFonts w:ascii="Times New Roman" w:hAnsi="Times New Roman" w:cs="Times New Roman" w:hint="eastAsia"/>
                <w:noProof/>
                <w:rPrChange w:id="645" w:author="會計處廖明彥" w:date="2025-07-17T11:52:00Z">
                  <w:rPr>
                    <w:rFonts w:ascii="Times New Roman" w:hAnsi="Times New Roman" w:cs="Times New Roman" w:hint="eastAsia"/>
                    <w:noProof/>
                    <w:color w:val="FF0000"/>
                  </w:rPr>
                </w:rPrChange>
              </w:rPr>
              <w:t>4</w:t>
            </w:r>
            <w:r w:rsidRPr="000154EC">
              <w:rPr>
                <w:rFonts w:ascii="Times New Roman" w:hAnsi="Times New Roman" w:cs="Times New Roman"/>
                <w:noProof/>
                <w:rPrChange w:id="646" w:author="會計處廖明彥" w:date="2025-07-17T11:52:00Z">
                  <w:rPr>
                    <w:rFonts w:ascii="Times New Roman" w:hAnsi="Times New Roman" w:cs="Times New Roman"/>
                    <w:noProof/>
                    <w:color w:val="FF0000"/>
                  </w:rPr>
                </w:rPrChange>
              </w:rPr>
              <w:t>,</w:t>
            </w:r>
            <w:r w:rsidRPr="000154EC">
              <w:rPr>
                <w:rFonts w:ascii="Times New Roman" w:hAnsi="Times New Roman" w:cs="Times New Roman" w:hint="eastAsia"/>
                <w:noProof/>
                <w:rPrChange w:id="647" w:author="會計處廖明彥" w:date="2025-07-17T11:52:00Z">
                  <w:rPr>
                    <w:rFonts w:ascii="Times New Roman" w:hAnsi="Times New Roman" w:cs="Times New Roman" w:hint="eastAsia"/>
                    <w:noProof/>
                    <w:color w:val="FF0000"/>
                  </w:rPr>
                </w:rPrChange>
              </w:rPr>
              <w:t>669</w:t>
            </w:r>
            <w:r w:rsidRPr="000154EC">
              <w:rPr>
                <w:rFonts w:ascii="Times New Roman" w:hAnsi="Times New Roman" w:cs="Times New Roman"/>
                <w:noProof/>
              </w:rPr>
              <w:t>臺、輔導設置場所申請為安心場所計</w:t>
            </w:r>
            <w:r w:rsidRPr="000154EC">
              <w:rPr>
                <w:rFonts w:ascii="Times New Roman" w:hAnsi="Times New Roman" w:cs="Times New Roman" w:hint="eastAsia"/>
                <w:noProof/>
                <w:rPrChange w:id="648" w:author="會計處廖明彥" w:date="2025-07-17T11:52:00Z">
                  <w:rPr>
                    <w:rFonts w:ascii="Times New Roman" w:hAnsi="Times New Roman" w:cs="Times New Roman" w:hint="eastAsia"/>
                    <w:noProof/>
                    <w:color w:val="FF0000"/>
                  </w:rPr>
                </w:rPrChange>
              </w:rPr>
              <w:t>4</w:t>
            </w:r>
            <w:r w:rsidRPr="000154EC">
              <w:rPr>
                <w:rFonts w:ascii="Times New Roman" w:hAnsi="Times New Roman" w:cs="Times New Roman"/>
                <w:noProof/>
                <w:rPrChange w:id="649" w:author="會計處廖明彥" w:date="2025-07-17T11:52:00Z">
                  <w:rPr>
                    <w:rFonts w:ascii="Times New Roman" w:hAnsi="Times New Roman" w:cs="Times New Roman"/>
                    <w:noProof/>
                    <w:color w:val="FF0000"/>
                  </w:rPr>
                </w:rPrChange>
              </w:rPr>
              <w:t>,</w:t>
            </w:r>
            <w:r w:rsidRPr="000154EC">
              <w:rPr>
                <w:rFonts w:ascii="Times New Roman" w:hAnsi="Times New Roman" w:cs="Times New Roman" w:hint="eastAsia"/>
                <w:noProof/>
                <w:rPrChange w:id="650" w:author="會計處廖明彥" w:date="2025-07-17T11:52:00Z">
                  <w:rPr>
                    <w:rFonts w:ascii="Times New Roman" w:hAnsi="Times New Roman" w:cs="Times New Roman" w:hint="eastAsia"/>
                    <w:noProof/>
                    <w:color w:val="FF0000"/>
                  </w:rPr>
                </w:rPrChange>
              </w:rPr>
              <w:t>2</w:t>
            </w:r>
            <w:r w:rsidRPr="000154EC">
              <w:rPr>
                <w:rFonts w:ascii="Times New Roman" w:hAnsi="Times New Roman" w:cs="Times New Roman"/>
                <w:noProof/>
                <w:rPrChange w:id="651" w:author="會計處廖明彥" w:date="2025-07-17T11:52:00Z">
                  <w:rPr>
                    <w:rFonts w:ascii="Times New Roman" w:hAnsi="Times New Roman" w:cs="Times New Roman"/>
                    <w:noProof/>
                    <w:color w:val="FF0000"/>
                  </w:rPr>
                </w:rPrChange>
              </w:rPr>
              <w:t>8</w:t>
            </w:r>
            <w:r w:rsidRPr="000154EC">
              <w:rPr>
                <w:rFonts w:ascii="Times New Roman" w:hAnsi="Times New Roman" w:cs="Times New Roman" w:hint="eastAsia"/>
                <w:noProof/>
                <w:rPrChange w:id="652" w:author="會計處廖明彥" w:date="2025-07-17T11:52:00Z">
                  <w:rPr>
                    <w:rFonts w:ascii="Times New Roman" w:hAnsi="Times New Roman" w:cs="Times New Roman" w:hint="eastAsia"/>
                    <w:noProof/>
                    <w:color w:val="FF0000"/>
                  </w:rPr>
                </w:rPrChange>
              </w:rPr>
              <w:t>3</w:t>
            </w:r>
            <w:r w:rsidRPr="000154EC">
              <w:rPr>
                <w:rFonts w:ascii="Times New Roman" w:hAnsi="Times New Roman" w:cs="Times New Roman"/>
                <w:noProof/>
              </w:rPr>
              <w:t>個；另辦理緊急醫療急救訓練課程</w:t>
            </w:r>
            <w:r w:rsidRPr="000154EC">
              <w:rPr>
                <w:rFonts w:ascii="Times New Roman" w:hAnsi="Times New Roman" w:cs="Times New Roman" w:hint="eastAsia"/>
                <w:noProof/>
                <w:rPrChange w:id="653" w:author="會計處廖明彥" w:date="2025-07-17T11:52:00Z">
                  <w:rPr>
                    <w:rFonts w:ascii="Times New Roman" w:hAnsi="Times New Roman" w:cs="Times New Roman" w:hint="eastAsia"/>
                    <w:noProof/>
                    <w:color w:val="FF0000"/>
                  </w:rPr>
                </w:rPrChange>
              </w:rPr>
              <w:t>2</w:t>
            </w:r>
            <w:r w:rsidRPr="000154EC">
              <w:rPr>
                <w:rFonts w:ascii="Times New Roman" w:hAnsi="Times New Roman" w:cs="Times New Roman"/>
                <w:noProof/>
                <w:rPrChange w:id="654" w:author="會計處廖明彥" w:date="2025-07-17T11:52:00Z">
                  <w:rPr>
                    <w:rFonts w:ascii="Times New Roman" w:hAnsi="Times New Roman" w:cs="Times New Roman"/>
                    <w:noProof/>
                    <w:color w:val="FF0000"/>
                  </w:rPr>
                </w:rPrChange>
              </w:rPr>
              <w:t>,313</w:t>
            </w:r>
            <w:r w:rsidRPr="000154EC">
              <w:rPr>
                <w:rFonts w:ascii="Times New Roman" w:hAnsi="Times New Roman" w:cs="Times New Roman"/>
                <w:noProof/>
              </w:rPr>
              <w:t>場次，參與人數</w:t>
            </w:r>
            <w:r w:rsidRPr="000154EC">
              <w:rPr>
                <w:rFonts w:ascii="Times New Roman" w:hAnsi="Times New Roman" w:cs="Times New Roman"/>
                <w:noProof/>
                <w:rPrChange w:id="655" w:author="會計處廖明彥" w:date="2025-07-17T11:52:00Z">
                  <w:rPr>
                    <w:rFonts w:ascii="Times New Roman" w:hAnsi="Times New Roman" w:cs="Times New Roman"/>
                    <w:noProof/>
                    <w:color w:val="FF0000"/>
                  </w:rPr>
                </w:rPrChange>
              </w:rPr>
              <w:t>9</w:t>
            </w:r>
            <w:r w:rsidRPr="000154EC">
              <w:rPr>
                <w:rFonts w:ascii="Times New Roman" w:hAnsi="Times New Roman" w:cs="Times New Roman"/>
                <w:noProof/>
              </w:rPr>
              <w:t>萬</w:t>
            </w:r>
            <w:r w:rsidRPr="000154EC">
              <w:rPr>
                <w:rFonts w:ascii="Times New Roman" w:hAnsi="Times New Roman" w:cs="Times New Roman"/>
                <w:noProof/>
                <w:rPrChange w:id="656" w:author="會計處廖明彥" w:date="2025-07-17T11:52:00Z">
                  <w:rPr>
                    <w:rFonts w:ascii="Times New Roman" w:hAnsi="Times New Roman" w:cs="Times New Roman"/>
                    <w:noProof/>
                    <w:color w:val="FF0000"/>
                  </w:rPr>
                </w:rPrChange>
              </w:rPr>
              <w:t>3,564</w:t>
            </w:r>
            <w:r w:rsidRPr="000154EC">
              <w:rPr>
                <w:rFonts w:ascii="Times New Roman" w:hAnsi="Times New Roman" w:cs="Times New Roman"/>
                <w:noProof/>
              </w:rPr>
              <w:t>人次。</w:t>
            </w:r>
          </w:p>
          <w:p w14:paraId="055E18AF" w14:textId="77777777" w:rsidR="00E75E4B" w:rsidRPr="000154EC" w:rsidRDefault="00E75E4B">
            <w:pPr>
              <w:pStyle w:val="Web"/>
              <w:spacing w:before="0" w:beforeAutospacing="0" w:after="0" w:afterAutospacing="0" w:line="390" w:lineRule="exact"/>
              <w:ind w:leftChars="17" w:left="235" w:rightChars="7" w:right="17" w:hangingChars="81" w:hanging="194"/>
              <w:jc w:val="both"/>
              <w:rPr>
                <w:rFonts w:ascii="Times New Roman" w:hAnsi="Times New Roman" w:cs="Times New Roman"/>
                <w:kern w:val="2"/>
                <w:szCs w:val="20"/>
              </w:rPr>
            </w:pPr>
            <w:r w:rsidRPr="000154EC">
              <w:rPr>
                <w:rFonts w:ascii="Times New Roman" w:hAnsi="Times New Roman" w:cs="Times New Roman"/>
                <w:noProof/>
              </w:rPr>
              <w:t>6.</w:t>
            </w:r>
            <w:r w:rsidRPr="000154EC">
              <w:rPr>
                <w:rFonts w:ascii="Times New Roman" w:hAnsi="Times New Roman" w:cs="Times New Roman"/>
                <w:noProof/>
                <w:rPrChange w:id="657" w:author="會計處廖明彥" w:date="2025-07-17T11:52:00Z">
                  <w:rPr>
                    <w:rFonts w:ascii="Times New Roman" w:hAnsi="Times New Roman" w:cs="Times New Roman"/>
                    <w:noProof/>
                    <w:color w:val="FF0000"/>
                  </w:rPr>
                </w:rPrChange>
              </w:rPr>
              <w:t>建立醫療暴力案件聯繫窗口，截至</w:t>
            </w:r>
            <w:r w:rsidRPr="000154EC">
              <w:rPr>
                <w:rFonts w:ascii="Times New Roman" w:hAnsi="Times New Roman" w:cs="Times New Roman"/>
                <w:noProof/>
                <w:rPrChange w:id="658" w:author="會計處廖明彥" w:date="2025-07-17T11:52:00Z">
                  <w:rPr>
                    <w:rFonts w:ascii="Times New Roman" w:hAnsi="Times New Roman" w:cs="Times New Roman"/>
                    <w:noProof/>
                    <w:color w:val="FF0000"/>
                  </w:rPr>
                </w:rPrChange>
              </w:rPr>
              <w:t>11</w:t>
            </w:r>
            <w:r w:rsidRPr="000154EC">
              <w:rPr>
                <w:rFonts w:ascii="Times New Roman" w:hAnsi="Times New Roman" w:cs="Times New Roman" w:hint="eastAsia"/>
                <w:noProof/>
                <w:rPrChange w:id="659" w:author="會計處廖明彥" w:date="2025-07-17T11:52:00Z">
                  <w:rPr>
                    <w:rFonts w:ascii="Times New Roman" w:hAnsi="Times New Roman" w:cs="Times New Roman" w:hint="eastAsia"/>
                    <w:noProof/>
                    <w:color w:val="FF0000"/>
                  </w:rPr>
                </w:rPrChange>
              </w:rPr>
              <w:t>3</w:t>
            </w:r>
            <w:r w:rsidRPr="000154EC">
              <w:rPr>
                <w:rFonts w:ascii="Times New Roman" w:hAnsi="Times New Roman" w:cs="Times New Roman"/>
                <w:noProof/>
                <w:rPrChange w:id="660" w:author="會計處廖明彥" w:date="2025-07-17T11:52:00Z">
                  <w:rPr>
                    <w:rFonts w:ascii="Times New Roman" w:hAnsi="Times New Roman" w:cs="Times New Roman"/>
                    <w:noProof/>
                    <w:color w:val="FF0000"/>
                  </w:rPr>
                </w:rPrChange>
              </w:rPr>
              <w:t>年底已建置</w:t>
            </w:r>
            <w:r w:rsidRPr="000154EC">
              <w:rPr>
                <w:rFonts w:ascii="Times New Roman" w:hAnsi="Times New Roman" w:cs="Times New Roman" w:hint="eastAsia"/>
                <w:noProof/>
                <w:rPrChange w:id="661" w:author="會計處廖明彥" w:date="2025-07-17T11:52:00Z">
                  <w:rPr>
                    <w:rFonts w:ascii="Times New Roman" w:hAnsi="Times New Roman" w:cs="Times New Roman" w:hint="eastAsia"/>
                    <w:noProof/>
                    <w:color w:val="FF0000"/>
                  </w:rPr>
                </w:rPrChange>
              </w:rPr>
              <w:t>472</w:t>
            </w:r>
            <w:r w:rsidRPr="000154EC">
              <w:rPr>
                <w:rFonts w:ascii="Times New Roman" w:hAnsi="Times New Roman" w:cs="Times New Roman"/>
                <w:noProof/>
                <w:rPrChange w:id="662" w:author="會計處廖明彥" w:date="2025-07-17T11:52:00Z">
                  <w:rPr>
                    <w:rFonts w:ascii="Times New Roman" w:hAnsi="Times New Roman" w:cs="Times New Roman"/>
                    <w:noProof/>
                    <w:color w:val="FF0000"/>
                  </w:rPr>
                </w:rPrChange>
              </w:rPr>
              <w:t>家，達</w:t>
            </w:r>
            <w:r w:rsidRPr="000154EC">
              <w:rPr>
                <w:rFonts w:ascii="Times New Roman" w:hAnsi="Times New Roman" w:cs="Times New Roman" w:hint="eastAsia"/>
                <w:noProof/>
                <w:rPrChange w:id="663" w:author="會計處廖明彥" w:date="2025-07-17T11:52:00Z">
                  <w:rPr>
                    <w:rFonts w:ascii="Times New Roman" w:hAnsi="Times New Roman" w:cs="Times New Roman" w:hint="eastAsia"/>
                    <w:noProof/>
                    <w:color w:val="FF0000"/>
                  </w:rPr>
                </w:rPrChange>
              </w:rPr>
              <w:t>100</w:t>
            </w:r>
            <w:r w:rsidRPr="000154EC">
              <w:rPr>
                <w:rFonts w:ascii="Times New Roman" w:hAnsi="Times New Roman" w:cs="Times New Roman"/>
                <w:noProof/>
                <w:rPrChange w:id="664" w:author="會計處廖明彥" w:date="2025-07-17T11:52:00Z">
                  <w:rPr>
                    <w:rFonts w:ascii="Times New Roman" w:hAnsi="Times New Roman" w:cs="Times New Roman"/>
                    <w:noProof/>
                    <w:color w:val="FF0000"/>
                  </w:rPr>
                </w:rPrChange>
              </w:rPr>
              <w:t>％，發揮統合應變能力及快速合作機制。</w:t>
            </w:r>
          </w:p>
          <w:p w14:paraId="05E5A474" w14:textId="77777777" w:rsidR="00E75E4B" w:rsidRPr="00803E58" w:rsidRDefault="00E75E4B">
            <w:pPr>
              <w:pStyle w:val="Web"/>
              <w:spacing w:before="0" w:beforeAutospacing="0" w:after="0" w:afterAutospacing="0" w:line="390" w:lineRule="exact"/>
              <w:ind w:leftChars="17" w:left="235" w:rightChars="7" w:right="17" w:hangingChars="81" w:hanging="194"/>
              <w:jc w:val="both"/>
              <w:rPr>
                <w:rFonts w:ascii="Times New Roman" w:hAnsi="Times New Roman" w:cs="Times New Roman"/>
                <w:kern w:val="2"/>
                <w:szCs w:val="20"/>
              </w:rPr>
            </w:pPr>
            <w:r w:rsidRPr="000154EC">
              <w:rPr>
                <w:rFonts w:ascii="Times New Roman" w:hAnsi="Times New Roman" w:cs="Times New Roman"/>
                <w:kern w:val="2"/>
                <w:szCs w:val="20"/>
              </w:rPr>
              <w:t>7.</w:t>
            </w:r>
            <w:r w:rsidRPr="000154EC">
              <w:rPr>
                <w:rFonts w:ascii="Times New Roman" w:hAnsi="Times New Roman" w:cs="Times New Roman"/>
                <w:kern w:val="2"/>
                <w:szCs w:val="20"/>
              </w:rPr>
              <w:t>委託政府捐助設立之</w:t>
            </w:r>
            <w:r w:rsidRPr="00803E58">
              <w:rPr>
                <w:rFonts w:ascii="Times New Roman" w:hAnsi="Times New Roman" w:cs="Times New Roman"/>
                <w:kern w:val="2"/>
                <w:szCs w:val="20"/>
              </w:rPr>
              <w:t>財團法人辦理「醫事專業諮詢及醫療爭議評析計畫」及「病人安全及醫療事故通報計畫」，強化醫療爭議調解及提升醫療品質。</w:t>
            </w:r>
          </w:p>
          <w:p w14:paraId="55E2B66E" w14:textId="77777777" w:rsidR="00E75E4B" w:rsidRPr="00803E58" w:rsidRDefault="00E75E4B">
            <w:pPr>
              <w:pStyle w:val="Web"/>
              <w:spacing w:before="0" w:beforeAutospacing="0" w:after="0" w:afterAutospacing="0" w:line="390" w:lineRule="exact"/>
              <w:ind w:leftChars="17" w:left="235" w:rightChars="7" w:right="17" w:hangingChars="81" w:hanging="194"/>
              <w:jc w:val="both"/>
              <w:rPr>
                <w:rFonts w:ascii="Times New Roman" w:hAnsi="Times New Roman" w:cs="Times New Roman"/>
                <w:kern w:val="2"/>
                <w:szCs w:val="20"/>
              </w:rPr>
            </w:pPr>
            <w:r w:rsidRPr="00803E58">
              <w:rPr>
                <w:rFonts w:ascii="Times New Roman" w:hAnsi="Times New Roman" w:cs="Times New Roman"/>
                <w:kern w:val="2"/>
                <w:szCs w:val="20"/>
              </w:rPr>
              <w:t>8.</w:t>
            </w:r>
            <w:r w:rsidRPr="00803E58">
              <w:rPr>
                <w:rFonts w:ascii="Times New Roman" w:hAnsi="Times New Roman" w:cs="Times New Roman"/>
                <w:kern w:val="2"/>
                <w:szCs w:val="20"/>
              </w:rPr>
              <w:t>辦理「住院整合暨醫療銜接照護推廣計畫」，</w:t>
            </w:r>
            <w:r w:rsidRPr="00803E58">
              <w:rPr>
                <w:rFonts w:ascii="Times New Roman" w:hAnsi="Times New Roman" w:cs="Times New Roman"/>
                <w:kern w:val="2"/>
                <w:szCs w:val="20"/>
              </w:rPr>
              <w:t>113</w:t>
            </w:r>
            <w:r w:rsidRPr="00803E58">
              <w:rPr>
                <w:rFonts w:ascii="Times New Roman" w:hAnsi="Times New Roman" w:cs="Times New Roman"/>
                <w:kern w:val="2"/>
                <w:szCs w:val="20"/>
              </w:rPr>
              <w:t>年度核定補助醫院</w:t>
            </w:r>
            <w:r w:rsidRPr="00803E58">
              <w:rPr>
                <w:rFonts w:ascii="Times New Roman" w:hAnsi="Times New Roman" w:cs="Times New Roman"/>
                <w:kern w:val="2"/>
                <w:szCs w:val="20"/>
              </w:rPr>
              <w:t>13</w:t>
            </w:r>
            <w:r w:rsidRPr="00803E58">
              <w:rPr>
                <w:rFonts w:ascii="Times New Roman" w:hAnsi="Times New Roman" w:cs="Times New Roman"/>
                <w:kern w:val="2"/>
                <w:szCs w:val="20"/>
              </w:rPr>
              <w:t>家。</w:t>
            </w:r>
          </w:p>
          <w:p w14:paraId="757D6DF4" w14:textId="77777777" w:rsidR="00E75E4B" w:rsidRPr="000154EC" w:rsidRDefault="00E75E4B">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rPr>
            </w:pPr>
            <w:r w:rsidRPr="00803E58">
              <w:rPr>
                <w:rFonts w:ascii="Times New Roman" w:hAnsi="Times New Roman" w:cs="Times New Roman"/>
                <w:noProof/>
              </w:rPr>
              <w:lastRenderedPageBreak/>
              <w:t>9.</w:t>
            </w:r>
            <w:r w:rsidRPr="00803E58">
              <w:rPr>
                <w:rFonts w:ascii="Times New Roman" w:hAnsi="Times New Roman" w:cs="Times New Roman"/>
                <w:noProof/>
              </w:rPr>
              <w:t>辦理人體試驗委員會及人體生物資料庫查核，完成人體生物資料庫申請設立審查作業</w:t>
            </w:r>
            <w:r w:rsidRPr="000154EC">
              <w:rPr>
                <w:rFonts w:ascii="Times New Roman" w:hAnsi="Times New Roman" w:cs="Times New Roman"/>
                <w:noProof/>
              </w:rPr>
              <w:t>，核准設立人體生物資料庫</w:t>
            </w:r>
            <w:r w:rsidRPr="000154EC">
              <w:rPr>
                <w:rFonts w:ascii="Times New Roman" w:hAnsi="Times New Roman" w:cs="Times New Roman"/>
                <w:noProof/>
              </w:rPr>
              <w:t>1</w:t>
            </w:r>
            <w:r w:rsidRPr="000154EC">
              <w:rPr>
                <w:rFonts w:ascii="Times New Roman" w:hAnsi="Times New Roman" w:cs="Times New Roman"/>
                <w:noProof/>
              </w:rPr>
              <w:t>家</w:t>
            </w:r>
            <w:r w:rsidRPr="000154EC">
              <w:rPr>
                <w:rFonts w:ascii="Times New Roman" w:hAnsi="Times New Roman" w:cs="Times New Roman" w:hint="eastAsia"/>
                <w:noProof/>
                <w:rPrChange w:id="665" w:author="會計處廖明彥" w:date="2025-07-17T11:55:00Z">
                  <w:rPr>
                    <w:rFonts w:ascii="Times New Roman" w:hAnsi="Times New Roman" w:cs="Times New Roman" w:hint="eastAsia"/>
                    <w:noProof/>
                    <w:color w:val="FF0000"/>
                  </w:rPr>
                </w:rPrChange>
              </w:rPr>
              <w:t>，</w:t>
            </w:r>
            <w:del w:id="666" w:author="會計處廖明彥" w:date="2025-07-17T11:54:00Z">
              <w:r w:rsidRPr="000154EC" w:rsidDel="000154EC">
                <w:rPr>
                  <w:rFonts w:ascii="Times New Roman" w:hAnsi="Times New Roman" w:cs="Times New Roman" w:hint="eastAsia"/>
                  <w:noProof/>
                  <w:rPrChange w:id="667" w:author="會計處廖明彥" w:date="2025-07-17T11:55:00Z">
                    <w:rPr>
                      <w:rFonts w:ascii="Times New Roman" w:hAnsi="Times New Roman" w:cs="Times New Roman" w:hint="eastAsia"/>
                      <w:noProof/>
                      <w:color w:val="FF0000"/>
                    </w:rPr>
                  </w:rPrChange>
                </w:rPr>
                <w:delText>及</w:delText>
              </w:r>
            </w:del>
            <w:r w:rsidRPr="000154EC">
              <w:rPr>
                <w:rFonts w:ascii="Times New Roman" w:hAnsi="Times New Roman" w:cs="Times New Roman" w:hint="eastAsia"/>
                <w:noProof/>
                <w:rPrChange w:id="668" w:author="會計處廖明彥" w:date="2025-07-17T11:55:00Z">
                  <w:rPr>
                    <w:rFonts w:ascii="Times New Roman" w:hAnsi="Times New Roman" w:cs="Times New Roman" w:hint="eastAsia"/>
                    <w:noProof/>
                    <w:color w:val="FF0000"/>
                  </w:rPr>
                </w:rPrChange>
              </w:rPr>
              <w:t>同意變更申請案件</w:t>
            </w:r>
            <w:del w:id="669" w:author="會計處廖明彥" w:date="2025-07-17T11:55:00Z">
              <w:r w:rsidRPr="000154EC" w:rsidDel="000154EC">
                <w:rPr>
                  <w:rFonts w:ascii="Times New Roman" w:hAnsi="Times New Roman" w:cs="Times New Roman" w:hint="eastAsia"/>
                  <w:noProof/>
                  <w:rPrChange w:id="670" w:author="會計處廖明彥" w:date="2025-07-17T11:55:00Z">
                    <w:rPr>
                      <w:rFonts w:ascii="Times New Roman" w:hAnsi="Times New Roman" w:cs="Times New Roman" w:hint="eastAsia"/>
                      <w:noProof/>
                      <w:color w:val="FF0000"/>
                    </w:rPr>
                  </w:rPrChange>
                </w:rPr>
                <w:delText>計</w:delText>
              </w:r>
            </w:del>
            <w:r w:rsidRPr="000154EC">
              <w:rPr>
                <w:rFonts w:ascii="Times New Roman" w:hAnsi="Times New Roman" w:cs="Times New Roman" w:hint="eastAsia"/>
                <w:noProof/>
                <w:rPrChange w:id="671" w:author="會計處廖明彥" w:date="2025-07-17T11:55:00Z">
                  <w:rPr>
                    <w:rFonts w:ascii="Times New Roman" w:hAnsi="Times New Roman" w:cs="Times New Roman" w:hint="eastAsia"/>
                    <w:noProof/>
                    <w:color w:val="FF0000"/>
                  </w:rPr>
                </w:rPrChange>
              </w:rPr>
              <w:t>85</w:t>
            </w:r>
            <w:r w:rsidRPr="000154EC">
              <w:rPr>
                <w:rFonts w:ascii="Times New Roman" w:hAnsi="Times New Roman" w:cs="Times New Roman" w:hint="eastAsia"/>
                <w:noProof/>
                <w:rPrChange w:id="672" w:author="會計處廖明彥" w:date="2025-07-17T11:55:00Z">
                  <w:rPr>
                    <w:rFonts w:ascii="Times New Roman" w:hAnsi="Times New Roman" w:cs="Times New Roman" w:hint="eastAsia"/>
                    <w:noProof/>
                    <w:color w:val="FF0000"/>
                  </w:rPr>
                </w:rPrChange>
              </w:rPr>
              <w:t>件</w:t>
            </w:r>
            <w:ins w:id="673" w:author="會計處廖明彥" w:date="2025-07-17T11:54:00Z">
              <w:r w:rsidR="000154EC" w:rsidRPr="000154EC">
                <w:rPr>
                  <w:rFonts w:ascii="Times New Roman" w:hAnsi="Times New Roman" w:cs="Times New Roman" w:hint="eastAsia"/>
                  <w:noProof/>
                  <w:rPrChange w:id="674" w:author="會計處廖明彥" w:date="2025-07-17T11:55:00Z">
                    <w:rPr>
                      <w:rFonts w:ascii="Times New Roman" w:hAnsi="Times New Roman" w:cs="Times New Roman" w:hint="eastAsia"/>
                      <w:noProof/>
                      <w:color w:val="FF0000"/>
                    </w:rPr>
                  </w:rPrChange>
                </w:rPr>
                <w:t>，</w:t>
              </w:r>
            </w:ins>
            <w:del w:id="675" w:author="會計處廖明彥" w:date="2025-07-17T11:54:00Z">
              <w:r w:rsidRPr="000154EC" w:rsidDel="000154EC">
                <w:rPr>
                  <w:rFonts w:ascii="Times New Roman" w:hAnsi="Times New Roman" w:cs="Times New Roman" w:hint="eastAsia"/>
                  <w:noProof/>
                  <w:rPrChange w:id="676" w:author="會計處廖明彥" w:date="2025-07-17T11:55:00Z">
                    <w:rPr>
                      <w:rFonts w:ascii="Times New Roman" w:hAnsi="Times New Roman" w:cs="Times New Roman" w:hint="eastAsia"/>
                      <w:noProof/>
                      <w:color w:val="FF0000"/>
                    </w:rPr>
                  </w:rPrChange>
                </w:rPr>
                <w:delText>、</w:delText>
              </w:r>
            </w:del>
            <w:r w:rsidRPr="000154EC">
              <w:rPr>
                <w:rFonts w:ascii="Times New Roman" w:hAnsi="Times New Roman" w:cs="Times New Roman" w:hint="eastAsia"/>
                <w:noProof/>
                <w:rPrChange w:id="677" w:author="會計處廖明彥" w:date="2025-07-17T11:55:00Z">
                  <w:rPr>
                    <w:rFonts w:ascii="Times New Roman" w:hAnsi="Times New Roman" w:cs="Times New Roman" w:hint="eastAsia"/>
                    <w:noProof/>
                    <w:color w:val="FF0000"/>
                  </w:rPr>
                </w:rPrChange>
              </w:rPr>
              <w:t>展延申請案件</w:t>
            </w:r>
            <w:del w:id="678" w:author="會計處廖明彥" w:date="2025-07-17T11:55:00Z">
              <w:r w:rsidRPr="000154EC" w:rsidDel="000154EC">
                <w:rPr>
                  <w:rFonts w:ascii="Times New Roman" w:hAnsi="Times New Roman" w:cs="Times New Roman" w:hint="eastAsia"/>
                  <w:noProof/>
                  <w:rPrChange w:id="679" w:author="會計處廖明彥" w:date="2025-07-17T11:55:00Z">
                    <w:rPr>
                      <w:rFonts w:ascii="Times New Roman" w:hAnsi="Times New Roman" w:cs="Times New Roman" w:hint="eastAsia"/>
                      <w:noProof/>
                      <w:color w:val="FF0000"/>
                    </w:rPr>
                  </w:rPrChange>
                </w:rPr>
                <w:delText>計</w:delText>
              </w:r>
            </w:del>
            <w:r w:rsidRPr="000154EC">
              <w:rPr>
                <w:rFonts w:ascii="Times New Roman" w:hAnsi="Times New Roman" w:cs="Times New Roman" w:hint="eastAsia"/>
                <w:noProof/>
                <w:rPrChange w:id="680" w:author="會計處廖明彥" w:date="2025-07-17T11:55:00Z">
                  <w:rPr>
                    <w:rFonts w:ascii="Times New Roman" w:hAnsi="Times New Roman" w:cs="Times New Roman" w:hint="eastAsia"/>
                    <w:noProof/>
                    <w:color w:val="FF0000"/>
                  </w:rPr>
                </w:rPrChange>
              </w:rPr>
              <w:t>6</w:t>
            </w:r>
            <w:r w:rsidRPr="000154EC">
              <w:rPr>
                <w:rFonts w:ascii="Times New Roman" w:hAnsi="Times New Roman" w:cs="Times New Roman" w:hint="eastAsia"/>
                <w:noProof/>
                <w:rPrChange w:id="681" w:author="會計處廖明彥" w:date="2025-07-17T11:55:00Z">
                  <w:rPr>
                    <w:rFonts w:ascii="Times New Roman" w:hAnsi="Times New Roman" w:cs="Times New Roman" w:hint="eastAsia"/>
                    <w:noProof/>
                    <w:color w:val="FF0000"/>
                  </w:rPr>
                </w:rPrChange>
              </w:rPr>
              <w:t>件</w:t>
            </w:r>
            <w:r w:rsidRPr="000154EC">
              <w:rPr>
                <w:rFonts w:ascii="Times New Roman" w:hAnsi="Times New Roman" w:cs="Times New Roman"/>
                <w:noProof/>
              </w:rPr>
              <w:t>。</w:t>
            </w:r>
          </w:p>
          <w:p w14:paraId="67F01B3B" w14:textId="77777777" w:rsidR="00E75E4B" w:rsidRPr="00803E58" w:rsidRDefault="00E75E4B">
            <w:pPr>
              <w:pStyle w:val="Web"/>
              <w:spacing w:before="0" w:beforeAutospacing="0" w:after="0" w:afterAutospacing="0" w:line="390" w:lineRule="exact"/>
              <w:ind w:leftChars="17" w:left="365" w:rightChars="7" w:right="17" w:hangingChars="135" w:hanging="324"/>
              <w:jc w:val="both"/>
              <w:rPr>
                <w:rFonts w:ascii="Times New Roman" w:hAnsi="Times New Roman" w:cs="Times New Roman"/>
                <w:kern w:val="2"/>
                <w:szCs w:val="20"/>
              </w:rPr>
            </w:pPr>
            <w:r w:rsidRPr="00803E58">
              <w:rPr>
                <w:rFonts w:ascii="Times New Roman" w:hAnsi="Times New Roman" w:cs="Times New Roman"/>
              </w:rPr>
              <w:t>10.</w:t>
            </w:r>
            <w:r w:rsidRPr="00803E58">
              <w:rPr>
                <w:rFonts w:ascii="Times New Roman" w:hAnsi="Times New Roman" w:cs="Times New Roman"/>
              </w:rPr>
              <w:t>委</w:t>
            </w:r>
            <w:r w:rsidRPr="000154EC">
              <w:rPr>
                <w:rFonts w:ascii="Times New Roman" w:hAnsi="Times New Roman" w:cs="Times New Roman"/>
              </w:rPr>
              <w:t>託專業機構執行細胞治療案件審查，</w:t>
            </w:r>
            <w:r w:rsidRPr="000154EC">
              <w:rPr>
                <w:rFonts w:ascii="Times New Roman" w:hAnsi="Times New Roman" w:cs="Times New Roman"/>
              </w:rPr>
              <w:t xml:space="preserve"> </w:t>
            </w:r>
            <w:r w:rsidRPr="000154EC">
              <w:rPr>
                <w:rFonts w:ascii="Times New Roman" w:hAnsi="Times New Roman" w:cs="Times New Roman"/>
                <w:rPrChange w:id="682" w:author="會計處廖明彥" w:date="2025-07-17T11:55:00Z">
                  <w:rPr>
                    <w:rFonts w:ascii="Times New Roman" w:hAnsi="Times New Roman" w:cs="Times New Roman"/>
                    <w:color w:val="FF0000"/>
                  </w:rPr>
                </w:rPrChange>
              </w:rPr>
              <w:t>113</w:t>
            </w:r>
            <w:r w:rsidRPr="000154EC">
              <w:rPr>
                <w:rFonts w:ascii="Times New Roman" w:hAnsi="Times New Roman" w:cs="Times New Roman"/>
                <w:rPrChange w:id="683" w:author="會計處廖明彥" w:date="2025-07-17T11:55:00Z">
                  <w:rPr>
                    <w:rFonts w:ascii="Times New Roman" w:hAnsi="Times New Roman" w:cs="Times New Roman"/>
                    <w:color w:val="FF0000"/>
                  </w:rPr>
                </w:rPrChange>
              </w:rPr>
              <w:t>年</w:t>
            </w:r>
            <w:r w:rsidRPr="000154EC">
              <w:rPr>
                <w:rFonts w:ascii="Times New Roman" w:hAnsi="Times New Roman" w:cs="Times New Roman" w:hint="eastAsia"/>
                <w:rPrChange w:id="684" w:author="會計處廖明彥" w:date="2025-07-17T11:55:00Z">
                  <w:rPr>
                    <w:rFonts w:ascii="Times New Roman" w:hAnsi="Times New Roman" w:cs="Times New Roman" w:hint="eastAsia"/>
                    <w:color w:val="FF0000"/>
                  </w:rPr>
                </w:rPrChange>
              </w:rPr>
              <w:t>度</w:t>
            </w:r>
            <w:r w:rsidRPr="000154EC">
              <w:rPr>
                <w:rFonts w:ascii="Times New Roman" w:hAnsi="Times New Roman" w:cs="Times New Roman"/>
              </w:rPr>
              <w:t>累計受理申請案</w:t>
            </w:r>
            <w:r w:rsidRPr="000154EC">
              <w:rPr>
                <w:rFonts w:ascii="Times New Roman" w:hAnsi="Times New Roman" w:cs="Times New Roman"/>
                <w:rPrChange w:id="685" w:author="會計處廖明彥" w:date="2025-07-17T11:55:00Z">
                  <w:rPr>
                    <w:rFonts w:ascii="Times New Roman" w:hAnsi="Times New Roman" w:cs="Times New Roman"/>
                    <w:color w:val="FF0000"/>
                  </w:rPr>
                </w:rPrChange>
              </w:rPr>
              <w:t>79</w:t>
            </w:r>
            <w:r w:rsidRPr="000154EC">
              <w:rPr>
                <w:rFonts w:ascii="Times New Roman" w:hAnsi="Times New Roman" w:cs="Times New Roman"/>
              </w:rPr>
              <w:t>件；委託專責機構執行實驗室開發檢測（</w:t>
            </w:r>
            <w:r w:rsidRPr="000154EC">
              <w:rPr>
                <w:rFonts w:ascii="Times New Roman" w:hAnsi="Times New Roman" w:cs="Times New Roman"/>
              </w:rPr>
              <w:t>LDTs</w:t>
            </w:r>
            <w:r w:rsidRPr="000154EC">
              <w:rPr>
                <w:rFonts w:ascii="Times New Roman" w:hAnsi="Times New Roman" w:cs="Times New Roman"/>
              </w:rPr>
              <w:t>）審查，受理申請</w:t>
            </w:r>
            <w:r w:rsidRPr="000154EC">
              <w:rPr>
                <w:rFonts w:ascii="Times New Roman" w:hAnsi="Times New Roman" w:cs="Times New Roman" w:hint="eastAsia"/>
              </w:rPr>
              <w:t>案</w:t>
            </w:r>
            <w:r w:rsidRPr="000154EC">
              <w:rPr>
                <w:rFonts w:ascii="Times New Roman" w:hAnsi="Times New Roman" w:cs="Times New Roman"/>
              </w:rPr>
              <w:t>2</w:t>
            </w:r>
            <w:r w:rsidRPr="000154EC">
              <w:rPr>
                <w:rFonts w:ascii="Times New Roman" w:hAnsi="Times New Roman" w:cs="Times New Roman"/>
                <w:noProof/>
                <w:rPrChange w:id="686" w:author="會計處廖明彥" w:date="2025-07-17T11:55:00Z">
                  <w:rPr>
                    <w:rFonts w:ascii="Times New Roman" w:hAnsi="Times New Roman" w:cs="Times New Roman"/>
                    <w:noProof/>
                    <w:color w:val="000000"/>
                  </w:rPr>
                </w:rPrChange>
              </w:rPr>
              <w:t>萬</w:t>
            </w:r>
            <w:r w:rsidRPr="000154EC">
              <w:rPr>
                <w:rFonts w:ascii="Times New Roman" w:hAnsi="Times New Roman" w:cs="Times New Roman" w:hint="eastAsia"/>
                <w:rPrChange w:id="687" w:author="會計處廖明彥" w:date="2025-07-17T11:55:00Z">
                  <w:rPr>
                    <w:rFonts w:ascii="Times New Roman" w:hAnsi="Times New Roman" w:cs="Times New Roman" w:hint="eastAsia"/>
                    <w:color w:val="FF0000"/>
                  </w:rPr>
                </w:rPrChange>
              </w:rPr>
              <w:t>8,623</w:t>
            </w:r>
            <w:r w:rsidRPr="000154EC">
              <w:rPr>
                <w:rFonts w:ascii="Times New Roman" w:hAnsi="Times New Roman" w:cs="Times New Roman"/>
              </w:rPr>
              <w:t>件，計結案</w:t>
            </w:r>
            <w:r w:rsidRPr="000154EC">
              <w:rPr>
                <w:rFonts w:ascii="Times New Roman" w:hAnsi="Times New Roman" w:cs="Times New Roman"/>
              </w:rPr>
              <w:t>1</w:t>
            </w:r>
            <w:r w:rsidRPr="000154EC">
              <w:rPr>
                <w:rFonts w:ascii="Times New Roman" w:hAnsi="Times New Roman" w:cs="Times New Roman"/>
                <w:noProof/>
                <w:rPrChange w:id="688" w:author="會計處廖明彥" w:date="2025-07-17T11:55:00Z">
                  <w:rPr>
                    <w:rFonts w:ascii="Times New Roman" w:hAnsi="Times New Roman" w:cs="Times New Roman"/>
                    <w:noProof/>
                    <w:color w:val="000000"/>
                  </w:rPr>
                </w:rPrChange>
              </w:rPr>
              <w:t>萬</w:t>
            </w:r>
            <w:r w:rsidRPr="000154EC">
              <w:rPr>
                <w:rFonts w:ascii="Times New Roman" w:hAnsi="Times New Roman" w:cs="Times New Roman" w:hint="eastAsia"/>
                <w:rPrChange w:id="689" w:author="會計處廖明彥" w:date="2025-07-17T11:55:00Z">
                  <w:rPr>
                    <w:rFonts w:ascii="Times New Roman" w:hAnsi="Times New Roman" w:cs="Times New Roman" w:hint="eastAsia"/>
                    <w:color w:val="FF0000"/>
                  </w:rPr>
                </w:rPrChange>
              </w:rPr>
              <w:t>9,925</w:t>
            </w:r>
            <w:r w:rsidRPr="000154EC">
              <w:rPr>
                <w:rFonts w:ascii="Times New Roman" w:hAnsi="Times New Roman" w:cs="Times New Roman"/>
              </w:rPr>
              <w:t>件。</w:t>
            </w:r>
          </w:p>
          <w:p w14:paraId="01518E5D" w14:textId="77777777" w:rsidR="00E75E4B" w:rsidRPr="00932B69" w:rsidRDefault="00E75E4B">
            <w:pPr>
              <w:pStyle w:val="Web"/>
              <w:spacing w:before="0" w:beforeAutospacing="0" w:after="0" w:afterAutospacing="0" w:line="390" w:lineRule="exact"/>
              <w:ind w:leftChars="17" w:left="365" w:rightChars="7" w:right="17" w:hangingChars="135" w:hanging="324"/>
              <w:jc w:val="both"/>
              <w:rPr>
                <w:rFonts w:ascii="Times New Roman" w:hAnsi="Times New Roman" w:cs="Times New Roman"/>
              </w:rPr>
            </w:pPr>
            <w:r w:rsidRPr="00932B69">
              <w:rPr>
                <w:rFonts w:ascii="Times New Roman" w:hAnsi="Times New Roman" w:cs="Times New Roman"/>
              </w:rPr>
              <w:t>11.113</w:t>
            </w:r>
            <w:r w:rsidRPr="00932B69">
              <w:rPr>
                <w:rFonts w:ascii="Times New Roman" w:hAnsi="Times New Roman" w:cs="Times New Roman"/>
              </w:rPr>
              <w:t>年</w:t>
            </w:r>
            <w:r w:rsidRPr="00932B69">
              <w:rPr>
                <w:rFonts w:ascii="Times New Roman" w:hAnsi="Times New Roman" w:cs="Times New Roman"/>
              </w:rPr>
              <w:t>1</w:t>
            </w:r>
            <w:r w:rsidRPr="00932B69">
              <w:rPr>
                <w:rFonts w:ascii="Times New Roman" w:hAnsi="Times New Roman" w:cs="Times New Roman"/>
              </w:rPr>
              <w:t>月</w:t>
            </w:r>
            <w:r w:rsidRPr="00932B69">
              <w:rPr>
                <w:rFonts w:ascii="Times New Roman" w:hAnsi="Times New Roman" w:cs="Times New Roman"/>
              </w:rPr>
              <w:t>22</w:t>
            </w:r>
            <w:r w:rsidRPr="00932B69">
              <w:rPr>
                <w:rFonts w:ascii="Times New Roman" w:hAnsi="Times New Roman" w:cs="Times New Roman"/>
              </w:rPr>
              <w:t>日發布修正通訊診察治療辦法，並於同年</w:t>
            </w:r>
            <w:r w:rsidRPr="00932B69">
              <w:rPr>
                <w:rFonts w:ascii="Times New Roman" w:hAnsi="Times New Roman" w:cs="Times New Roman"/>
              </w:rPr>
              <w:t>7</w:t>
            </w:r>
            <w:r w:rsidRPr="00932B69">
              <w:rPr>
                <w:rFonts w:ascii="Times New Roman" w:hAnsi="Times New Roman" w:cs="Times New Roman"/>
              </w:rPr>
              <w:t>月</w:t>
            </w:r>
            <w:r w:rsidRPr="00932B69">
              <w:rPr>
                <w:rFonts w:ascii="Times New Roman" w:hAnsi="Times New Roman" w:cs="Times New Roman"/>
              </w:rPr>
              <w:t>1</w:t>
            </w:r>
            <w:r w:rsidRPr="00932B69">
              <w:rPr>
                <w:rFonts w:ascii="Times New Roman" w:hAnsi="Times New Roman" w:cs="Times New Roman"/>
              </w:rPr>
              <w:t>日施行。</w:t>
            </w:r>
          </w:p>
          <w:p w14:paraId="30CF36CA" w14:textId="77777777" w:rsidR="00E75E4B" w:rsidRPr="000154EC" w:rsidRDefault="00E75E4B">
            <w:pPr>
              <w:pStyle w:val="Web"/>
              <w:spacing w:before="0" w:beforeAutospacing="0" w:after="0" w:afterAutospacing="0" w:line="390" w:lineRule="exact"/>
              <w:ind w:leftChars="17" w:left="365" w:rightChars="7" w:right="17" w:hangingChars="135" w:hanging="324"/>
              <w:jc w:val="both"/>
              <w:rPr>
                <w:rFonts w:ascii="Times New Roman" w:hAnsi="Times New Roman" w:cs="Times New Roman"/>
              </w:rPr>
            </w:pPr>
            <w:r w:rsidRPr="00932B69">
              <w:rPr>
                <w:rFonts w:ascii="Times New Roman" w:hAnsi="Times New Roman" w:cs="Times New Roman"/>
              </w:rPr>
              <w:t>12.113</w:t>
            </w:r>
            <w:r w:rsidRPr="00932B69">
              <w:rPr>
                <w:rFonts w:ascii="Times New Roman" w:hAnsi="Times New Roman" w:cs="Times New Roman"/>
              </w:rPr>
              <w:t>年</w:t>
            </w:r>
            <w:r w:rsidRPr="00932B69">
              <w:rPr>
                <w:rFonts w:ascii="Times New Roman" w:hAnsi="Times New Roman" w:cs="Times New Roman"/>
              </w:rPr>
              <w:t>4</w:t>
            </w:r>
            <w:r w:rsidRPr="00932B69">
              <w:rPr>
                <w:rFonts w:ascii="Times New Roman" w:hAnsi="Times New Roman" w:cs="Times New Roman"/>
              </w:rPr>
              <w:t>月</w:t>
            </w:r>
            <w:r w:rsidRPr="00932B69">
              <w:rPr>
                <w:rFonts w:ascii="Times New Roman" w:hAnsi="Times New Roman" w:cs="Times New Roman"/>
              </w:rPr>
              <w:t>17</w:t>
            </w:r>
            <w:r w:rsidRPr="00932B69">
              <w:rPr>
                <w:rFonts w:ascii="Times New Roman" w:hAnsi="Times New Roman" w:cs="Times New Roman"/>
              </w:rPr>
              <w:t>日發布訂定「全國性衛生財團法人及醫療財團法人誠信經營規範</w:t>
            </w:r>
            <w:r w:rsidRPr="000154EC">
              <w:rPr>
                <w:rFonts w:ascii="Times New Roman" w:hAnsi="Times New Roman" w:cs="Times New Roman"/>
              </w:rPr>
              <w:t>指導原則」。</w:t>
            </w:r>
          </w:p>
          <w:p w14:paraId="1875B549" w14:textId="77777777" w:rsidR="00E75E4B" w:rsidRPr="000154EC" w:rsidRDefault="00E75E4B">
            <w:pPr>
              <w:pStyle w:val="Web"/>
              <w:spacing w:before="0" w:beforeAutospacing="0" w:after="0" w:afterAutospacing="0" w:line="390" w:lineRule="exact"/>
              <w:ind w:leftChars="17" w:left="365" w:rightChars="7" w:right="17" w:hangingChars="135" w:hanging="324"/>
              <w:jc w:val="both"/>
              <w:rPr>
                <w:rFonts w:ascii="Times New Roman" w:hAnsi="Times New Roman" w:cs="Times New Roman"/>
                <w:rPrChange w:id="690" w:author="會計處廖明彥" w:date="2025-07-17T11:55:00Z">
                  <w:rPr>
                    <w:rFonts w:ascii="Times New Roman" w:hAnsi="Times New Roman" w:cs="Times New Roman"/>
                    <w:color w:val="FF0000"/>
                  </w:rPr>
                </w:rPrChange>
              </w:rPr>
            </w:pPr>
            <w:r w:rsidRPr="000154EC">
              <w:rPr>
                <w:rFonts w:ascii="Times New Roman" w:hAnsi="Times New Roman" w:cs="Times New Roman"/>
                <w:rPrChange w:id="691" w:author="會計處廖明彥" w:date="2025-07-17T11:55:00Z">
                  <w:rPr>
                    <w:rFonts w:ascii="Times New Roman" w:hAnsi="Times New Roman" w:cs="Times New Roman"/>
                    <w:color w:val="FF0000"/>
                  </w:rPr>
                </w:rPrChange>
              </w:rPr>
              <w:t>1</w:t>
            </w:r>
            <w:r w:rsidRPr="000154EC">
              <w:rPr>
                <w:rFonts w:ascii="Times New Roman" w:hAnsi="Times New Roman" w:cs="Times New Roman" w:hint="eastAsia"/>
                <w:rPrChange w:id="692" w:author="會計處廖明彥" w:date="2025-07-17T11:55:00Z">
                  <w:rPr>
                    <w:rFonts w:ascii="Times New Roman" w:hAnsi="Times New Roman" w:cs="Times New Roman" w:hint="eastAsia"/>
                    <w:color w:val="FF0000"/>
                  </w:rPr>
                </w:rPrChange>
              </w:rPr>
              <w:t>3</w:t>
            </w:r>
            <w:r w:rsidRPr="000154EC">
              <w:rPr>
                <w:rFonts w:ascii="Times New Roman" w:hAnsi="Times New Roman" w:cs="Times New Roman"/>
                <w:rPrChange w:id="693" w:author="會計處廖明彥" w:date="2025-07-17T11:55:00Z">
                  <w:rPr>
                    <w:rFonts w:ascii="Times New Roman" w:hAnsi="Times New Roman" w:cs="Times New Roman"/>
                    <w:color w:val="FF0000"/>
                  </w:rPr>
                </w:rPrChange>
              </w:rPr>
              <w:t>.113</w:t>
            </w:r>
            <w:r w:rsidRPr="000154EC">
              <w:rPr>
                <w:rFonts w:ascii="Times New Roman" w:hAnsi="Times New Roman" w:cs="Times New Roman"/>
                <w:rPrChange w:id="694" w:author="會計處廖明彥" w:date="2025-07-17T11:55:00Z">
                  <w:rPr>
                    <w:rFonts w:ascii="Times New Roman" w:hAnsi="Times New Roman" w:cs="Times New Roman"/>
                    <w:color w:val="FF0000"/>
                  </w:rPr>
                </w:rPrChange>
              </w:rPr>
              <w:t>年</w:t>
            </w:r>
            <w:r w:rsidRPr="000154EC">
              <w:rPr>
                <w:rFonts w:ascii="Times New Roman" w:hAnsi="Times New Roman" w:cs="Times New Roman" w:hint="eastAsia"/>
                <w:rPrChange w:id="695" w:author="會計處廖明彥" w:date="2025-07-17T11:55:00Z">
                  <w:rPr>
                    <w:rFonts w:ascii="Times New Roman" w:hAnsi="Times New Roman" w:cs="Times New Roman" w:hint="eastAsia"/>
                    <w:color w:val="FF0000"/>
                  </w:rPr>
                </w:rPrChange>
              </w:rPr>
              <w:t>11</w:t>
            </w:r>
            <w:r w:rsidRPr="000154EC">
              <w:rPr>
                <w:rFonts w:ascii="Times New Roman" w:hAnsi="Times New Roman" w:cs="Times New Roman"/>
                <w:rPrChange w:id="696" w:author="會計處廖明彥" w:date="2025-07-17T11:55:00Z">
                  <w:rPr>
                    <w:rFonts w:ascii="Times New Roman" w:hAnsi="Times New Roman" w:cs="Times New Roman"/>
                    <w:color w:val="FF0000"/>
                  </w:rPr>
                </w:rPrChange>
              </w:rPr>
              <w:t>月</w:t>
            </w:r>
            <w:r w:rsidRPr="000154EC">
              <w:rPr>
                <w:rFonts w:ascii="Times New Roman" w:hAnsi="Times New Roman" w:cs="Times New Roman" w:hint="eastAsia"/>
                <w:rPrChange w:id="697" w:author="會計處廖明彥" w:date="2025-07-17T11:55:00Z">
                  <w:rPr>
                    <w:rFonts w:ascii="Times New Roman" w:hAnsi="Times New Roman" w:cs="Times New Roman" w:hint="eastAsia"/>
                    <w:color w:val="FF0000"/>
                  </w:rPr>
                </w:rPrChange>
              </w:rPr>
              <w:t>18</w:t>
            </w:r>
            <w:r w:rsidRPr="000154EC">
              <w:rPr>
                <w:rFonts w:ascii="Times New Roman" w:hAnsi="Times New Roman" w:cs="Times New Roman"/>
                <w:rPrChange w:id="698" w:author="會計處廖明彥" w:date="2025-07-17T11:55:00Z">
                  <w:rPr>
                    <w:rFonts w:ascii="Times New Roman" w:hAnsi="Times New Roman" w:cs="Times New Roman"/>
                    <w:color w:val="FF0000"/>
                  </w:rPr>
                </w:rPrChange>
              </w:rPr>
              <w:t>日發布</w:t>
            </w:r>
            <w:r w:rsidRPr="000154EC">
              <w:rPr>
                <w:rFonts w:ascii="Times New Roman" w:hAnsi="Times New Roman" w:cs="Times New Roman" w:hint="eastAsia"/>
                <w:rPrChange w:id="699" w:author="會計處廖明彥" w:date="2025-07-17T11:55:00Z">
                  <w:rPr>
                    <w:rFonts w:ascii="Times New Roman" w:hAnsi="Times New Roman" w:cs="Times New Roman" w:hint="eastAsia"/>
                    <w:color w:val="FF0000"/>
                  </w:rPr>
                </w:rPrChange>
              </w:rPr>
              <w:t>修正</w:t>
            </w:r>
            <w:r w:rsidRPr="000154EC">
              <w:rPr>
                <w:rFonts w:ascii="Times New Roman" w:hAnsi="Times New Roman" w:cs="Times New Roman"/>
                <w:rPrChange w:id="700" w:author="會計處廖明彥" w:date="2025-07-17T11:55:00Z">
                  <w:rPr>
                    <w:rFonts w:ascii="Times New Roman" w:hAnsi="Times New Roman" w:cs="Times New Roman"/>
                    <w:color w:val="FF0000"/>
                  </w:rPr>
                </w:rPrChange>
              </w:rPr>
              <w:t>「全國性衛生財團法人會計處理及財務報告編製準則」。</w:t>
            </w:r>
          </w:p>
          <w:p w14:paraId="76B85E96" w14:textId="77777777" w:rsidR="00E75E4B" w:rsidRPr="00932B69" w:rsidRDefault="00E75E4B">
            <w:pPr>
              <w:pStyle w:val="Web"/>
              <w:spacing w:before="0" w:beforeAutospacing="0" w:after="0" w:afterAutospacing="0" w:line="390" w:lineRule="exact"/>
              <w:ind w:leftChars="17" w:left="365" w:rightChars="7" w:right="17" w:hangingChars="135" w:hanging="324"/>
              <w:jc w:val="both"/>
              <w:rPr>
                <w:rFonts w:ascii="Times New Roman" w:hAnsi="Times New Roman" w:cs="Times New Roman" w:hint="eastAsia"/>
                <w:color w:val="FF0000"/>
              </w:rPr>
            </w:pPr>
            <w:r w:rsidRPr="000154EC">
              <w:rPr>
                <w:rFonts w:ascii="Times New Roman" w:hAnsi="Times New Roman" w:cs="Times New Roman"/>
                <w:rPrChange w:id="701" w:author="會計處廖明彥" w:date="2025-07-17T11:55:00Z">
                  <w:rPr>
                    <w:rFonts w:ascii="Times New Roman" w:hAnsi="Times New Roman" w:cs="Times New Roman"/>
                    <w:color w:val="FF0000"/>
                  </w:rPr>
                </w:rPrChange>
              </w:rPr>
              <w:t>1</w:t>
            </w:r>
            <w:r w:rsidRPr="000154EC">
              <w:rPr>
                <w:rFonts w:ascii="Times New Roman" w:hAnsi="Times New Roman" w:cs="Times New Roman" w:hint="eastAsia"/>
                <w:rPrChange w:id="702" w:author="會計處廖明彥" w:date="2025-07-17T11:55:00Z">
                  <w:rPr>
                    <w:rFonts w:ascii="Times New Roman" w:hAnsi="Times New Roman" w:cs="Times New Roman" w:hint="eastAsia"/>
                    <w:color w:val="FF0000"/>
                  </w:rPr>
                </w:rPrChange>
              </w:rPr>
              <w:t>4</w:t>
            </w:r>
            <w:r w:rsidRPr="000154EC">
              <w:rPr>
                <w:rFonts w:ascii="Times New Roman" w:hAnsi="Times New Roman" w:cs="Times New Roman"/>
                <w:rPrChange w:id="703" w:author="會計處廖明彥" w:date="2025-07-17T11:55:00Z">
                  <w:rPr>
                    <w:rFonts w:ascii="Times New Roman" w:hAnsi="Times New Roman" w:cs="Times New Roman"/>
                    <w:color w:val="FF0000"/>
                  </w:rPr>
                </w:rPrChange>
              </w:rPr>
              <w:t>.113</w:t>
            </w:r>
            <w:r w:rsidRPr="000154EC">
              <w:rPr>
                <w:rFonts w:ascii="Times New Roman" w:hAnsi="Times New Roman" w:cs="Times New Roman"/>
                <w:rPrChange w:id="704" w:author="會計處廖明彥" w:date="2025-07-17T11:55:00Z">
                  <w:rPr>
                    <w:rFonts w:ascii="Times New Roman" w:hAnsi="Times New Roman" w:cs="Times New Roman"/>
                    <w:color w:val="FF0000"/>
                  </w:rPr>
                </w:rPrChange>
              </w:rPr>
              <w:t>年</w:t>
            </w:r>
            <w:r w:rsidRPr="000154EC">
              <w:rPr>
                <w:rFonts w:ascii="Times New Roman" w:hAnsi="Times New Roman" w:cs="Times New Roman" w:hint="eastAsia"/>
                <w:rPrChange w:id="705" w:author="會計處廖明彥" w:date="2025-07-17T11:55:00Z">
                  <w:rPr>
                    <w:rFonts w:ascii="Times New Roman" w:hAnsi="Times New Roman" w:cs="Times New Roman" w:hint="eastAsia"/>
                    <w:color w:val="FF0000"/>
                  </w:rPr>
                </w:rPrChange>
              </w:rPr>
              <w:t>12</w:t>
            </w:r>
            <w:r w:rsidRPr="000154EC">
              <w:rPr>
                <w:rFonts w:ascii="Times New Roman" w:hAnsi="Times New Roman" w:cs="Times New Roman"/>
                <w:rPrChange w:id="706" w:author="會計處廖明彥" w:date="2025-07-17T11:55:00Z">
                  <w:rPr>
                    <w:rFonts w:ascii="Times New Roman" w:hAnsi="Times New Roman" w:cs="Times New Roman"/>
                    <w:color w:val="FF0000"/>
                  </w:rPr>
                </w:rPrChange>
              </w:rPr>
              <w:t>月</w:t>
            </w:r>
            <w:r w:rsidRPr="000154EC">
              <w:rPr>
                <w:rFonts w:ascii="Times New Roman" w:hAnsi="Times New Roman" w:cs="Times New Roman" w:hint="eastAsia"/>
                <w:rPrChange w:id="707" w:author="會計處廖明彥" w:date="2025-07-17T11:55:00Z">
                  <w:rPr>
                    <w:rFonts w:ascii="Times New Roman" w:hAnsi="Times New Roman" w:cs="Times New Roman" w:hint="eastAsia"/>
                    <w:color w:val="FF0000"/>
                  </w:rPr>
                </w:rPrChange>
              </w:rPr>
              <w:t>20</w:t>
            </w:r>
            <w:r w:rsidRPr="000154EC">
              <w:rPr>
                <w:rFonts w:ascii="Times New Roman" w:hAnsi="Times New Roman" w:cs="Times New Roman"/>
                <w:rPrChange w:id="708" w:author="會計處廖明彥" w:date="2025-07-17T11:55:00Z">
                  <w:rPr>
                    <w:rFonts w:ascii="Times New Roman" w:hAnsi="Times New Roman" w:cs="Times New Roman"/>
                    <w:color w:val="FF0000"/>
                  </w:rPr>
                </w:rPrChange>
              </w:rPr>
              <w:t>日發布</w:t>
            </w:r>
            <w:r w:rsidRPr="000154EC">
              <w:rPr>
                <w:rFonts w:ascii="Times New Roman" w:hAnsi="Times New Roman" w:cs="Times New Roman" w:hint="eastAsia"/>
                <w:rPrChange w:id="709" w:author="會計處廖明彥" w:date="2025-07-17T11:55:00Z">
                  <w:rPr>
                    <w:rFonts w:ascii="Times New Roman" w:hAnsi="Times New Roman" w:cs="Times New Roman" w:hint="eastAsia"/>
                    <w:color w:val="FF0000"/>
                  </w:rPr>
                </w:rPrChange>
              </w:rPr>
              <w:t>修正</w:t>
            </w:r>
            <w:r w:rsidRPr="000154EC">
              <w:rPr>
                <w:rFonts w:ascii="Times New Roman" w:hAnsi="Times New Roman" w:cs="Times New Roman"/>
                <w:rPrChange w:id="710" w:author="會計處廖明彥" w:date="2025-07-17T11:55:00Z">
                  <w:rPr>
                    <w:rFonts w:ascii="Times New Roman" w:hAnsi="Times New Roman" w:cs="Times New Roman"/>
                    <w:color w:val="FF0000"/>
                  </w:rPr>
                </w:rPrChange>
              </w:rPr>
              <w:t>「醫療法人財務報告編製準則」。</w:t>
            </w:r>
          </w:p>
        </w:tc>
      </w:tr>
      <w:tr w:rsidR="00E75E4B" w:rsidRPr="00946DFA" w14:paraId="4FD06CBD" w14:textId="77777777">
        <w:tblPrEx>
          <w:tblCellMar>
            <w:left w:w="28" w:type="dxa"/>
            <w:right w:w="28" w:type="dxa"/>
          </w:tblCellMar>
          <w:tblLook w:val="0000" w:firstRow="0" w:lastRow="0" w:firstColumn="0" w:lastColumn="0" w:noHBand="0" w:noVBand="0"/>
        </w:tblPrEx>
        <w:trPr>
          <w:trHeight w:val="1203"/>
          <w:jc w:val="center"/>
        </w:trPr>
        <w:tc>
          <w:tcPr>
            <w:tcW w:w="2403" w:type="dxa"/>
            <w:vMerge/>
          </w:tcPr>
          <w:p w14:paraId="2FE8BE8D" w14:textId="77777777" w:rsidR="00E75E4B" w:rsidRPr="00946DFA" w:rsidRDefault="00E75E4B">
            <w:pPr>
              <w:pStyle w:val="ae"/>
              <w:spacing w:line="390" w:lineRule="exact"/>
              <w:ind w:firstLineChars="39" w:firstLine="94"/>
              <w:jc w:val="left"/>
              <w:rPr>
                <w:rFonts w:ascii="Times New Roman"/>
                <w:szCs w:val="24"/>
              </w:rPr>
            </w:pPr>
          </w:p>
        </w:tc>
        <w:tc>
          <w:tcPr>
            <w:tcW w:w="3345" w:type="dxa"/>
          </w:tcPr>
          <w:p w14:paraId="0EE2F30E" w14:textId="77777777" w:rsidR="00E75E4B" w:rsidRDefault="00E75E4B" w:rsidP="00124CC0">
            <w:pPr>
              <w:pStyle w:val="Web"/>
              <w:spacing w:before="0" w:beforeAutospacing="0" w:after="0" w:afterAutospacing="0" w:line="390" w:lineRule="exact"/>
              <w:ind w:left="397" w:hanging="397"/>
              <w:jc w:val="both"/>
              <w:rPr>
                <w:color w:val="000000"/>
              </w:rPr>
            </w:pPr>
            <w:r>
              <w:rPr>
                <w:rFonts w:hint="eastAsia"/>
              </w:rPr>
              <w:t>二</w:t>
            </w:r>
            <w:r w:rsidRPr="00FB3715">
              <w:rPr>
                <w:rFonts w:hint="eastAsia"/>
              </w:rPr>
              <w:t>、</w:t>
            </w:r>
            <w:r w:rsidRPr="001E3899">
              <w:rPr>
                <w:rFonts w:hint="eastAsia"/>
                <w:color w:val="000000"/>
              </w:rPr>
              <w:t>優化偏鄉醫療精進計畫第</w:t>
            </w:r>
          </w:p>
          <w:p w14:paraId="33930CAB" w14:textId="77777777" w:rsidR="00E75E4B" w:rsidRDefault="00E75E4B" w:rsidP="00AA69B9">
            <w:pPr>
              <w:pStyle w:val="Web"/>
              <w:spacing w:before="0" w:beforeAutospacing="0" w:after="0" w:afterAutospacing="0" w:line="390" w:lineRule="exact"/>
              <w:ind w:left="397" w:hanging="397"/>
              <w:jc w:val="both"/>
            </w:pPr>
            <w:r w:rsidRPr="00B247A5">
              <w:rPr>
                <w:rFonts w:hint="eastAsia"/>
                <w:color w:val="FFFFFF"/>
              </w:rPr>
              <w:t>二、</w:t>
            </w:r>
            <w:r w:rsidRPr="001E3899">
              <w:rPr>
                <w:rFonts w:hint="eastAsia"/>
                <w:color w:val="000000"/>
              </w:rPr>
              <w:t>二期</w:t>
            </w:r>
            <w:r w:rsidRPr="00FB3715">
              <w:t>：</w:t>
            </w:r>
          </w:p>
          <w:p w14:paraId="2B59D8E2" w14:textId="77777777" w:rsidR="00E75E4B" w:rsidRPr="005C3F3E" w:rsidRDefault="00E75E4B">
            <w:pPr>
              <w:pStyle w:val="ae"/>
              <w:spacing w:line="390" w:lineRule="exact"/>
              <w:ind w:left="725" w:rightChars="60" w:right="144" w:hangingChars="302" w:hanging="725"/>
              <w:rPr>
                <w:rFonts w:ascii="Times New Roman"/>
                <w:color w:val="000000"/>
                <w:szCs w:val="24"/>
              </w:rPr>
            </w:pPr>
            <w:r w:rsidRPr="00946DFA">
              <w:rPr>
                <w:rFonts w:ascii="Times New Roman"/>
                <w:szCs w:val="24"/>
              </w:rPr>
              <w:t>（</w:t>
            </w:r>
            <w:r>
              <w:rPr>
                <w:rFonts w:ascii="Times New Roman" w:hint="eastAsia"/>
                <w:szCs w:val="24"/>
              </w:rPr>
              <w:t>一</w:t>
            </w:r>
            <w:r w:rsidRPr="00946DFA">
              <w:rPr>
                <w:rFonts w:ascii="Times New Roman"/>
                <w:szCs w:val="24"/>
              </w:rPr>
              <w:t>）</w:t>
            </w:r>
            <w:r w:rsidRPr="005C3F3E">
              <w:rPr>
                <w:rFonts w:ascii="Times New Roman"/>
                <w:color w:val="000000"/>
              </w:rPr>
              <w:t>強化在地緊急醫療處理能力</w:t>
            </w:r>
            <w:r w:rsidRPr="00407E9F">
              <w:rPr>
                <w:rFonts w:ascii="Times New Roman"/>
              </w:rPr>
              <w:t>。</w:t>
            </w:r>
          </w:p>
          <w:p w14:paraId="30E22AFF" w14:textId="77777777" w:rsidR="00E75E4B" w:rsidRDefault="00E75E4B">
            <w:pPr>
              <w:pStyle w:val="ae"/>
              <w:spacing w:line="390" w:lineRule="exact"/>
              <w:ind w:left="725" w:rightChars="60" w:right="144" w:hangingChars="302" w:hanging="725"/>
              <w:jc w:val="left"/>
              <w:rPr>
                <w:color w:val="000000"/>
              </w:rPr>
            </w:pPr>
            <w:r w:rsidRPr="005C3F3E">
              <w:rPr>
                <w:rFonts w:ascii="Times New Roman"/>
                <w:color w:val="000000"/>
                <w:szCs w:val="24"/>
              </w:rPr>
              <w:t>（</w:t>
            </w:r>
            <w:r w:rsidRPr="005C3F3E">
              <w:rPr>
                <w:rFonts w:hint="eastAsia"/>
                <w:color w:val="000000"/>
              </w:rPr>
              <w:t>二</w:t>
            </w:r>
            <w:r w:rsidRPr="005C3F3E">
              <w:rPr>
                <w:rFonts w:ascii="Times New Roman"/>
                <w:color w:val="000000"/>
                <w:szCs w:val="24"/>
              </w:rPr>
              <w:t>）</w:t>
            </w:r>
            <w:r w:rsidRPr="005C3F3E">
              <w:rPr>
                <w:color w:val="000000"/>
              </w:rPr>
              <w:t>提升基層醫療服務量能</w:t>
            </w:r>
          </w:p>
          <w:p w14:paraId="6F984AC1" w14:textId="77777777" w:rsidR="00E75E4B" w:rsidRPr="005C3F3E" w:rsidRDefault="00E75E4B">
            <w:pPr>
              <w:pStyle w:val="ae"/>
              <w:spacing w:line="390" w:lineRule="exact"/>
              <w:ind w:left="725" w:rightChars="60" w:right="144" w:hangingChars="302" w:hanging="725"/>
              <w:jc w:val="left"/>
              <w:rPr>
                <w:color w:val="000000"/>
              </w:rPr>
            </w:pPr>
            <w:r>
              <w:rPr>
                <w:rFonts w:ascii="Times New Roman" w:hint="eastAsia"/>
              </w:rPr>
              <w:t xml:space="preserve">      </w:t>
            </w:r>
            <w:r w:rsidRPr="00407E9F">
              <w:rPr>
                <w:rFonts w:ascii="Times New Roman"/>
              </w:rPr>
              <w:t>。</w:t>
            </w:r>
          </w:p>
          <w:p w14:paraId="4078D150" w14:textId="77777777" w:rsidR="00E75E4B" w:rsidRPr="00946DFA" w:rsidRDefault="00E75E4B">
            <w:pPr>
              <w:pStyle w:val="ae"/>
              <w:spacing w:line="390" w:lineRule="exact"/>
              <w:ind w:left="725" w:rightChars="60" w:right="144" w:hangingChars="302" w:hanging="725"/>
              <w:rPr>
                <w:rFonts w:ascii="Times New Roman"/>
                <w:szCs w:val="24"/>
              </w:rPr>
            </w:pPr>
            <w:r w:rsidRPr="005C3F3E">
              <w:rPr>
                <w:rFonts w:ascii="Times New Roman"/>
                <w:color w:val="000000"/>
                <w:szCs w:val="24"/>
              </w:rPr>
              <w:t>（</w:t>
            </w:r>
            <w:r w:rsidRPr="005C3F3E">
              <w:rPr>
                <w:rFonts w:hint="eastAsia"/>
                <w:color w:val="000000"/>
              </w:rPr>
              <w:t>三</w:t>
            </w:r>
            <w:r w:rsidRPr="005C3F3E">
              <w:rPr>
                <w:rFonts w:ascii="Times New Roman"/>
                <w:color w:val="000000"/>
                <w:szCs w:val="24"/>
              </w:rPr>
              <w:t>）</w:t>
            </w:r>
            <w:r w:rsidRPr="005C3F3E">
              <w:rPr>
                <w:color w:val="000000"/>
              </w:rPr>
              <w:t>充實在地醫療人力</w:t>
            </w:r>
            <w:r w:rsidRPr="00407E9F">
              <w:rPr>
                <w:rFonts w:ascii="Times New Roman"/>
              </w:rPr>
              <w:t>。</w:t>
            </w:r>
          </w:p>
          <w:p w14:paraId="7602C5FF" w14:textId="77777777" w:rsidR="00E75E4B" w:rsidRPr="00E44925" w:rsidRDefault="00E75E4B">
            <w:pPr>
              <w:autoSpaceDE w:val="0"/>
              <w:autoSpaceDN w:val="0"/>
              <w:adjustRightInd w:val="0"/>
              <w:spacing w:line="400" w:lineRule="exact"/>
              <w:ind w:leftChars="214" w:left="728" w:rightChars="47" w:right="113" w:hangingChars="89" w:hanging="214"/>
              <w:jc w:val="both"/>
              <w:rPr>
                <w:rFonts w:hint="eastAsia"/>
              </w:rPr>
            </w:pPr>
          </w:p>
        </w:tc>
        <w:tc>
          <w:tcPr>
            <w:tcW w:w="4547" w:type="dxa"/>
          </w:tcPr>
          <w:p w14:paraId="6372C2F8" w14:textId="77777777" w:rsidR="00E75E4B" w:rsidRPr="000154EC" w:rsidRDefault="00E75E4B">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932B69">
              <w:rPr>
                <w:rFonts w:ascii="Times New Roman" w:hAnsi="Times New Roman" w:cs="Times New Roman"/>
                <w:noProof/>
              </w:rPr>
              <w:t>1.</w:t>
            </w:r>
            <w:r w:rsidRPr="000154EC">
              <w:rPr>
                <w:rFonts w:ascii="Times New Roman" w:hAnsi="Times New Roman" w:cs="Times New Roman"/>
                <w:noProof/>
              </w:rPr>
              <w:t>截至</w:t>
            </w:r>
            <w:r w:rsidRPr="000154EC">
              <w:rPr>
                <w:rFonts w:ascii="Times New Roman" w:hAnsi="Times New Roman" w:cs="Times New Roman"/>
                <w:noProof/>
                <w:rPrChange w:id="711" w:author="會計處廖明彥" w:date="2025-07-17T11:55:00Z">
                  <w:rPr>
                    <w:rFonts w:ascii="Times New Roman" w:hAnsi="Times New Roman" w:cs="Times New Roman"/>
                    <w:noProof/>
                    <w:color w:val="FF0000"/>
                  </w:rPr>
                </w:rPrChange>
              </w:rPr>
              <w:t>113</w:t>
            </w:r>
            <w:r w:rsidRPr="000154EC">
              <w:rPr>
                <w:rFonts w:ascii="Times New Roman" w:hAnsi="Times New Roman" w:cs="Times New Roman"/>
                <w:noProof/>
                <w:rPrChange w:id="712" w:author="會計處廖明彥" w:date="2025-07-17T11:55:00Z">
                  <w:rPr>
                    <w:rFonts w:ascii="Times New Roman" w:hAnsi="Times New Roman" w:cs="Times New Roman"/>
                    <w:noProof/>
                    <w:color w:val="FF0000"/>
                  </w:rPr>
                </w:rPrChange>
              </w:rPr>
              <w:t>年底</w:t>
            </w:r>
            <w:r w:rsidRPr="000154EC">
              <w:rPr>
                <w:rFonts w:ascii="Times New Roman" w:hAnsi="Times New Roman" w:cs="Times New Roman"/>
                <w:noProof/>
              </w:rPr>
              <w:t>，由</w:t>
            </w:r>
            <w:r w:rsidRPr="000154EC">
              <w:rPr>
                <w:rFonts w:ascii="Times New Roman" w:hAnsi="Times New Roman" w:cs="Times New Roman"/>
                <w:noProof/>
              </w:rPr>
              <w:t>28</w:t>
            </w:r>
            <w:r w:rsidRPr="000154EC">
              <w:rPr>
                <w:rFonts w:ascii="Times New Roman" w:hAnsi="Times New Roman" w:cs="Times New Roman"/>
                <w:noProof/>
              </w:rPr>
              <w:t>家重度級醫院支援</w:t>
            </w:r>
            <w:r w:rsidRPr="000154EC">
              <w:rPr>
                <w:rFonts w:ascii="Times New Roman" w:hAnsi="Times New Roman" w:cs="Times New Roman"/>
                <w:noProof/>
              </w:rPr>
              <w:t>29</w:t>
            </w:r>
            <w:r w:rsidRPr="000154EC">
              <w:rPr>
                <w:rFonts w:ascii="Times New Roman" w:hAnsi="Times New Roman" w:cs="Times New Roman"/>
                <w:noProof/>
              </w:rPr>
              <w:t>家緊急醫療資源不足地區醫院，並挹注專科醫師人力</w:t>
            </w:r>
            <w:r w:rsidRPr="000154EC">
              <w:rPr>
                <w:rFonts w:ascii="Times New Roman" w:hAnsi="Times New Roman" w:cs="Times New Roman"/>
                <w:noProof/>
                <w:rPrChange w:id="713" w:author="會計處廖明彥" w:date="2025-07-17T11:55:00Z">
                  <w:rPr>
                    <w:rFonts w:ascii="Times New Roman" w:hAnsi="Times New Roman" w:cs="Times New Roman"/>
                    <w:noProof/>
                    <w:color w:val="FF0000"/>
                  </w:rPr>
                </w:rPrChange>
              </w:rPr>
              <w:t>137</w:t>
            </w:r>
            <w:r w:rsidRPr="000154EC">
              <w:rPr>
                <w:rFonts w:ascii="Times New Roman" w:hAnsi="Times New Roman" w:cs="Times New Roman"/>
                <w:noProof/>
              </w:rPr>
              <w:t>名，提升偏鄉醫療服務量能。</w:t>
            </w:r>
          </w:p>
          <w:p w14:paraId="44AE7D55" w14:textId="77777777" w:rsidR="00E75E4B" w:rsidRPr="000154EC" w:rsidRDefault="00E75E4B">
            <w:pPr>
              <w:pStyle w:val="Web"/>
              <w:spacing w:before="0" w:beforeAutospacing="0" w:after="0" w:afterAutospacing="0" w:line="390" w:lineRule="exact"/>
              <w:ind w:leftChars="17" w:left="235" w:rightChars="7" w:right="17" w:hangingChars="81" w:hanging="194"/>
              <w:jc w:val="both"/>
              <w:rPr>
                <w:rFonts w:ascii="Times New Roman" w:hAnsi="Times New Roman" w:cs="Times New Roman"/>
                <w:szCs w:val="20"/>
                <w:highlight w:val="yellow"/>
              </w:rPr>
            </w:pPr>
            <w:r w:rsidRPr="00932B69">
              <w:rPr>
                <w:rFonts w:ascii="Times New Roman" w:hAnsi="Times New Roman" w:cs="Times New Roman"/>
                <w:szCs w:val="20"/>
              </w:rPr>
              <w:t>2.</w:t>
            </w:r>
            <w:r w:rsidRPr="000154EC">
              <w:rPr>
                <w:rFonts w:ascii="Times New Roman" w:hAnsi="Times New Roman" w:cs="Times New Roman"/>
                <w:szCs w:val="20"/>
              </w:rPr>
              <w:t>強化緊急醫療資源不足地區夜間與假日、觀光旅遊旺季之緊急醫療服務，每月約提供</w:t>
            </w:r>
            <w:r w:rsidRPr="000154EC">
              <w:rPr>
                <w:rFonts w:ascii="Times New Roman" w:hAnsi="Times New Roman" w:cs="Times New Roman"/>
                <w:szCs w:val="20"/>
                <w:rPrChange w:id="714" w:author="會計處廖明彥" w:date="2025-07-17T11:56:00Z">
                  <w:rPr>
                    <w:rFonts w:ascii="Times New Roman" w:hAnsi="Times New Roman" w:cs="Times New Roman"/>
                    <w:color w:val="FF0000"/>
                    <w:szCs w:val="20"/>
                  </w:rPr>
                </w:rPrChange>
              </w:rPr>
              <w:t>724</w:t>
            </w:r>
            <w:r w:rsidRPr="000154EC">
              <w:rPr>
                <w:rFonts w:ascii="Times New Roman" w:hAnsi="Times New Roman" w:cs="Times New Roman"/>
                <w:szCs w:val="20"/>
              </w:rPr>
              <w:t>診次及服務</w:t>
            </w:r>
            <w:r w:rsidRPr="000154EC">
              <w:rPr>
                <w:rFonts w:ascii="Times New Roman" w:hAnsi="Times New Roman" w:cs="Times New Roman"/>
                <w:szCs w:val="20"/>
                <w:rPrChange w:id="715" w:author="會計處廖明彥" w:date="2025-07-17T11:56:00Z">
                  <w:rPr>
                    <w:rFonts w:ascii="Times New Roman" w:hAnsi="Times New Roman" w:cs="Times New Roman"/>
                    <w:color w:val="FF0000"/>
                    <w:szCs w:val="20"/>
                  </w:rPr>
                </w:rPrChange>
              </w:rPr>
              <w:t>5,637</w:t>
            </w:r>
            <w:r w:rsidRPr="000154EC">
              <w:rPr>
                <w:rFonts w:ascii="Times New Roman" w:hAnsi="Times New Roman" w:cs="Times New Roman"/>
                <w:szCs w:val="20"/>
              </w:rPr>
              <w:t>人次，提供</w:t>
            </w:r>
            <w:r w:rsidRPr="000154EC">
              <w:rPr>
                <w:rFonts w:ascii="Times New Roman" w:hAnsi="Times New Roman" w:cs="Times New Roman"/>
                <w:szCs w:val="20"/>
              </w:rPr>
              <w:t>24</w:t>
            </w:r>
            <w:r w:rsidRPr="000154EC">
              <w:rPr>
                <w:rFonts w:ascii="Times New Roman" w:hAnsi="Times New Roman" w:cs="Times New Roman"/>
                <w:szCs w:val="20"/>
              </w:rPr>
              <w:t>小時照護服務不中斷。</w:t>
            </w:r>
          </w:p>
          <w:p w14:paraId="750B0C87" w14:textId="77777777" w:rsidR="00E75E4B" w:rsidRPr="000154EC" w:rsidRDefault="00E75E4B">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0154EC">
              <w:rPr>
                <w:rFonts w:ascii="Times New Roman" w:hAnsi="Times New Roman" w:cs="Times New Roman"/>
                <w:szCs w:val="20"/>
              </w:rPr>
              <w:t>3.</w:t>
            </w:r>
            <w:r w:rsidRPr="000154EC">
              <w:rPr>
                <w:rFonts w:ascii="Times New Roman" w:hAnsi="Times New Roman" w:cs="Times New Roman"/>
                <w:rPrChange w:id="716" w:author="會計處廖明彥" w:date="2025-07-17T11:56:00Z">
                  <w:rPr>
                    <w:rFonts w:ascii="Times New Roman" w:hAnsi="Times New Roman" w:cs="Times New Roman"/>
                    <w:color w:val="000000"/>
                  </w:rPr>
                </w:rPrChange>
              </w:rPr>
              <w:t>到院前</w:t>
            </w:r>
            <w:r w:rsidRPr="000154EC">
              <w:rPr>
                <w:rFonts w:ascii="Times New Roman" w:hAnsi="Times New Roman" w:cs="Times New Roman"/>
              </w:rPr>
              <w:t>救護醫療指導模式計畫</w:t>
            </w:r>
            <w:r w:rsidRPr="000154EC">
              <w:rPr>
                <w:rFonts w:ascii="Times New Roman" w:hAnsi="Times New Roman" w:cs="Times New Roman" w:hint="eastAsia"/>
              </w:rPr>
              <w:t>，</w:t>
            </w:r>
            <w:r w:rsidRPr="000154EC">
              <w:rPr>
                <w:rFonts w:ascii="Times New Roman" w:hAnsi="Times New Roman" w:cs="Times New Roman"/>
                <w:noProof/>
              </w:rPr>
              <w:t>成立遠距諮詢</w:t>
            </w:r>
            <w:r w:rsidRPr="000154EC">
              <w:rPr>
                <w:rFonts w:ascii="Times New Roman" w:hAnsi="Times New Roman" w:cs="Times New Roman"/>
                <w:kern w:val="2"/>
                <w:szCs w:val="20"/>
              </w:rPr>
              <w:t>團隊</w:t>
            </w:r>
            <w:r w:rsidRPr="000154EC">
              <w:rPr>
                <w:rFonts w:ascii="Times New Roman" w:hAnsi="Times New Roman" w:cs="Times New Roman"/>
                <w:noProof/>
              </w:rPr>
              <w:t>，截至</w:t>
            </w:r>
            <w:r w:rsidRPr="000154EC">
              <w:rPr>
                <w:rFonts w:ascii="Times New Roman" w:hAnsi="Times New Roman" w:cs="Times New Roman"/>
                <w:noProof/>
                <w:rPrChange w:id="717" w:author="會計處廖明彥" w:date="2025-07-17T11:56:00Z">
                  <w:rPr>
                    <w:rFonts w:ascii="Times New Roman" w:hAnsi="Times New Roman" w:cs="Times New Roman"/>
                    <w:noProof/>
                    <w:color w:val="FF0000"/>
                  </w:rPr>
                </w:rPrChange>
              </w:rPr>
              <w:t>113</w:t>
            </w:r>
            <w:r w:rsidRPr="000154EC">
              <w:rPr>
                <w:rFonts w:ascii="Times New Roman" w:hAnsi="Times New Roman" w:cs="Times New Roman"/>
                <w:noProof/>
                <w:rPrChange w:id="718" w:author="會計處廖明彥" w:date="2025-07-17T11:56:00Z">
                  <w:rPr>
                    <w:rFonts w:ascii="Times New Roman" w:hAnsi="Times New Roman" w:cs="Times New Roman"/>
                    <w:noProof/>
                    <w:color w:val="FF0000"/>
                  </w:rPr>
                </w:rPrChange>
              </w:rPr>
              <w:t>年底</w:t>
            </w:r>
            <w:r w:rsidRPr="000154EC">
              <w:rPr>
                <w:rFonts w:ascii="Times New Roman" w:hAnsi="Times New Roman" w:cs="Times New Roman"/>
                <w:noProof/>
              </w:rPr>
              <w:t>招募醫</w:t>
            </w:r>
            <w:del w:id="719" w:author="會計處廖明彥" w:date="2025-07-29T14:08:00Z">
              <w:r w:rsidRPr="000154EC" w:rsidDel="00885831">
                <w:rPr>
                  <w:rFonts w:ascii="Times New Roman" w:hAnsi="Times New Roman" w:cs="Times New Roman"/>
                  <w:noProof/>
                </w:rPr>
                <w:delText>師</w:delText>
              </w:r>
              <w:r w:rsidRPr="000154EC" w:rsidDel="00885831">
                <w:rPr>
                  <w:rFonts w:ascii="Times New Roman" w:hAnsi="Times New Roman" w:cs="Times New Roman"/>
                  <w:noProof/>
                  <w:rPrChange w:id="720" w:author="會計處廖明彥" w:date="2025-07-17T11:56:00Z">
                    <w:rPr>
                      <w:rFonts w:ascii="Times New Roman" w:hAnsi="Times New Roman" w:cs="Times New Roman"/>
                      <w:noProof/>
                      <w:color w:val="FF0000"/>
                    </w:rPr>
                  </w:rPrChange>
                </w:rPr>
                <w:delText>25</w:delText>
              </w:r>
              <w:r w:rsidRPr="000154EC" w:rsidDel="00885831">
                <w:rPr>
                  <w:rFonts w:ascii="Times New Roman" w:hAnsi="Times New Roman" w:cs="Times New Roman"/>
                  <w:noProof/>
                </w:rPr>
                <w:delText>位，</w:delText>
              </w:r>
            </w:del>
            <w:r w:rsidRPr="000154EC">
              <w:rPr>
                <w:rFonts w:ascii="Times New Roman" w:hAnsi="Times New Roman" w:cs="Times New Roman"/>
                <w:noProof/>
              </w:rPr>
              <w:t>護</w:t>
            </w:r>
            <w:del w:id="721" w:author="會計處廖明彥" w:date="2025-07-29T14:08:00Z">
              <w:r w:rsidRPr="000154EC" w:rsidDel="00885831">
                <w:rPr>
                  <w:rFonts w:ascii="Times New Roman" w:hAnsi="Times New Roman" w:cs="Times New Roman" w:hint="eastAsia"/>
                  <w:noProof/>
                </w:rPr>
                <w:delText>理師</w:delText>
              </w:r>
            </w:del>
            <w:ins w:id="722" w:author="會計處廖明彥" w:date="2025-07-29T14:08:00Z">
              <w:r w:rsidR="00885831">
                <w:rPr>
                  <w:rFonts w:ascii="Times New Roman" w:hAnsi="Times New Roman" w:cs="Times New Roman" w:hint="eastAsia"/>
                  <w:noProof/>
                </w:rPr>
                <w:t>計</w:t>
              </w:r>
              <w:r w:rsidR="00885831" w:rsidRPr="00885831">
                <w:rPr>
                  <w:rFonts w:ascii="Times New Roman" w:hAnsi="Times New Roman" w:cs="Times New Roman" w:hint="eastAsia"/>
                  <w:noProof/>
                  <w:rPrChange w:id="723" w:author="會計處廖明彥" w:date="2025-07-29T14:08:00Z">
                    <w:rPr>
                      <w:rFonts w:ascii="Times New Roman" w:hAnsi="Times New Roman" w:cs="Times New Roman" w:hint="eastAsia"/>
                      <w:noProof/>
                      <w:color w:val="FF0000"/>
                      <w:highlight w:val="yellow"/>
                    </w:rPr>
                  </w:rPrChange>
                </w:rPr>
                <w:t>55</w:t>
              </w:r>
            </w:ins>
            <w:del w:id="724" w:author="會計處廖明彥" w:date="2025-07-29T14:08:00Z">
              <w:r w:rsidRPr="000154EC" w:rsidDel="00885831">
                <w:rPr>
                  <w:rFonts w:ascii="Times New Roman" w:hAnsi="Times New Roman" w:cs="Times New Roman"/>
                  <w:noProof/>
                  <w:rPrChange w:id="725" w:author="會計處廖明彥" w:date="2025-07-17T11:56:00Z">
                    <w:rPr>
                      <w:rFonts w:ascii="Times New Roman" w:hAnsi="Times New Roman" w:cs="Times New Roman"/>
                      <w:noProof/>
                      <w:color w:val="FF0000"/>
                    </w:rPr>
                  </w:rPrChange>
                </w:rPr>
                <w:delText>30</w:delText>
              </w:r>
            </w:del>
            <w:r w:rsidRPr="000154EC">
              <w:rPr>
                <w:rFonts w:ascii="Times New Roman" w:hAnsi="Times New Roman" w:cs="Times New Roman"/>
                <w:noProof/>
              </w:rPr>
              <w:t>位，並與</w:t>
            </w:r>
            <w:ins w:id="726" w:author="會計處廖明彥" w:date="2025-07-29T14:09:00Z">
              <w:r w:rsidR="00885831" w:rsidRPr="00885831">
                <w:rPr>
                  <w:rFonts w:ascii="Times New Roman" w:hAnsi="Times New Roman" w:cs="Times New Roman" w:hint="eastAsia"/>
                  <w:noProof/>
                </w:rPr>
                <w:t>計畫試辦之</w:t>
              </w:r>
            </w:ins>
            <w:del w:id="727" w:author="會計處廖明彥" w:date="2025-07-29T14:09:00Z">
              <w:r w:rsidRPr="000154EC" w:rsidDel="00885831">
                <w:rPr>
                  <w:rFonts w:ascii="Times New Roman" w:hAnsi="Times New Roman" w:cs="Times New Roman"/>
                  <w:noProof/>
                </w:rPr>
                <w:delText>苗栗縣、屏東縣</w:delText>
              </w:r>
              <w:r w:rsidRPr="000154EC" w:rsidDel="00885831">
                <w:rPr>
                  <w:rFonts w:ascii="Times New Roman" w:hAnsi="Times New Roman" w:cs="Times New Roman" w:hint="eastAsia"/>
                  <w:noProof/>
                </w:rPr>
                <w:delText>及</w:delText>
              </w:r>
              <w:r w:rsidRPr="000154EC" w:rsidDel="00885831">
                <w:rPr>
                  <w:rFonts w:ascii="Times New Roman" w:hAnsi="Times New Roman" w:cs="Times New Roman"/>
                  <w:noProof/>
                </w:rPr>
                <w:delText>南投縣等</w:delText>
              </w:r>
            </w:del>
            <w:r w:rsidRPr="000154EC">
              <w:rPr>
                <w:rFonts w:ascii="Times New Roman" w:hAnsi="Times New Roman" w:cs="Times New Roman"/>
                <w:noProof/>
              </w:rPr>
              <w:t>3</w:t>
            </w:r>
            <w:r w:rsidRPr="000154EC">
              <w:rPr>
                <w:rFonts w:ascii="Times New Roman" w:hAnsi="Times New Roman" w:cs="Times New Roman"/>
                <w:noProof/>
              </w:rPr>
              <w:t>縣市衛生局</w:t>
            </w:r>
            <w:del w:id="728" w:author="會計處廖明彥" w:date="2025-07-29T14:10:00Z">
              <w:r w:rsidRPr="000154EC" w:rsidDel="00885831">
                <w:rPr>
                  <w:rFonts w:ascii="Times New Roman" w:hAnsi="Times New Roman" w:cs="Times New Roman"/>
                  <w:noProof/>
                </w:rPr>
                <w:delText>召開會議</w:delText>
              </w:r>
              <w:r w:rsidRPr="000154EC" w:rsidDel="00885831">
                <w:rPr>
                  <w:rFonts w:ascii="Times New Roman" w:hAnsi="Times New Roman" w:cs="Times New Roman"/>
                  <w:noProof/>
                </w:rPr>
                <w:delText>3</w:delText>
              </w:r>
              <w:r w:rsidRPr="000154EC" w:rsidDel="00885831">
                <w:rPr>
                  <w:rFonts w:ascii="Times New Roman" w:hAnsi="Times New Roman" w:cs="Times New Roman"/>
                  <w:noProof/>
                </w:rPr>
                <w:delText>場</w:delText>
              </w:r>
              <w:r w:rsidRPr="000154EC" w:rsidDel="00885831">
                <w:rPr>
                  <w:rFonts w:ascii="Times New Roman" w:hAnsi="Times New Roman" w:cs="Times New Roman" w:hint="eastAsia"/>
                  <w:noProof/>
                  <w:rPrChange w:id="729" w:author="會計處廖明彥" w:date="2025-07-17T11:56:00Z">
                    <w:rPr>
                      <w:rFonts w:ascii="Times New Roman" w:hAnsi="Times New Roman" w:cs="Times New Roman" w:hint="eastAsia"/>
                      <w:noProof/>
                      <w:color w:val="FF0000"/>
                    </w:rPr>
                  </w:rPrChange>
                </w:rPr>
                <w:delText>，</w:delText>
              </w:r>
            </w:del>
            <w:del w:id="730" w:author="會計處廖明彥" w:date="2025-07-17T11:56:00Z">
              <w:r w:rsidRPr="000154EC" w:rsidDel="000154EC">
                <w:rPr>
                  <w:rFonts w:ascii="Times New Roman" w:hAnsi="Times New Roman" w:cs="Times New Roman" w:hint="eastAsia"/>
                  <w:noProof/>
                  <w:rPrChange w:id="731" w:author="會計處廖明彥" w:date="2025-07-17T11:56:00Z">
                    <w:rPr>
                      <w:rFonts w:ascii="Times New Roman" w:hAnsi="Times New Roman" w:cs="Times New Roman" w:hint="eastAsia"/>
                      <w:noProof/>
                      <w:color w:val="FF0000"/>
                    </w:rPr>
                  </w:rPrChange>
                </w:rPr>
                <w:delText>以</w:delText>
              </w:r>
            </w:del>
            <w:r w:rsidRPr="000154EC">
              <w:rPr>
                <w:rFonts w:ascii="Times New Roman" w:hAnsi="Times New Roman" w:cs="Times New Roman" w:hint="eastAsia"/>
                <w:noProof/>
                <w:rPrChange w:id="732" w:author="會計處廖明彥" w:date="2025-07-17T11:56:00Z">
                  <w:rPr>
                    <w:rFonts w:ascii="Times New Roman" w:hAnsi="Times New Roman" w:cs="Times New Roman" w:hint="eastAsia"/>
                    <w:noProof/>
                    <w:color w:val="FF0000"/>
                  </w:rPr>
                </w:rPrChange>
              </w:rPr>
              <w:t>及消防署</w:t>
            </w:r>
            <w:r w:rsidRPr="000154EC">
              <w:rPr>
                <w:rFonts w:ascii="Times New Roman"/>
                <w:rPrChange w:id="733" w:author="會計處廖明彥" w:date="2025-07-17T11:56:00Z">
                  <w:rPr>
                    <w:rFonts w:ascii="Times New Roman"/>
                    <w:color w:val="EE0000"/>
                  </w:rPr>
                </w:rPrChange>
              </w:rPr>
              <w:t>（</w:t>
            </w:r>
            <w:r w:rsidRPr="000154EC">
              <w:rPr>
                <w:rFonts w:ascii="Times New Roman" w:hAnsi="Times New Roman" w:cs="Times New Roman" w:hint="eastAsia"/>
                <w:noProof/>
                <w:rPrChange w:id="734" w:author="會計處廖明彥" w:date="2025-07-17T11:56:00Z">
                  <w:rPr>
                    <w:rFonts w:ascii="Times New Roman" w:hAnsi="Times New Roman" w:cs="Times New Roman" w:hint="eastAsia"/>
                    <w:noProof/>
                    <w:color w:val="EE0000"/>
                  </w:rPr>
                </w:rPrChange>
              </w:rPr>
              <w:t>局</w:t>
            </w:r>
            <w:r w:rsidRPr="000154EC">
              <w:rPr>
                <w:rFonts w:ascii="Times New Roman"/>
                <w:rPrChange w:id="735" w:author="會計處廖明彥" w:date="2025-07-17T11:56:00Z">
                  <w:rPr>
                    <w:rFonts w:ascii="Times New Roman"/>
                    <w:color w:val="EE0000"/>
                  </w:rPr>
                </w:rPrChange>
              </w:rPr>
              <w:t>）</w:t>
            </w:r>
            <w:ins w:id="736" w:author="會計處廖明彥" w:date="2025-07-29T14:10:00Z">
              <w:r w:rsidR="00885831" w:rsidRPr="00885831">
                <w:rPr>
                  <w:rFonts w:ascii="Times New Roman" w:hint="eastAsia"/>
                </w:rPr>
                <w:t>召開</w:t>
              </w:r>
            </w:ins>
            <w:r w:rsidRPr="000154EC">
              <w:rPr>
                <w:rFonts w:ascii="Times New Roman" w:hAnsi="Times New Roman" w:cs="Times New Roman" w:hint="eastAsia"/>
                <w:noProof/>
                <w:rPrChange w:id="737" w:author="會計處廖明彥" w:date="2025-07-17T11:56:00Z">
                  <w:rPr>
                    <w:rFonts w:ascii="Times New Roman" w:hAnsi="Times New Roman" w:cs="Times New Roman" w:hint="eastAsia"/>
                    <w:noProof/>
                    <w:color w:val="FF0000"/>
                  </w:rPr>
                </w:rPrChange>
              </w:rPr>
              <w:t>合作會議</w:t>
            </w:r>
            <w:ins w:id="738" w:author="會計處廖明彥" w:date="2025-07-29T14:10:00Z">
              <w:r w:rsidR="00885831">
                <w:rPr>
                  <w:rFonts w:ascii="Times New Roman" w:hAnsi="Times New Roman" w:cs="Times New Roman" w:hint="eastAsia"/>
                  <w:noProof/>
                </w:rPr>
                <w:t>計</w:t>
              </w:r>
              <w:r w:rsidR="00885831" w:rsidRPr="00885831">
                <w:rPr>
                  <w:rFonts w:ascii="Times New Roman" w:hAnsi="Times New Roman" w:cs="Times New Roman"/>
                  <w:noProof/>
                </w:rPr>
                <w:t>4</w:t>
              </w:r>
            </w:ins>
            <w:del w:id="739" w:author="會計處廖明彥" w:date="2025-07-29T14:10:00Z">
              <w:r w:rsidRPr="000154EC" w:rsidDel="00885831">
                <w:rPr>
                  <w:rFonts w:ascii="Times New Roman" w:hAnsi="Times New Roman" w:cs="Times New Roman" w:hint="eastAsia"/>
                  <w:noProof/>
                  <w:rPrChange w:id="740" w:author="會計處廖明彥" w:date="2025-07-17T11:56:00Z">
                    <w:rPr>
                      <w:rFonts w:ascii="Times New Roman" w:hAnsi="Times New Roman" w:cs="Times New Roman" w:hint="eastAsia"/>
                      <w:noProof/>
                      <w:color w:val="FF0000"/>
                    </w:rPr>
                  </w:rPrChange>
                </w:rPr>
                <w:delText>1</w:delText>
              </w:r>
            </w:del>
            <w:r w:rsidRPr="000154EC">
              <w:rPr>
                <w:rFonts w:ascii="Times New Roman" w:hAnsi="Times New Roman" w:cs="Times New Roman" w:hint="eastAsia"/>
                <w:noProof/>
                <w:rPrChange w:id="741" w:author="會計處廖明彥" w:date="2025-07-17T11:56:00Z">
                  <w:rPr>
                    <w:rFonts w:ascii="Times New Roman" w:hAnsi="Times New Roman" w:cs="Times New Roman" w:hint="eastAsia"/>
                    <w:noProof/>
                    <w:color w:val="FF0000"/>
                  </w:rPr>
                </w:rPrChange>
              </w:rPr>
              <w:t>場</w:t>
            </w:r>
            <w:r w:rsidRPr="000154EC">
              <w:rPr>
                <w:rFonts w:ascii="Times New Roman" w:hAnsi="Times New Roman" w:cs="Times New Roman"/>
                <w:noProof/>
              </w:rPr>
              <w:t>。</w:t>
            </w:r>
          </w:p>
          <w:p w14:paraId="43EC9167" w14:textId="77777777" w:rsidR="00E75E4B" w:rsidRPr="00932B69" w:rsidRDefault="00E75E4B">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0154EC">
              <w:rPr>
                <w:rFonts w:ascii="Times New Roman" w:hAnsi="Times New Roman" w:cs="Times New Roman"/>
                <w:noProof/>
              </w:rPr>
              <w:lastRenderedPageBreak/>
              <w:t>4.</w:t>
            </w:r>
            <w:r w:rsidRPr="000154EC">
              <w:rPr>
                <w:rFonts w:ascii="Times New Roman" w:hAnsi="Times New Roman" w:cs="Times New Roman"/>
                <w:noProof/>
              </w:rPr>
              <w:t>辦理偏鄉醫師留任獎勵計畫</w:t>
            </w:r>
            <w:r w:rsidRPr="00932B69">
              <w:rPr>
                <w:rFonts w:ascii="Times New Roman" w:hAnsi="Times New Roman" w:cs="Times New Roman"/>
                <w:noProof/>
              </w:rPr>
              <w:t>，鼓勵醫師留任或</w:t>
            </w:r>
            <w:r w:rsidRPr="00932B69">
              <w:rPr>
                <w:rFonts w:ascii="Times New Roman" w:hAnsi="Times New Roman" w:cs="Times New Roman"/>
                <w:kern w:val="2"/>
                <w:szCs w:val="20"/>
              </w:rPr>
              <w:t>申請</w:t>
            </w:r>
            <w:r w:rsidRPr="00932B69">
              <w:rPr>
                <w:rFonts w:ascii="Times New Roman" w:hAnsi="Times New Roman" w:cs="Times New Roman"/>
                <w:noProof/>
              </w:rPr>
              <w:t>至偏遠或離島地區醫療機構。</w:t>
            </w:r>
          </w:p>
          <w:p w14:paraId="6592E7B8" w14:textId="77777777" w:rsidR="00E75E4B" w:rsidRPr="0092048B" w:rsidRDefault="00E75E4B">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color w:val="FF0000"/>
                <w:highlight w:val="yellow"/>
              </w:rPr>
            </w:pPr>
            <w:r w:rsidRPr="00932B69">
              <w:rPr>
                <w:rFonts w:ascii="Times New Roman" w:hAnsi="Times New Roman" w:cs="Times New Roman"/>
                <w:noProof/>
              </w:rPr>
              <w:t>5.</w:t>
            </w:r>
            <w:r w:rsidRPr="00932B69">
              <w:rPr>
                <w:rFonts w:ascii="Times New Roman" w:hAnsi="Times New Roman" w:cs="Times New Roman"/>
                <w:noProof/>
              </w:rPr>
              <w:t>試辦家醫科至偏鄉衛生所輪訓計畫，以強化</w:t>
            </w:r>
            <w:r w:rsidRPr="00932B69">
              <w:rPr>
                <w:rFonts w:ascii="Times New Roman" w:hAnsi="Times New Roman" w:cs="Times New Roman"/>
                <w:kern w:val="2"/>
                <w:szCs w:val="20"/>
              </w:rPr>
              <w:t>住院醫師</w:t>
            </w:r>
            <w:r w:rsidRPr="00932B69">
              <w:rPr>
                <w:rFonts w:ascii="Times New Roman" w:hAnsi="Times New Roman" w:cs="Times New Roman"/>
                <w:noProof/>
              </w:rPr>
              <w:t>對基層醫療相關疾病之診療能力，同時挹注偏鄉醫師人力。</w:t>
            </w:r>
          </w:p>
        </w:tc>
      </w:tr>
      <w:tr w:rsidR="00E75E4B" w:rsidRPr="0092048B" w14:paraId="4DB2266F" w14:textId="77777777">
        <w:tblPrEx>
          <w:tblCellMar>
            <w:left w:w="28" w:type="dxa"/>
            <w:right w:w="28" w:type="dxa"/>
          </w:tblCellMar>
          <w:tblLook w:val="0000" w:firstRow="0" w:lastRow="0" w:firstColumn="0" w:lastColumn="0" w:noHBand="0" w:noVBand="0"/>
        </w:tblPrEx>
        <w:trPr>
          <w:trHeight w:val="603"/>
          <w:jc w:val="center"/>
        </w:trPr>
        <w:tc>
          <w:tcPr>
            <w:tcW w:w="2403" w:type="dxa"/>
            <w:vMerge/>
          </w:tcPr>
          <w:p w14:paraId="09E861E9" w14:textId="77777777" w:rsidR="00E75E4B" w:rsidRPr="00946DFA" w:rsidRDefault="00E75E4B">
            <w:pPr>
              <w:pStyle w:val="ae"/>
              <w:spacing w:line="390" w:lineRule="exact"/>
              <w:jc w:val="left"/>
              <w:rPr>
                <w:rFonts w:ascii="Times New Roman"/>
                <w:szCs w:val="24"/>
              </w:rPr>
            </w:pPr>
          </w:p>
        </w:tc>
        <w:tc>
          <w:tcPr>
            <w:tcW w:w="3345" w:type="dxa"/>
          </w:tcPr>
          <w:p w14:paraId="3300D38E" w14:textId="77777777" w:rsidR="00E75E4B" w:rsidRDefault="00E75E4B" w:rsidP="00AA69B9">
            <w:pPr>
              <w:pStyle w:val="Web"/>
              <w:spacing w:before="0" w:beforeAutospacing="0" w:after="0" w:afterAutospacing="0" w:line="390" w:lineRule="exact"/>
              <w:ind w:left="397" w:hanging="397"/>
              <w:jc w:val="both"/>
              <w:rPr>
                <w:rFonts w:ascii="Times New Roman"/>
              </w:rPr>
            </w:pPr>
            <w:r>
              <w:rPr>
                <w:rFonts w:ascii="Times New Roman" w:hint="eastAsia"/>
              </w:rPr>
              <w:t>三</w:t>
            </w:r>
            <w:r w:rsidRPr="00946DFA">
              <w:rPr>
                <w:rFonts w:ascii="Times New Roman"/>
              </w:rPr>
              <w:t>、</w:t>
            </w:r>
            <w:r w:rsidRPr="00946DFA">
              <w:t>優化兒童醫療照護計畫</w:t>
            </w:r>
            <w:r w:rsidRPr="00363F8E">
              <w:rPr>
                <w:rFonts w:ascii="Times New Roman" w:hint="eastAsia"/>
              </w:rPr>
              <w:t>：</w:t>
            </w:r>
          </w:p>
          <w:p w14:paraId="41C0B2FF" w14:textId="77777777" w:rsidR="00E75E4B" w:rsidRPr="00946DFA" w:rsidRDefault="00E75E4B" w:rsidP="00E75E4B">
            <w:pPr>
              <w:pStyle w:val="ae"/>
              <w:numPr>
                <w:ilvl w:val="0"/>
                <w:numId w:val="38"/>
              </w:numPr>
              <w:spacing w:line="390" w:lineRule="atLeast"/>
              <w:ind w:rightChars="60" w:right="144"/>
              <w:rPr>
                <w:rFonts w:ascii="Times New Roman"/>
                <w:szCs w:val="24"/>
              </w:rPr>
            </w:pPr>
            <w:r w:rsidRPr="00946DFA">
              <w:rPr>
                <w:rFonts w:ascii="Times New Roman"/>
              </w:rPr>
              <w:t>完備周產期醫療照護系統</w:t>
            </w:r>
            <w:r w:rsidRPr="00946DFA">
              <w:rPr>
                <w:rFonts w:ascii="Times New Roman"/>
                <w:szCs w:val="24"/>
              </w:rPr>
              <w:t>。</w:t>
            </w:r>
          </w:p>
          <w:p w14:paraId="189FB442" w14:textId="77777777" w:rsidR="00E75E4B" w:rsidRPr="00946DFA" w:rsidRDefault="00E75E4B" w:rsidP="00E75E4B">
            <w:pPr>
              <w:pStyle w:val="ae"/>
              <w:numPr>
                <w:ilvl w:val="0"/>
                <w:numId w:val="38"/>
              </w:numPr>
              <w:spacing w:line="390" w:lineRule="atLeast"/>
              <w:ind w:rightChars="60" w:right="144"/>
              <w:rPr>
                <w:rFonts w:ascii="Times New Roman"/>
                <w:szCs w:val="24"/>
              </w:rPr>
            </w:pPr>
            <w:r w:rsidRPr="00946DFA">
              <w:rPr>
                <w:rFonts w:ascii="Times New Roman"/>
              </w:rPr>
              <w:t>建立分級分區兒童緊急醫療照護網絡</w:t>
            </w:r>
            <w:r w:rsidRPr="00946DFA">
              <w:rPr>
                <w:rFonts w:ascii="Times New Roman"/>
                <w:szCs w:val="24"/>
              </w:rPr>
              <w:t>。</w:t>
            </w:r>
          </w:p>
          <w:p w14:paraId="41D316BA" w14:textId="77777777" w:rsidR="00E75E4B" w:rsidRPr="00946DFA" w:rsidRDefault="00E75E4B" w:rsidP="00E75E4B">
            <w:pPr>
              <w:pStyle w:val="ae"/>
              <w:numPr>
                <w:ilvl w:val="0"/>
                <w:numId w:val="38"/>
              </w:numPr>
              <w:spacing w:line="390" w:lineRule="atLeast"/>
              <w:ind w:rightChars="60" w:right="144"/>
              <w:rPr>
                <w:rFonts w:ascii="Times New Roman"/>
                <w:szCs w:val="24"/>
              </w:rPr>
            </w:pPr>
            <w:r w:rsidRPr="00946DFA">
              <w:rPr>
                <w:rFonts w:ascii="Times New Roman"/>
              </w:rPr>
              <w:t>跨院際整合資源，強化重難罕症之照護能力與品質</w:t>
            </w:r>
            <w:r w:rsidRPr="00946DFA">
              <w:rPr>
                <w:rFonts w:ascii="Times New Roman"/>
                <w:szCs w:val="24"/>
              </w:rPr>
              <w:t>。</w:t>
            </w:r>
          </w:p>
          <w:p w14:paraId="5A1BB3BD" w14:textId="77777777" w:rsidR="00E75E4B" w:rsidRPr="00946DFA" w:rsidRDefault="00E75E4B" w:rsidP="00E75E4B">
            <w:pPr>
              <w:pStyle w:val="ae"/>
              <w:numPr>
                <w:ilvl w:val="0"/>
                <w:numId w:val="38"/>
              </w:numPr>
              <w:spacing w:line="390" w:lineRule="atLeast"/>
              <w:ind w:rightChars="60" w:right="144"/>
              <w:rPr>
                <w:rFonts w:ascii="Times New Roman"/>
                <w:szCs w:val="24"/>
              </w:rPr>
            </w:pPr>
            <w:r w:rsidRPr="00A02938">
              <w:rPr>
                <w:rFonts w:eastAsia="新細明體, serif"/>
              </w:rPr>
              <w:t>發展</w:t>
            </w:r>
            <w:r w:rsidRPr="00946DFA">
              <w:rPr>
                <w:rFonts w:ascii="Times New Roman"/>
              </w:rPr>
              <w:t>兒童重症運送專業團隊及網絡</w:t>
            </w:r>
            <w:r w:rsidRPr="00946DFA">
              <w:rPr>
                <w:rFonts w:ascii="Times New Roman"/>
                <w:szCs w:val="24"/>
              </w:rPr>
              <w:t>。</w:t>
            </w:r>
          </w:p>
          <w:p w14:paraId="73CB2F27" w14:textId="77777777" w:rsidR="00E75E4B" w:rsidRPr="00946DFA" w:rsidRDefault="00E75E4B" w:rsidP="00E75E4B">
            <w:pPr>
              <w:pStyle w:val="ae"/>
              <w:numPr>
                <w:ilvl w:val="0"/>
                <w:numId w:val="38"/>
              </w:numPr>
              <w:spacing w:line="390" w:lineRule="atLeast"/>
              <w:ind w:rightChars="60" w:right="144"/>
              <w:rPr>
                <w:rFonts w:ascii="Times New Roman"/>
                <w:szCs w:val="24"/>
              </w:rPr>
            </w:pPr>
            <w:r w:rsidRPr="00A02938">
              <w:rPr>
                <w:rFonts w:eastAsia="新細明體, serif"/>
              </w:rPr>
              <w:t>規劃</w:t>
            </w:r>
            <w:r w:rsidRPr="00946DFA">
              <w:rPr>
                <w:rFonts w:ascii="Times New Roman"/>
              </w:rPr>
              <w:t>國家級兒童困難診斷疾病平臺</w:t>
            </w:r>
            <w:r w:rsidRPr="00946DFA">
              <w:rPr>
                <w:rFonts w:ascii="Times New Roman"/>
                <w:szCs w:val="24"/>
              </w:rPr>
              <w:t>。</w:t>
            </w:r>
          </w:p>
          <w:p w14:paraId="54DCCEAC" w14:textId="77777777" w:rsidR="00E75E4B" w:rsidRPr="00946DFA" w:rsidRDefault="00E75E4B" w:rsidP="00E75E4B">
            <w:pPr>
              <w:pStyle w:val="ae"/>
              <w:numPr>
                <w:ilvl w:val="0"/>
                <w:numId w:val="38"/>
              </w:numPr>
              <w:spacing w:line="390" w:lineRule="atLeast"/>
              <w:ind w:rightChars="60" w:right="144"/>
              <w:rPr>
                <w:rFonts w:ascii="Times New Roman"/>
                <w:szCs w:val="24"/>
              </w:rPr>
            </w:pPr>
            <w:r w:rsidRPr="00946DFA">
              <w:rPr>
                <w:rFonts w:ascii="Times New Roman"/>
              </w:rPr>
              <w:t>培訓兒童醫療專業照護</w:t>
            </w:r>
            <w:r w:rsidRPr="00A02938">
              <w:rPr>
                <w:rFonts w:eastAsia="新細明體, serif"/>
              </w:rPr>
              <w:t>人力</w:t>
            </w:r>
            <w:r w:rsidRPr="00946DFA">
              <w:rPr>
                <w:rFonts w:ascii="Times New Roman"/>
              </w:rPr>
              <w:t>，推動創新研發與轉譯應用</w:t>
            </w:r>
            <w:r w:rsidRPr="00946DFA">
              <w:rPr>
                <w:rFonts w:ascii="Times New Roman"/>
                <w:szCs w:val="24"/>
              </w:rPr>
              <w:t>。</w:t>
            </w:r>
          </w:p>
          <w:p w14:paraId="35F17EB7" w14:textId="77777777" w:rsidR="00E75E4B" w:rsidRPr="00946DFA" w:rsidRDefault="00E75E4B" w:rsidP="00E75E4B">
            <w:pPr>
              <w:pStyle w:val="ae"/>
              <w:numPr>
                <w:ilvl w:val="0"/>
                <w:numId w:val="38"/>
              </w:numPr>
              <w:spacing w:line="390" w:lineRule="atLeast"/>
              <w:ind w:rightChars="60" w:right="144"/>
              <w:rPr>
                <w:rFonts w:ascii="Times New Roman"/>
                <w:szCs w:val="24"/>
              </w:rPr>
            </w:pPr>
            <w:r w:rsidRPr="00A02938">
              <w:rPr>
                <w:rFonts w:eastAsia="新細明體, serif"/>
              </w:rPr>
              <w:t>發展</w:t>
            </w:r>
            <w:r w:rsidRPr="00946DFA">
              <w:rPr>
                <w:rFonts w:ascii="Times New Roman"/>
              </w:rPr>
              <w:t>家庭為中心之幼兒專責醫師制度</w:t>
            </w:r>
            <w:r w:rsidRPr="00946DFA">
              <w:rPr>
                <w:rFonts w:ascii="Times New Roman"/>
                <w:szCs w:val="24"/>
              </w:rPr>
              <w:t>。</w:t>
            </w:r>
          </w:p>
          <w:p w14:paraId="0C971158" w14:textId="77777777" w:rsidR="00E75E4B" w:rsidRPr="00946DFA" w:rsidRDefault="00E75E4B" w:rsidP="00E75E4B">
            <w:pPr>
              <w:pStyle w:val="ae"/>
              <w:numPr>
                <w:ilvl w:val="0"/>
                <w:numId w:val="38"/>
              </w:numPr>
              <w:spacing w:line="390" w:lineRule="atLeast"/>
              <w:ind w:rightChars="60" w:right="144"/>
              <w:rPr>
                <w:rFonts w:ascii="Times New Roman"/>
                <w:szCs w:val="24"/>
              </w:rPr>
            </w:pPr>
            <w:r w:rsidRPr="00946DFA">
              <w:rPr>
                <w:rFonts w:ascii="Times New Roman"/>
              </w:rPr>
              <w:t>推展育兒指導服務方案</w:t>
            </w:r>
            <w:r w:rsidRPr="00946DFA">
              <w:rPr>
                <w:rFonts w:ascii="Times New Roman"/>
                <w:szCs w:val="24"/>
              </w:rPr>
              <w:t>。</w:t>
            </w:r>
          </w:p>
          <w:p w14:paraId="1A810ECC" w14:textId="77777777" w:rsidR="00E75E4B" w:rsidRDefault="00E75E4B" w:rsidP="00E75E4B">
            <w:pPr>
              <w:pStyle w:val="ae"/>
              <w:numPr>
                <w:ilvl w:val="0"/>
                <w:numId w:val="38"/>
              </w:numPr>
              <w:spacing w:line="390" w:lineRule="atLeast"/>
              <w:ind w:rightChars="60" w:right="144"/>
              <w:rPr>
                <w:rFonts w:ascii="Times New Roman"/>
              </w:rPr>
            </w:pPr>
            <w:r w:rsidRPr="00A02938">
              <w:rPr>
                <w:rFonts w:eastAsia="新細明體, serif"/>
              </w:rPr>
              <w:t>建置</w:t>
            </w:r>
            <w:r w:rsidRPr="00946DFA">
              <w:rPr>
                <w:rFonts w:ascii="Times New Roman"/>
              </w:rPr>
              <w:t>計畫協調管理中心</w:t>
            </w:r>
          </w:p>
          <w:p w14:paraId="642179EE" w14:textId="77777777" w:rsidR="00E75E4B" w:rsidRPr="00946DFA" w:rsidRDefault="00E75E4B">
            <w:pPr>
              <w:pStyle w:val="ae"/>
              <w:spacing w:line="390" w:lineRule="exact"/>
              <w:ind w:leftChars="17" w:left="725" w:rightChars="60" w:right="144" w:hangingChars="285" w:hanging="684"/>
              <w:rPr>
                <w:rFonts w:ascii="Times New Roman" w:hint="eastAsia"/>
                <w:szCs w:val="24"/>
              </w:rPr>
            </w:pPr>
            <w:r>
              <w:rPr>
                <w:rFonts w:ascii="Times New Roman" w:hint="eastAsia"/>
                <w:szCs w:val="24"/>
              </w:rPr>
              <w:t xml:space="preserve">      </w:t>
            </w:r>
            <w:r w:rsidRPr="00946DFA">
              <w:rPr>
                <w:rFonts w:ascii="Times New Roman"/>
                <w:szCs w:val="24"/>
              </w:rPr>
              <w:t>。</w:t>
            </w:r>
          </w:p>
        </w:tc>
        <w:tc>
          <w:tcPr>
            <w:tcW w:w="4547" w:type="dxa"/>
          </w:tcPr>
          <w:p w14:paraId="734F86C9" w14:textId="77777777" w:rsidR="00E75E4B" w:rsidRPr="000154EC" w:rsidRDefault="00E75E4B" w:rsidP="00AA69B9">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0154EC">
              <w:rPr>
                <w:rFonts w:ascii="Times New Roman" w:hAnsi="Times New Roman" w:cs="Times New Roman" w:hint="eastAsia"/>
                <w:noProof/>
              </w:rPr>
              <w:t>1</w:t>
            </w:r>
            <w:r w:rsidRPr="000154EC">
              <w:rPr>
                <w:rFonts w:ascii="Times New Roman" w:hAnsi="Times New Roman" w:cs="Times New Roman"/>
                <w:noProof/>
              </w:rPr>
              <w:t>.</w:t>
            </w:r>
            <w:r w:rsidRPr="000154EC">
              <w:rPr>
                <w:rFonts w:ascii="Times New Roman" w:hAnsi="Times New Roman" w:cs="Times New Roman" w:hint="eastAsia"/>
                <w:noProof/>
              </w:rPr>
              <w:t>補助</w:t>
            </w:r>
            <w:r w:rsidRPr="000154EC">
              <w:rPr>
                <w:rFonts w:ascii="Times New Roman" w:hAnsi="Times New Roman" w:cs="Times New Roman"/>
                <w:noProof/>
              </w:rPr>
              <w:t>9</w:t>
            </w:r>
            <w:r w:rsidRPr="000154EC">
              <w:rPr>
                <w:rFonts w:ascii="Times New Roman" w:hAnsi="Times New Roman" w:cs="Times New Roman" w:hint="eastAsia"/>
                <w:noProof/>
              </w:rPr>
              <w:t>家醫院辦理「周產期照護網絡計畫」，並於其中</w:t>
            </w:r>
            <w:r w:rsidRPr="000154EC">
              <w:rPr>
                <w:rFonts w:ascii="Times New Roman" w:hAnsi="Times New Roman" w:cs="Times New Roman"/>
                <w:noProof/>
              </w:rPr>
              <w:t>3</w:t>
            </w:r>
            <w:r w:rsidRPr="000154EC">
              <w:rPr>
                <w:rFonts w:ascii="Times New Roman" w:hAnsi="Times New Roman" w:cs="Times New Roman" w:hint="eastAsia"/>
                <w:noProof/>
              </w:rPr>
              <w:t>家同時辦理開放醫院模式。</w:t>
            </w:r>
          </w:p>
          <w:p w14:paraId="4CF2B95E" w14:textId="77777777" w:rsidR="00E75E4B" w:rsidRPr="000154EC" w:rsidRDefault="00E75E4B">
            <w:pPr>
              <w:pStyle w:val="Web"/>
              <w:spacing w:before="0" w:beforeAutospacing="0" w:after="0" w:afterAutospacing="0" w:line="390" w:lineRule="exact"/>
              <w:ind w:leftChars="18" w:left="233" w:rightChars="7" w:right="17" w:hangingChars="79" w:hanging="190"/>
              <w:jc w:val="both"/>
              <w:rPr>
                <w:rFonts w:ascii="Times New Roman" w:hAnsi="Times New Roman" w:cs="Times New Roman"/>
                <w:noProof/>
              </w:rPr>
            </w:pPr>
            <w:r w:rsidRPr="000154EC">
              <w:rPr>
                <w:rFonts w:ascii="Times New Roman" w:hAnsi="Times New Roman" w:cs="Times New Roman" w:hint="eastAsia"/>
                <w:noProof/>
              </w:rPr>
              <w:t>2</w:t>
            </w:r>
            <w:r w:rsidRPr="000154EC">
              <w:rPr>
                <w:rFonts w:ascii="Times New Roman" w:hAnsi="Times New Roman" w:cs="Times New Roman"/>
                <w:noProof/>
              </w:rPr>
              <w:t>.</w:t>
            </w:r>
            <w:r w:rsidRPr="000154EC">
              <w:rPr>
                <w:rFonts w:ascii="Times New Roman" w:hAnsi="Times New Roman" w:cs="Times New Roman" w:hint="eastAsia"/>
                <w:noProof/>
              </w:rPr>
              <w:t>辦理「周產期高風險孕產婦（兒）追蹤關懷計畫</w:t>
            </w:r>
            <w:ins w:id="742" w:author="會計處廖明彥" w:date="2025-07-30T14:25:00Z">
              <w:r w:rsidR="00A31D9A">
                <w:rPr>
                  <w:rFonts w:ascii="Times New Roman" w:hAnsi="Times New Roman" w:cs="Times New Roman" w:hint="eastAsia"/>
                  <w:noProof/>
                </w:rPr>
                <w:t>」</w:t>
              </w:r>
            </w:ins>
            <w:del w:id="743" w:author="會計處廖明彥" w:date="2025-07-30T14:25:00Z">
              <w:r w:rsidRPr="000154EC" w:rsidDel="00A31D9A">
                <w:rPr>
                  <w:rFonts w:ascii="Times New Roman" w:hAnsi="Times New Roman" w:cs="Times New Roman" w:hint="eastAsia"/>
                  <w:noProof/>
                </w:rPr>
                <w:delText>」</w:delText>
              </w:r>
            </w:del>
            <w:r w:rsidRPr="000154EC">
              <w:rPr>
                <w:rFonts w:ascii="Times New Roman" w:hAnsi="Times New Roman" w:cs="Times New Roman" w:hint="eastAsia"/>
                <w:noProof/>
              </w:rPr>
              <w:t>計地方政府</w:t>
            </w:r>
            <w:r w:rsidRPr="000154EC">
              <w:rPr>
                <w:rFonts w:ascii="Times New Roman" w:hAnsi="Times New Roman" w:cs="Times New Roman"/>
                <w:noProof/>
              </w:rPr>
              <w:t>22</w:t>
            </w:r>
            <w:r w:rsidRPr="000154EC">
              <w:rPr>
                <w:rFonts w:ascii="Times New Roman" w:hAnsi="Times New Roman" w:cs="Times New Roman"/>
                <w:noProof/>
              </w:rPr>
              <w:t>個參與，截至</w:t>
            </w:r>
            <w:r w:rsidRPr="000154EC">
              <w:rPr>
                <w:rFonts w:ascii="Times New Roman" w:hAnsi="Times New Roman" w:cs="Times New Roman"/>
                <w:noProof/>
              </w:rPr>
              <w:t>113</w:t>
            </w:r>
            <w:r w:rsidRPr="000154EC">
              <w:rPr>
                <w:rFonts w:ascii="Times New Roman" w:hAnsi="Times New Roman" w:cs="Times New Roman"/>
                <w:noProof/>
                <w:rPrChange w:id="744" w:author="會計處廖明彥" w:date="2025-07-17T11:57:00Z">
                  <w:rPr>
                    <w:rFonts w:ascii="Times New Roman" w:hAnsi="Times New Roman" w:cs="Times New Roman"/>
                    <w:noProof/>
                    <w:color w:val="FF0000"/>
                  </w:rPr>
                </w:rPrChange>
              </w:rPr>
              <w:t>年</w:t>
            </w:r>
            <w:r w:rsidRPr="000154EC">
              <w:rPr>
                <w:rFonts w:ascii="Times New Roman" w:hAnsi="Times New Roman" w:cs="Times New Roman" w:hint="eastAsia"/>
                <w:noProof/>
                <w:rPrChange w:id="745" w:author="會計處廖明彥" w:date="2025-07-17T11:57:00Z">
                  <w:rPr>
                    <w:rFonts w:ascii="Times New Roman" w:hAnsi="Times New Roman" w:cs="Times New Roman" w:hint="eastAsia"/>
                    <w:noProof/>
                    <w:color w:val="FF0000"/>
                  </w:rPr>
                </w:rPrChange>
              </w:rPr>
              <w:t>底</w:t>
            </w:r>
            <w:del w:id="746" w:author="會計處廖明彥" w:date="2025-07-30T14:24:00Z">
              <w:r w:rsidRPr="000154EC" w:rsidDel="004A1BB4">
                <w:rPr>
                  <w:rFonts w:ascii="Times New Roman" w:hAnsi="Times New Roman" w:cs="Times New Roman" w:hint="eastAsia"/>
                  <w:noProof/>
                  <w:rPrChange w:id="747" w:author="會計處廖明彥" w:date="2025-07-17T11:57:00Z">
                    <w:rPr>
                      <w:rFonts w:ascii="Times New Roman" w:hAnsi="Times New Roman" w:cs="Times New Roman" w:hint="eastAsia"/>
                      <w:noProof/>
                      <w:color w:val="FF0000"/>
                    </w:rPr>
                  </w:rPrChange>
                </w:rPr>
                <w:delText>，</w:delText>
              </w:r>
            </w:del>
            <w:r w:rsidRPr="000154EC">
              <w:rPr>
                <w:rFonts w:ascii="Times New Roman" w:hAnsi="Times New Roman" w:cs="Times New Roman"/>
                <w:noProof/>
              </w:rPr>
              <w:t>收案</w:t>
            </w:r>
            <w:r w:rsidRPr="000154EC">
              <w:rPr>
                <w:rFonts w:ascii="Times New Roman" w:hAnsi="Times New Roman" w:cs="Times New Roman" w:hint="eastAsia"/>
                <w:noProof/>
                <w:rPrChange w:id="748" w:author="會計處廖明彥" w:date="2025-07-17T11:57:00Z">
                  <w:rPr>
                    <w:rFonts w:ascii="Times New Roman" w:hAnsi="Times New Roman" w:cs="Times New Roman" w:hint="eastAsia"/>
                    <w:noProof/>
                    <w:color w:val="FF0000"/>
                  </w:rPr>
                </w:rPrChange>
              </w:rPr>
              <w:t>1</w:t>
            </w:r>
            <w:del w:id="749" w:author="會計處廖明彥" w:date="2025-08-01T20:50:00Z">
              <w:r w:rsidRPr="000154EC" w:rsidDel="00DE748A">
                <w:rPr>
                  <w:rFonts w:ascii="Times New Roman" w:hAnsi="Times New Roman" w:cs="Times New Roman" w:hint="eastAsia"/>
                  <w:noProof/>
                  <w:rPrChange w:id="750" w:author="會計處廖明彥" w:date="2025-07-17T11:57:00Z">
                    <w:rPr>
                      <w:rFonts w:ascii="Times New Roman" w:hAnsi="Times New Roman" w:cs="Times New Roman" w:hint="eastAsia"/>
                      <w:noProof/>
                      <w:color w:val="FF0000"/>
                    </w:rPr>
                  </w:rPrChange>
                </w:rPr>
                <w:delText>0</w:delText>
              </w:r>
              <w:r w:rsidRPr="000154EC" w:rsidDel="00DE748A">
                <w:rPr>
                  <w:rFonts w:ascii="Times New Roman" w:hAnsi="Times New Roman" w:cs="Times New Roman" w:hint="eastAsia"/>
                  <w:noProof/>
                  <w:rPrChange w:id="751" w:author="會計處廖明彥" w:date="2025-07-17T11:57:00Z">
                    <w:rPr>
                      <w:rFonts w:ascii="Times New Roman" w:hAnsi="Times New Roman" w:cs="Times New Roman"/>
                      <w:noProof/>
                      <w:color w:val="FF0000"/>
                    </w:rPr>
                  </w:rPrChange>
                </w:rPr>
                <w:delText>,</w:delText>
              </w:r>
              <w:r w:rsidRPr="000154EC" w:rsidDel="00DE748A">
                <w:rPr>
                  <w:rFonts w:ascii="Times New Roman" w:hAnsi="Times New Roman" w:cs="Times New Roman" w:hint="eastAsia"/>
                  <w:noProof/>
                  <w:rPrChange w:id="752" w:author="會計處廖明彥" w:date="2025-07-17T11:57:00Z">
                    <w:rPr>
                      <w:rFonts w:ascii="Times New Roman" w:hAnsi="Times New Roman" w:cs="Times New Roman" w:hint="eastAsia"/>
                      <w:noProof/>
                      <w:color w:val="FF0000"/>
                    </w:rPr>
                  </w:rPrChange>
                </w:rPr>
                <w:delText>0</w:delText>
              </w:r>
            </w:del>
            <w:ins w:id="753" w:author="會計處廖明彥" w:date="2025-08-01T20:50:00Z">
              <w:r w:rsidR="00DE748A">
                <w:rPr>
                  <w:rFonts w:ascii="Times New Roman" w:hAnsi="Times New Roman" w:cs="Times New Roman" w:hint="eastAsia"/>
                  <w:noProof/>
                </w:rPr>
                <w:t>萬</w:t>
              </w:r>
            </w:ins>
            <w:r w:rsidRPr="000154EC">
              <w:rPr>
                <w:rFonts w:ascii="Times New Roman" w:hAnsi="Times New Roman" w:cs="Times New Roman" w:hint="eastAsia"/>
                <w:noProof/>
                <w:rPrChange w:id="754" w:author="會計處廖明彥" w:date="2025-07-17T11:57:00Z">
                  <w:rPr>
                    <w:rFonts w:ascii="Times New Roman" w:hAnsi="Times New Roman" w:cs="Times New Roman" w:hint="eastAsia"/>
                    <w:noProof/>
                    <w:color w:val="FF0000"/>
                  </w:rPr>
                </w:rPrChange>
              </w:rPr>
              <w:t>95</w:t>
            </w:r>
            <w:r w:rsidRPr="000154EC">
              <w:rPr>
                <w:rFonts w:ascii="Times New Roman" w:hAnsi="Times New Roman" w:cs="Times New Roman"/>
                <w:noProof/>
              </w:rPr>
              <w:t>人。</w:t>
            </w:r>
          </w:p>
          <w:p w14:paraId="16BE17CE" w14:textId="77777777" w:rsidR="00E75E4B" w:rsidRPr="000154EC" w:rsidRDefault="00E75E4B">
            <w:pPr>
              <w:pStyle w:val="Web"/>
              <w:spacing w:before="0" w:beforeAutospacing="0" w:after="0" w:afterAutospacing="0" w:line="390" w:lineRule="exact"/>
              <w:ind w:leftChars="18" w:left="233" w:rightChars="7" w:right="17" w:hangingChars="79" w:hanging="190"/>
              <w:jc w:val="both"/>
              <w:rPr>
                <w:rFonts w:ascii="Times New Roman" w:hAnsi="Times New Roman" w:cs="Times New Roman"/>
                <w:noProof/>
                <w:highlight w:val="yellow"/>
              </w:rPr>
            </w:pPr>
            <w:r w:rsidRPr="000154EC">
              <w:rPr>
                <w:rFonts w:ascii="Times New Roman" w:hAnsi="Times New Roman" w:cs="Times New Roman"/>
                <w:noProof/>
              </w:rPr>
              <w:t>3.</w:t>
            </w:r>
            <w:r w:rsidRPr="000154EC">
              <w:rPr>
                <w:rFonts w:ascii="Times New Roman" w:hAnsi="Times New Roman" w:cs="Times New Roman"/>
                <w:noProof/>
              </w:rPr>
              <w:t>與</w:t>
            </w:r>
            <w:r w:rsidRPr="000154EC">
              <w:rPr>
                <w:rFonts w:ascii="Times New Roman" w:hAnsi="Times New Roman" w:cs="Times New Roman"/>
                <w:noProof/>
              </w:rPr>
              <w:t>81</w:t>
            </w:r>
            <w:r w:rsidRPr="000154EC">
              <w:rPr>
                <w:rFonts w:ascii="Times New Roman" w:hAnsi="Times New Roman" w:cs="Times New Roman"/>
                <w:noProof/>
              </w:rPr>
              <w:t>家院所合作「低（含極低）出生體重兒居家照護計畫」，截至</w:t>
            </w:r>
            <w:r w:rsidRPr="000154EC">
              <w:rPr>
                <w:rFonts w:ascii="Times New Roman" w:hAnsi="Times New Roman" w:cs="Times New Roman"/>
                <w:noProof/>
                <w:rPrChange w:id="755" w:author="會計處廖明彥" w:date="2025-07-17T11:57:00Z">
                  <w:rPr>
                    <w:rFonts w:ascii="Times New Roman" w:hAnsi="Times New Roman" w:cs="Times New Roman"/>
                    <w:noProof/>
                    <w:color w:val="FF0000"/>
                  </w:rPr>
                </w:rPrChange>
              </w:rPr>
              <w:t>113</w:t>
            </w:r>
            <w:r w:rsidRPr="000154EC">
              <w:rPr>
                <w:rFonts w:ascii="Times New Roman" w:hAnsi="Times New Roman" w:cs="Times New Roman"/>
                <w:noProof/>
                <w:rPrChange w:id="756" w:author="會計處廖明彥" w:date="2025-07-17T11:57:00Z">
                  <w:rPr>
                    <w:rFonts w:ascii="Times New Roman" w:hAnsi="Times New Roman" w:cs="Times New Roman"/>
                    <w:noProof/>
                    <w:color w:val="FF0000"/>
                  </w:rPr>
                </w:rPrChange>
              </w:rPr>
              <w:t>年</w:t>
            </w:r>
            <w:r w:rsidRPr="000154EC">
              <w:rPr>
                <w:rFonts w:ascii="Times New Roman" w:hAnsi="Times New Roman" w:cs="Times New Roman" w:hint="eastAsia"/>
                <w:noProof/>
                <w:rPrChange w:id="757" w:author="會計處廖明彥" w:date="2025-07-17T11:57:00Z">
                  <w:rPr>
                    <w:rFonts w:ascii="Times New Roman" w:hAnsi="Times New Roman" w:cs="Times New Roman" w:hint="eastAsia"/>
                    <w:noProof/>
                    <w:color w:val="FF0000"/>
                  </w:rPr>
                </w:rPrChange>
              </w:rPr>
              <w:t>底</w:t>
            </w:r>
            <w:del w:id="758" w:author="會計處廖明彥" w:date="2025-07-30T14:24:00Z">
              <w:r w:rsidRPr="000154EC" w:rsidDel="004A1BB4">
                <w:rPr>
                  <w:rFonts w:ascii="Times New Roman" w:hAnsi="Times New Roman" w:cs="Times New Roman" w:hint="eastAsia"/>
                  <w:noProof/>
                  <w:rPrChange w:id="759" w:author="會計處廖明彥" w:date="2025-07-17T11:57:00Z">
                    <w:rPr>
                      <w:rFonts w:ascii="Times New Roman" w:hAnsi="Times New Roman" w:cs="Times New Roman" w:hint="eastAsia"/>
                      <w:noProof/>
                      <w:color w:val="FF0000"/>
                    </w:rPr>
                  </w:rPrChange>
                </w:rPr>
                <w:delText>，</w:delText>
              </w:r>
            </w:del>
            <w:r w:rsidRPr="000154EC">
              <w:rPr>
                <w:rFonts w:ascii="Times New Roman" w:hAnsi="Times New Roman" w:cs="Times New Roman"/>
                <w:noProof/>
              </w:rPr>
              <w:t>極低出生體重兒收案</w:t>
            </w:r>
            <w:r w:rsidRPr="000154EC">
              <w:rPr>
                <w:rFonts w:ascii="Times New Roman" w:hAnsi="Times New Roman" w:cs="Times New Roman" w:hint="eastAsia"/>
                <w:noProof/>
                <w:rPrChange w:id="760" w:author="會計處廖明彥" w:date="2025-07-17T11:57:00Z">
                  <w:rPr>
                    <w:rFonts w:ascii="Times New Roman" w:hAnsi="Times New Roman" w:cs="Times New Roman" w:hint="eastAsia"/>
                    <w:noProof/>
                    <w:color w:val="FF0000"/>
                  </w:rPr>
                </w:rPrChange>
              </w:rPr>
              <w:t>3</w:t>
            </w:r>
            <w:r w:rsidRPr="000154EC">
              <w:rPr>
                <w:rFonts w:ascii="Times New Roman" w:hAnsi="Times New Roman" w:cs="Times New Roman"/>
                <w:noProof/>
                <w:rPrChange w:id="761" w:author="會計處廖明彥" w:date="2025-07-17T11:57:00Z">
                  <w:rPr>
                    <w:rFonts w:ascii="Times New Roman" w:hAnsi="Times New Roman" w:cs="Times New Roman"/>
                    <w:noProof/>
                    <w:color w:val="FF0000"/>
                  </w:rPr>
                </w:rPrChange>
              </w:rPr>
              <w:t>,</w:t>
            </w:r>
            <w:r w:rsidRPr="000154EC">
              <w:rPr>
                <w:rFonts w:ascii="Times New Roman" w:hAnsi="Times New Roman" w:cs="Times New Roman" w:hint="eastAsia"/>
                <w:noProof/>
                <w:rPrChange w:id="762" w:author="會計處廖明彥" w:date="2025-07-17T11:57:00Z">
                  <w:rPr>
                    <w:rFonts w:ascii="Times New Roman" w:hAnsi="Times New Roman" w:cs="Times New Roman" w:hint="eastAsia"/>
                    <w:noProof/>
                    <w:color w:val="FF0000"/>
                  </w:rPr>
                </w:rPrChange>
              </w:rPr>
              <w:t>292</w:t>
            </w:r>
            <w:r w:rsidRPr="000154EC">
              <w:rPr>
                <w:rFonts w:ascii="Times New Roman" w:hAnsi="Times New Roman" w:cs="Times New Roman"/>
                <w:noProof/>
              </w:rPr>
              <w:t>人</w:t>
            </w:r>
            <w:r w:rsidRPr="000154EC">
              <w:rPr>
                <w:rFonts w:ascii="Times New Roman" w:hAnsi="Times New Roman" w:cs="Times New Roman" w:hint="eastAsia"/>
                <w:noProof/>
              </w:rPr>
              <w:t>。</w:t>
            </w:r>
          </w:p>
          <w:p w14:paraId="15A3E659" w14:textId="77777777" w:rsidR="00E75E4B" w:rsidRPr="000154EC" w:rsidRDefault="00E75E4B">
            <w:pPr>
              <w:pStyle w:val="Web"/>
              <w:spacing w:before="0" w:beforeAutospacing="0" w:after="0" w:afterAutospacing="0" w:line="390" w:lineRule="exact"/>
              <w:ind w:leftChars="18" w:left="233" w:rightChars="7" w:right="17" w:hangingChars="79" w:hanging="190"/>
              <w:jc w:val="both"/>
              <w:rPr>
                <w:rFonts w:ascii="Times New Roman" w:hAnsi="Times New Roman" w:cs="Times New Roman"/>
                <w:noProof/>
              </w:rPr>
            </w:pPr>
            <w:r w:rsidRPr="000154EC">
              <w:rPr>
                <w:rFonts w:ascii="Times New Roman" w:hAnsi="Times New Roman" w:cs="Times New Roman" w:hint="eastAsia"/>
                <w:noProof/>
              </w:rPr>
              <w:t>4</w:t>
            </w:r>
            <w:r w:rsidRPr="000154EC">
              <w:rPr>
                <w:rFonts w:ascii="Times New Roman" w:hAnsi="Times New Roman" w:cs="Times New Roman"/>
                <w:noProof/>
              </w:rPr>
              <w:t>.</w:t>
            </w:r>
            <w:r w:rsidRPr="000154EC">
              <w:rPr>
                <w:rFonts w:ascii="Times New Roman" w:hAnsi="Times New Roman" w:cs="Times New Roman" w:hint="eastAsia"/>
                <w:noProof/>
              </w:rPr>
              <w:t>補助</w:t>
            </w:r>
            <w:r w:rsidRPr="000154EC">
              <w:rPr>
                <w:rFonts w:ascii="Times New Roman" w:hAnsi="Times New Roman" w:cs="Times New Roman"/>
                <w:noProof/>
              </w:rPr>
              <w:t>16</w:t>
            </w:r>
            <w:r w:rsidRPr="000154EC">
              <w:rPr>
                <w:rFonts w:ascii="Times New Roman" w:hAnsi="Times New Roman" w:cs="Times New Roman" w:hint="eastAsia"/>
                <w:noProof/>
              </w:rPr>
              <w:t>家醫院辦理「提升兒科急診醫療品質及資源整合計畫」，提供兒科</w:t>
            </w:r>
            <w:r w:rsidRPr="000154EC">
              <w:rPr>
                <w:rFonts w:ascii="Times New Roman" w:hAnsi="Times New Roman" w:cs="Times New Roman"/>
                <w:noProof/>
              </w:rPr>
              <w:t>24</w:t>
            </w:r>
            <w:r w:rsidRPr="000154EC">
              <w:rPr>
                <w:rFonts w:ascii="Times New Roman" w:hAnsi="Times New Roman" w:cs="Times New Roman" w:hint="eastAsia"/>
                <w:noProof/>
              </w:rPr>
              <w:t>小時緊急醫療及重症加護照護。</w:t>
            </w:r>
          </w:p>
          <w:p w14:paraId="4BC893C3" w14:textId="77777777" w:rsidR="00E75E4B" w:rsidRPr="000154EC" w:rsidRDefault="00E75E4B">
            <w:pPr>
              <w:pStyle w:val="Web"/>
              <w:spacing w:before="0" w:beforeAutospacing="0" w:after="0" w:afterAutospacing="0" w:line="390" w:lineRule="exact"/>
              <w:ind w:leftChars="18" w:left="233" w:rightChars="7" w:right="17" w:hangingChars="79" w:hanging="190"/>
              <w:jc w:val="both"/>
              <w:rPr>
                <w:rFonts w:ascii="Times New Roman" w:hAnsi="Times New Roman" w:cs="Times New Roman"/>
                <w:noProof/>
              </w:rPr>
            </w:pPr>
            <w:r w:rsidRPr="000154EC">
              <w:rPr>
                <w:rFonts w:ascii="Times New Roman" w:hAnsi="Times New Roman" w:cs="Times New Roman" w:hint="eastAsia"/>
                <w:noProof/>
              </w:rPr>
              <w:t>5</w:t>
            </w:r>
            <w:r w:rsidRPr="000154EC">
              <w:rPr>
                <w:rFonts w:ascii="Times New Roman" w:hAnsi="Times New Roman" w:cs="Times New Roman"/>
                <w:noProof/>
              </w:rPr>
              <w:t>.</w:t>
            </w:r>
            <w:r w:rsidRPr="000154EC">
              <w:rPr>
                <w:rFonts w:ascii="Times New Roman" w:hAnsi="Times New Roman" w:cs="Times New Roman"/>
                <w:noProof/>
              </w:rPr>
              <w:t>補助</w:t>
            </w:r>
            <w:r w:rsidRPr="000154EC">
              <w:rPr>
                <w:rFonts w:ascii="Times New Roman" w:hAnsi="Times New Roman" w:cs="Times New Roman"/>
                <w:noProof/>
              </w:rPr>
              <w:t>8</w:t>
            </w:r>
            <w:r w:rsidRPr="000154EC">
              <w:rPr>
                <w:rFonts w:ascii="Times New Roman" w:hAnsi="Times New Roman" w:cs="Times New Roman"/>
                <w:noProof/>
              </w:rPr>
              <w:t>家醫院辦理「核心醫院計畫」，</w:t>
            </w:r>
            <w:r w:rsidRPr="000154EC">
              <w:rPr>
                <w:rFonts w:ascii="Times New Roman" w:hAnsi="Times New Roman" w:cs="Times New Roman" w:hint="eastAsia"/>
                <w:noProof/>
              </w:rPr>
              <w:t>包</w:t>
            </w:r>
            <w:r w:rsidRPr="000154EC">
              <w:rPr>
                <w:rFonts w:ascii="Times New Roman" w:hAnsi="Times New Roman" w:cs="Times New Roman"/>
                <w:noProof/>
              </w:rPr>
              <w:t>含「兒童重症轉運專業團隊」</w:t>
            </w:r>
            <w:r w:rsidRPr="000154EC">
              <w:rPr>
                <w:rFonts w:ascii="Times New Roman" w:hAnsi="Times New Roman" w:cs="Times New Roman"/>
                <w:noProof/>
              </w:rPr>
              <w:t>3</w:t>
            </w:r>
            <w:r w:rsidRPr="000154EC">
              <w:rPr>
                <w:rFonts w:ascii="Times New Roman" w:hAnsi="Times New Roman" w:cs="Times New Roman"/>
                <w:noProof/>
              </w:rPr>
              <w:t>個、「兒童困難診斷平臺」</w:t>
            </w:r>
            <w:r w:rsidRPr="000154EC">
              <w:rPr>
                <w:rFonts w:ascii="Times New Roman" w:hAnsi="Times New Roman" w:cs="Times New Roman"/>
                <w:noProof/>
              </w:rPr>
              <w:t>1</w:t>
            </w:r>
            <w:r w:rsidRPr="000154EC">
              <w:rPr>
                <w:rFonts w:ascii="Times New Roman" w:hAnsi="Times New Roman" w:cs="Times New Roman"/>
                <w:noProof/>
              </w:rPr>
              <w:t>個，該平</w:t>
            </w:r>
            <w:r w:rsidRPr="000154EC">
              <w:rPr>
                <w:rFonts w:ascii="Times New Roman" w:hAnsi="Times New Roman" w:cs="Times New Roman" w:hint="eastAsia"/>
                <w:noProof/>
              </w:rPr>
              <w:t>臺</w:t>
            </w:r>
            <w:r w:rsidRPr="000154EC">
              <w:rPr>
                <w:rFonts w:ascii="Times New Roman" w:hAnsi="Times New Roman" w:cs="Times New Roman"/>
                <w:noProof/>
              </w:rPr>
              <w:t>截至</w:t>
            </w:r>
            <w:r w:rsidRPr="000154EC">
              <w:rPr>
                <w:rFonts w:ascii="Times New Roman" w:hAnsi="Times New Roman" w:cs="Times New Roman"/>
                <w:noProof/>
                <w:rPrChange w:id="763" w:author="會計處廖明彥" w:date="2025-07-17T11:57:00Z">
                  <w:rPr>
                    <w:rFonts w:ascii="Times New Roman" w:hAnsi="Times New Roman" w:cs="Times New Roman"/>
                    <w:noProof/>
                    <w:color w:val="FF0000"/>
                  </w:rPr>
                </w:rPrChange>
              </w:rPr>
              <w:t>113</w:t>
            </w:r>
            <w:r w:rsidRPr="000154EC">
              <w:rPr>
                <w:rFonts w:ascii="Times New Roman" w:hAnsi="Times New Roman" w:cs="Times New Roman"/>
                <w:noProof/>
                <w:rPrChange w:id="764" w:author="會計處廖明彥" w:date="2025-07-17T11:57:00Z">
                  <w:rPr>
                    <w:rFonts w:ascii="Times New Roman" w:hAnsi="Times New Roman" w:cs="Times New Roman"/>
                    <w:noProof/>
                    <w:color w:val="FF0000"/>
                  </w:rPr>
                </w:rPrChange>
              </w:rPr>
              <w:t>年</w:t>
            </w:r>
            <w:r w:rsidRPr="000154EC">
              <w:rPr>
                <w:rFonts w:ascii="Times New Roman" w:hAnsi="Times New Roman" w:cs="Times New Roman" w:hint="eastAsia"/>
                <w:noProof/>
                <w:rPrChange w:id="765" w:author="會計處廖明彥" w:date="2025-07-17T11:57:00Z">
                  <w:rPr>
                    <w:rFonts w:ascii="Times New Roman" w:hAnsi="Times New Roman" w:cs="Times New Roman" w:hint="eastAsia"/>
                    <w:noProof/>
                    <w:color w:val="FF0000"/>
                  </w:rPr>
                </w:rPrChange>
              </w:rPr>
              <w:t>底</w:t>
            </w:r>
            <w:r w:rsidRPr="000154EC">
              <w:rPr>
                <w:rFonts w:ascii="Times New Roman" w:hAnsi="Times New Roman" w:cs="Times New Roman"/>
                <w:noProof/>
              </w:rPr>
              <w:t>累計收案困難診斷疾病兒童</w:t>
            </w:r>
            <w:r w:rsidRPr="000154EC">
              <w:rPr>
                <w:rFonts w:ascii="Times New Roman" w:hAnsi="Times New Roman" w:cs="Times New Roman" w:hint="eastAsia"/>
                <w:noProof/>
                <w:rPrChange w:id="766" w:author="會計處廖明彥" w:date="2025-07-17T11:57:00Z">
                  <w:rPr>
                    <w:rFonts w:ascii="Times New Roman" w:hAnsi="Times New Roman" w:cs="Times New Roman" w:hint="eastAsia"/>
                    <w:noProof/>
                    <w:color w:val="FF0000"/>
                  </w:rPr>
                </w:rPrChange>
              </w:rPr>
              <w:t>58</w:t>
            </w:r>
            <w:r w:rsidRPr="000154EC">
              <w:rPr>
                <w:rFonts w:ascii="Times New Roman" w:hAnsi="Times New Roman" w:cs="Times New Roman" w:hint="eastAsia"/>
                <w:noProof/>
                <w:rPrChange w:id="767" w:author="會計處廖明彥" w:date="2025-07-17T11:57:00Z">
                  <w:rPr>
                    <w:rFonts w:ascii="Times New Roman" w:hAnsi="Times New Roman" w:cs="Times New Roman" w:hint="eastAsia"/>
                    <w:noProof/>
                    <w:color w:val="FF0000"/>
                  </w:rPr>
                </w:rPrChange>
              </w:rPr>
              <w:t>人</w:t>
            </w:r>
            <w:r w:rsidRPr="000154EC">
              <w:rPr>
                <w:rFonts w:ascii="Times New Roman" w:hAnsi="Times New Roman" w:cs="Times New Roman"/>
                <w:noProof/>
              </w:rPr>
              <w:t>，其中</w:t>
            </w:r>
            <w:r w:rsidRPr="000154EC">
              <w:rPr>
                <w:rFonts w:ascii="Times New Roman" w:hAnsi="Times New Roman" w:cs="Times New Roman" w:hint="eastAsia"/>
                <w:noProof/>
                <w:rPrChange w:id="768" w:author="會計處廖明彥" w:date="2025-07-17T11:57:00Z">
                  <w:rPr>
                    <w:rFonts w:ascii="Times New Roman" w:hAnsi="Times New Roman" w:cs="Times New Roman" w:hint="eastAsia"/>
                    <w:noProof/>
                    <w:color w:val="FF0000"/>
                  </w:rPr>
                </w:rPrChange>
              </w:rPr>
              <w:t>20</w:t>
            </w:r>
            <w:r w:rsidRPr="000154EC">
              <w:rPr>
                <w:rFonts w:ascii="Times New Roman" w:hAnsi="Times New Roman" w:cs="Times New Roman" w:hint="eastAsia"/>
                <w:noProof/>
                <w:rPrChange w:id="769" w:author="會計處廖明彥" w:date="2025-07-17T11:57:00Z">
                  <w:rPr>
                    <w:rFonts w:ascii="Times New Roman" w:hAnsi="Times New Roman" w:cs="Times New Roman" w:hint="eastAsia"/>
                    <w:noProof/>
                    <w:color w:val="FF0000"/>
                  </w:rPr>
                </w:rPrChange>
              </w:rPr>
              <w:t>人</w:t>
            </w:r>
            <w:r w:rsidRPr="000154EC">
              <w:rPr>
                <w:rFonts w:ascii="Times New Roman" w:hAnsi="Times New Roman" w:cs="Times New Roman"/>
                <w:noProof/>
              </w:rPr>
              <w:t>獲得明確診斷。</w:t>
            </w:r>
          </w:p>
          <w:p w14:paraId="68D978DA" w14:textId="77777777" w:rsidR="00E75E4B" w:rsidRPr="000154EC" w:rsidRDefault="00E75E4B">
            <w:pPr>
              <w:pStyle w:val="Web"/>
              <w:spacing w:before="0" w:beforeAutospacing="0" w:after="0" w:afterAutospacing="0" w:line="390" w:lineRule="exact"/>
              <w:ind w:leftChars="18" w:left="233" w:rightChars="7" w:right="17" w:hangingChars="79" w:hanging="190"/>
              <w:jc w:val="both"/>
              <w:rPr>
                <w:rFonts w:ascii="Times New Roman" w:hAnsi="Times New Roman" w:cs="Times New Roman"/>
                <w:noProof/>
              </w:rPr>
            </w:pPr>
            <w:r w:rsidRPr="000154EC">
              <w:rPr>
                <w:rFonts w:ascii="Times New Roman" w:hAnsi="Times New Roman" w:cs="Times New Roman" w:hint="eastAsia"/>
                <w:noProof/>
              </w:rPr>
              <w:t>6</w:t>
            </w:r>
            <w:r w:rsidRPr="000154EC">
              <w:rPr>
                <w:rFonts w:ascii="Times New Roman" w:hAnsi="Times New Roman" w:cs="Times New Roman"/>
                <w:noProof/>
              </w:rPr>
              <w:t>.</w:t>
            </w:r>
            <w:r w:rsidRPr="000154EC">
              <w:rPr>
                <w:rFonts w:ascii="Times New Roman" w:hAnsi="Times New Roman" w:cs="Times New Roman"/>
                <w:noProof/>
                <w:rPrChange w:id="770" w:author="會計處廖明彥" w:date="2025-07-17T11:57:00Z">
                  <w:rPr>
                    <w:rFonts w:ascii="Times New Roman" w:hAnsi="Times New Roman" w:cs="Times New Roman"/>
                    <w:noProof/>
                    <w:color w:val="FF0000"/>
                  </w:rPr>
                </w:rPrChange>
              </w:rPr>
              <w:t>截至</w:t>
            </w:r>
            <w:r w:rsidRPr="000154EC">
              <w:rPr>
                <w:rFonts w:ascii="Times New Roman" w:hAnsi="Times New Roman" w:cs="Times New Roman"/>
                <w:noProof/>
                <w:rPrChange w:id="771" w:author="會計處廖明彥" w:date="2025-07-17T11:57:00Z">
                  <w:rPr>
                    <w:rFonts w:ascii="Times New Roman" w:hAnsi="Times New Roman" w:cs="Times New Roman"/>
                    <w:noProof/>
                    <w:color w:val="FF0000"/>
                  </w:rPr>
                </w:rPrChange>
              </w:rPr>
              <w:t>113</w:t>
            </w:r>
            <w:r w:rsidRPr="000154EC">
              <w:rPr>
                <w:rFonts w:ascii="Times New Roman" w:hAnsi="Times New Roman" w:cs="Times New Roman"/>
                <w:noProof/>
                <w:rPrChange w:id="772" w:author="會計處廖明彥" w:date="2025-07-17T11:57:00Z">
                  <w:rPr>
                    <w:rFonts w:ascii="Times New Roman" w:hAnsi="Times New Roman" w:cs="Times New Roman"/>
                    <w:noProof/>
                    <w:color w:val="FF0000"/>
                  </w:rPr>
                </w:rPrChange>
              </w:rPr>
              <w:t>年</w:t>
            </w:r>
            <w:r w:rsidRPr="000154EC">
              <w:rPr>
                <w:rFonts w:ascii="Times New Roman" w:hAnsi="Times New Roman" w:cs="Times New Roman" w:hint="eastAsia"/>
                <w:noProof/>
                <w:rPrChange w:id="773" w:author="會計處廖明彥" w:date="2025-07-17T11:57:00Z">
                  <w:rPr>
                    <w:rFonts w:ascii="Times New Roman" w:hAnsi="Times New Roman" w:cs="Times New Roman" w:hint="eastAsia"/>
                    <w:noProof/>
                    <w:color w:val="FF0000"/>
                  </w:rPr>
                </w:rPrChange>
              </w:rPr>
              <w:t>底，</w:t>
            </w:r>
            <w:r w:rsidRPr="000154EC">
              <w:rPr>
                <w:rFonts w:ascii="Times New Roman" w:hAnsi="Times New Roman" w:cs="Times New Roman"/>
                <w:noProof/>
              </w:rPr>
              <w:t>「</w:t>
            </w:r>
            <w:r w:rsidRPr="000154EC">
              <w:rPr>
                <w:rFonts w:ascii="Times New Roman" w:hAnsi="Times New Roman" w:cs="Times New Roman"/>
                <w:bCs/>
                <w:noProof/>
              </w:rPr>
              <w:t>兒科住院醫師留任獎勵計畫」</w:t>
            </w:r>
            <w:del w:id="774" w:author="會計處廖明彥" w:date="2025-07-17T11:56:00Z">
              <w:r w:rsidRPr="000154EC" w:rsidDel="000154EC">
                <w:rPr>
                  <w:rFonts w:ascii="Times New Roman" w:hAnsi="Times New Roman" w:cs="Times New Roman" w:hint="eastAsia"/>
                  <w:noProof/>
                  <w:rPrChange w:id="775" w:author="會計處廖明彥" w:date="2025-07-17T11:57:00Z">
                    <w:rPr>
                      <w:rFonts w:ascii="Times New Roman" w:hAnsi="Times New Roman" w:cs="Times New Roman" w:hint="eastAsia"/>
                      <w:noProof/>
                      <w:color w:val="FF0000"/>
                    </w:rPr>
                  </w:rPrChange>
                </w:rPr>
                <w:delText>計</w:delText>
              </w:r>
            </w:del>
            <w:r w:rsidRPr="000154EC">
              <w:rPr>
                <w:rFonts w:ascii="Times New Roman" w:hAnsi="Times New Roman" w:cs="Times New Roman" w:hint="eastAsia"/>
                <w:noProof/>
                <w:rPrChange w:id="776" w:author="會計處廖明彥" w:date="2025-07-17T11:57:00Z">
                  <w:rPr>
                    <w:rFonts w:ascii="Times New Roman" w:hAnsi="Times New Roman" w:cs="Times New Roman" w:hint="eastAsia"/>
                    <w:noProof/>
                    <w:color w:val="FF0000"/>
                  </w:rPr>
                </w:rPrChange>
              </w:rPr>
              <w:t>獎勵</w:t>
            </w:r>
            <w:del w:id="777" w:author="會計處廖明彥" w:date="2025-07-17T11:56:00Z">
              <w:r w:rsidRPr="000154EC" w:rsidDel="000154EC">
                <w:rPr>
                  <w:rFonts w:ascii="Times New Roman" w:hAnsi="Times New Roman" w:cs="Times New Roman" w:hint="eastAsia"/>
                  <w:noProof/>
                  <w:rPrChange w:id="778" w:author="會計處廖明彥" w:date="2025-07-17T11:57:00Z">
                    <w:rPr>
                      <w:rFonts w:ascii="Times New Roman" w:hAnsi="Times New Roman" w:cs="Times New Roman" w:hint="eastAsia"/>
                      <w:noProof/>
                      <w:color w:val="FF0000"/>
                    </w:rPr>
                  </w:rPrChange>
                </w:rPr>
                <w:delText>215</w:delText>
              </w:r>
              <w:r w:rsidRPr="000154EC" w:rsidDel="000154EC">
                <w:rPr>
                  <w:rFonts w:ascii="Times New Roman" w:hAnsi="Times New Roman" w:cs="Times New Roman" w:hint="eastAsia"/>
                  <w:noProof/>
                  <w:rPrChange w:id="779" w:author="會計處廖明彥" w:date="2025-07-17T11:57:00Z">
                    <w:rPr>
                      <w:rFonts w:ascii="Times New Roman" w:hAnsi="Times New Roman" w:cs="Times New Roman" w:hint="eastAsia"/>
                      <w:noProof/>
                      <w:color w:val="FF0000"/>
                    </w:rPr>
                  </w:rPrChange>
                </w:rPr>
                <w:delText>位</w:delText>
              </w:r>
            </w:del>
            <w:r w:rsidRPr="000154EC">
              <w:rPr>
                <w:rFonts w:ascii="Times New Roman" w:hAnsi="Times New Roman" w:cs="Times New Roman" w:hint="eastAsia"/>
                <w:noProof/>
                <w:rPrChange w:id="780" w:author="會計處廖明彥" w:date="2025-07-17T11:57:00Z">
                  <w:rPr>
                    <w:rFonts w:ascii="Times New Roman" w:hAnsi="Times New Roman" w:cs="Times New Roman" w:hint="eastAsia"/>
                    <w:noProof/>
                    <w:color w:val="FF0000"/>
                  </w:rPr>
                </w:rPrChange>
              </w:rPr>
              <w:t>兒科住院醫師</w:t>
            </w:r>
            <w:ins w:id="781" w:author="會計處廖明彥" w:date="2025-07-17T11:56:00Z">
              <w:r w:rsidR="000154EC" w:rsidRPr="000154EC">
                <w:rPr>
                  <w:rFonts w:ascii="Times New Roman" w:hAnsi="Times New Roman" w:cs="Times New Roman" w:hint="eastAsia"/>
                  <w:noProof/>
                  <w:rPrChange w:id="782" w:author="會計處廖明彥" w:date="2025-07-17T11:57:00Z">
                    <w:rPr>
                      <w:rFonts w:ascii="Times New Roman" w:hAnsi="Times New Roman" w:cs="Times New Roman" w:hint="eastAsia"/>
                      <w:noProof/>
                      <w:color w:val="FF0000"/>
                    </w:rPr>
                  </w:rPrChange>
                </w:rPr>
                <w:t>計</w:t>
              </w:r>
            </w:ins>
            <w:ins w:id="783" w:author="會計處廖明彥" w:date="2025-07-29T14:10:00Z">
              <w:r w:rsidR="00885831" w:rsidRPr="00885831">
                <w:rPr>
                  <w:rFonts w:ascii="Times New Roman" w:hAnsi="Times New Roman" w:cs="Times New Roman"/>
                  <w:noProof/>
                </w:rPr>
                <w:t>216</w:t>
              </w:r>
            </w:ins>
            <w:ins w:id="784" w:author="會計處廖明彥" w:date="2025-07-17T11:56:00Z">
              <w:r w:rsidR="000154EC" w:rsidRPr="000154EC">
                <w:rPr>
                  <w:rFonts w:ascii="Times New Roman" w:hAnsi="Times New Roman" w:cs="Times New Roman" w:hint="eastAsia"/>
                  <w:noProof/>
                  <w:rPrChange w:id="785" w:author="會計處廖明彥" w:date="2025-07-17T11:57:00Z">
                    <w:rPr>
                      <w:rFonts w:ascii="Times New Roman" w:hAnsi="Times New Roman" w:cs="Times New Roman" w:hint="eastAsia"/>
                      <w:noProof/>
                      <w:color w:val="FF0000"/>
                    </w:rPr>
                  </w:rPrChange>
                </w:rPr>
                <w:t>位</w:t>
              </w:r>
            </w:ins>
            <w:r w:rsidRPr="000154EC">
              <w:rPr>
                <w:rFonts w:ascii="Times New Roman" w:hAnsi="Times New Roman" w:cs="Times New Roman" w:hint="eastAsia"/>
                <w:noProof/>
                <w:rPrChange w:id="786" w:author="會計處廖明彥" w:date="2025-07-17T11:57:00Z">
                  <w:rPr>
                    <w:rFonts w:ascii="Times New Roman" w:hAnsi="Times New Roman" w:cs="Times New Roman" w:hint="eastAsia"/>
                    <w:noProof/>
                    <w:color w:val="FF0000"/>
                  </w:rPr>
                </w:rPrChange>
              </w:rPr>
              <w:t>，</w:t>
            </w:r>
            <w:r w:rsidRPr="000154EC">
              <w:rPr>
                <w:rFonts w:ascii="Times New Roman" w:hAnsi="Times New Roman" w:cs="Times New Roman"/>
                <w:bCs/>
                <w:noProof/>
              </w:rPr>
              <w:t>及「兒科及小兒外科研修醫師留任獎勵計畫」</w:t>
            </w:r>
            <w:del w:id="787" w:author="會計處廖明彥" w:date="2025-07-17T11:56:00Z">
              <w:r w:rsidRPr="000154EC" w:rsidDel="000154EC">
                <w:rPr>
                  <w:rFonts w:ascii="Times New Roman" w:hAnsi="Times New Roman" w:cs="Times New Roman" w:hint="eastAsia"/>
                  <w:noProof/>
                  <w:rPrChange w:id="788" w:author="會計處廖明彥" w:date="2025-07-17T11:57:00Z">
                    <w:rPr>
                      <w:rFonts w:ascii="Times New Roman" w:hAnsi="Times New Roman" w:cs="Times New Roman" w:hint="eastAsia"/>
                      <w:noProof/>
                      <w:color w:val="FF0000"/>
                    </w:rPr>
                  </w:rPrChange>
                </w:rPr>
                <w:delText>計</w:delText>
              </w:r>
            </w:del>
            <w:r w:rsidRPr="000154EC">
              <w:rPr>
                <w:rFonts w:ascii="Times New Roman" w:hAnsi="Times New Roman" w:cs="Times New Roman" w:hint="eastAsia"/>
                <w:noProof/>
                <w:rPrChange w:id="789" w:author="會計處廖明彥" w:date="2025-07-17T11:57:00Z">
                  <w:rPr>
                    <w:rFonts w:ascii="Times New Roman" w:hAnsi="Times New Roman" w:cs="Times New Roman" w:hint="eastAsia"/>
                    <w:noProof/>
                    <w:color w:val="FF0000"/>
                  </w:rPr>
                </w:rPrChange>
              </w:rPr>
              <w:t>獎勵</w:t>
            </w:r>
            <w:del w:id="790" w:author="會計處廖明彥" w:date="2025-07-17T11:57:00Z">
              <w:r w:rsidRPr="000154EC" w:rsidDel="000154EC">
                <w:rPr>
                  <w:rFonts w:ascii="Times New Roman" w:hAnsi="Times New Roman" w:cs="Times New Roman" w:hint="eastAsia"/>
                  <w:noProof/>
                  <w:rPrChange w:id="791" w:author="會計處廖明彥" w:date="2025-07-17T11:57:00Z">
                    <w:rPr>
                      <w:rFonts w:ascii="Times New Roman" w:hAnsi="Times New Roman" w:cs="Times New Roman" w:hint="eastAsia"/>
                      <w:noProof/>
                      <w:color w:val="FF0000"/>
                    </w:rPr>
                  </w:rPrChange>
                </w:rPr>
                <w:delText>146</w:delText>
              </w:r>
              <w:r w:rsidRPr="000154EC" w:rsidDel="000154EC">
                <w:rPr>
                  <w:rFonts w:ascii="Times New Roman" w:hAnsi="Times New Roman" w:cs="Times New Roman" w:hint="eastAsia"/>
                  <w:noProof/>
                  <w:rPrChange w:id="792" w:author="會計處廖明彥" w:date="2025-07-17T11:57:00Z">
                    <w:rPr>
                      <w:rFonts w:ascii="Times New Roman" w:hAnsi="Times New Roman" w:cs="Times New Roman" w:hint="eastAsia"/>
                      <w:noProof/>
                      <w:color w:val="FF0000"/>
                    </w:rPr>
                  </w:rPrChange>
                </w:rPr>
                <w:delText>位</w:delText>
              </w:r>
            </w:del>
            <w:r w:rsidRPr="000154EC">
              <w:rPr>
                <w:rFonts w:ascii="Times New Roman" w:hAnsi="Times New Roman" w:cs="Times New Roman" w:hint="eastAsia"/>
                <w:noProof/>
                <w:rPrChange w:id="793" w:author="會計處廖明彥" w:date="2025-07-17T11:57:00Z">
                  <w:rPr>
                    <w:rFonts w:ascii="Times New Roman" w:hAnsi="Times New Roman" w:cs="Times New Roman" w:hint="eastAsia"/>
                    <w:noProof/>
                    <w:color w:val="FF0000"/>
                  </w:rPr>
                </w:rPrChange>
              </w:rPr>
              <w:t>兒科研修醫師</w:t>
            </w:r>
            <w:ins w:id="794" w:author="會計處廖明彥" w:date="2025-07-17T11:56:00Z">
              <w:r w:rsidR="000154EC" w:rsidRPr="000154EC">
                <w:rPr>
                  <w:rFonts w:ascii="Times New Roman" w:hAnsi="Times New Roman" w:cs="Times New Roman" w:hint="eastAsia"/>
                  <w:noProof/>
                  <w:rPrChange w:id="795" w:author="會計處廖明彥" w:date="2025-07-17T11:57:00Z">
                    <w:rPr>
                      <w:rFonts w:ascii="Times New Roman" w:hAnsi="Times New Roman" w:cs="Times New Roman" w:hint="eastAsia"/>
                      <w:noProof/>
                      <w:color w:val="FF0000"/>
                    </w:rPr>
                  </w:rPrChange>
                </w:rPr>
                <w:t>計</w:t>
              </w:r>
            </w:ins>
            <w:ins w:id="796" w:author="會計處廖明彥" w:date="2025-07-29T14:11:00Z">
              <w:r w:rsidR="00885831" w:rsidRPr="00885831">
                <w:rPr>
                  <w:rFonts w:ascii="Times New Roman" w:hAnsi="Times New Roman" w:cs="Times New Roman"/>
                  <w:noProof/>
                </w:rPr>
                <w:t>148</w:t>
              </w:r>
            </w:ins>
            <w:ins w:id="797" w:author="會計處廖明彥" w:date="2025-07-17T11:57:00Z">
              <w:r w:rsidR="000154EC" w:rsidRPr="000154EC">
                <w:rPr>
                  <w:rFonts w:ascii="Times New Roman" w:hAnsi="Times New Roman" w:cs="Times New Roman" w:hint="eastAsia"/>
                  <w:noProof/>
                  <w:rPrChange w:id="798" w:author="會計處廖明彥" w:date="2025-07-17T11:57:00Z">
                    <w:rPr>
                      <w:rFonts w:ascii="Times New Roman" w:hAnsi="Times New Roman" w:cs="Times New Roman" w:hint="eastAsia"/>
                      <w:noProof/>
                      <w:color w:val="FF0000"/>
                    </w:rPr>
                  </w:rPrChange>
                </w:rPr>
                <w:t>位</w:t>
              </w:r>
            </w:ins>
            <w:r w:rsidRPr="000154EC">
              <w:rPr>
                <w:rFonts w:ascii="Times New Roman" w:hAnsi="Times New Roman" w:cs="Times New Roman" w:hint="eastAsia"/>
                <w:noProof/>
                <w:rPrChange w:id="799" w:author="會計處廖明彥" w:date="2025-07-17T11:57:00Z">
                  <w:rPr>
                    <w:rFonts w:ascii="Times New Roman" w:hAnsi="Times New Roman" w:cs="Times New Roman" w:hint="eastAsia"/>
                    <w:noProof/>
                    <w:color w:val="FF0000"/>
                  </w:rPr>
                </w:rPrChange>
              </w:rPr>
              <w:t>，有效</w:t>
            </w:r>
            <w:r w:rsidRPr="000154EC">
              <w:rPr>
                <w:rFonts w:ascii="Times New Roman" w:hAnsi="Times New Roman" w:cs="Times New Roman"/>
                <w:bCs/>
                <w:noProof/>
              </w:rPr>
              <w:t>培育與留任兒科人才。</w:t>
            </w:r>
          </w:p>
          <w:p w14:paraId="79FE3B4D" w14:textId="77777777" w:rsidR="00E75E4B" w:rsidRPr="000154EC" w:rsidRDefault="00E75E4B">
            <w:pPr>
              <w:pStyle w:val="Web"/>
              <w:spacing w:before="0" w:beforeAutospacing="0" w:after="0" w:afterAutospacing="0" w:line="390" w:lineRule="exact"/>
              <w:ind w:leftChars="18" w:left="233" w:rightChars="7" w:right="17" w:hangingChars="79" w:hanging="190"/>
              <w:jc w:val="both"/>
              <w:rPr>
                <w:rFonts w:ascii="Times New Roman" w:hAnsi="Times New Roman" w:cs="Times New Roman"/>
                <w:noProof/>
              </w:rPr>
            </w:pPr>
            <w:r w:rsidRPr="000154EC">
              <w:rPr>
                <w:rFonts w:ascii="Times New Roman" w:hAnsi="Times New Roman" w:cs="Times New Roman"/>
                <w:noProof/>
              </w:rPr>
              <w:t>7.</w:t>
            </w:r>
            <w:r w:rsidRPr="000154EC">
              <w:rPr>
                <w:rFonts w:ascii="Times New Roman" w:hAnsi="Times New Roman" w:cs="Times New Roman"/>
                <w:noProof/>
              </w:rPr>
              <w:t>辦理「幼兒專責醫師制度計畫」，截至</w:t>
            </w:r>
            <w:r w:rsidRPr="000154EC">
              <w:rPr>
                <w:rFonts w:ascii="Times New Roman" w:hAnsi="Times New Roman" w:cs="Times New Roman"/>
                <w:noProof/>
                <w:rPrChange w:id="800" w:author="會計處廖明彥" w:date="2025-07-17T11:57:00Z">
                  <w:rPr>
                    <w:rFonts w:ascii="Times New Roman" w:hAnsi="Times New Roman" w:cs="Times New Roman"/>
                    <w:noProof/>
                    <w:color w:val="FF0000"/>
                  </w:rPr>
                </w:rPrChange>
              </w:rPr>
              <w:t>113</w:t>
            </w:r>
            <w:r w:rsidRPr="000154EC">
              <w:rPr>
                <w:rFonts w:ascii="Times New Roman" w:hAnsi="Times New Roman" w:cs="Times New Roman"/>
                <w:noProof/>
                <w:rPrChange w:id="801" w:author="會計處廖明彥" w:date="2025-07-17T11:57:00Z">
                  <w:rPr>
                    <w:rFonts w:ascii="Times New Roman" w:hAnsi="Times New Roman" w:cs="Times New Roman"/>
                    <w:noProof/>
                    <w:color w:val="FF0000"/>
                  </w:rPr>
                </w:rPrChange>
              </w:rPr>
              <w:t>年底</w:t>
            </w:r>
            <w:r w:rsidRPr="000154EC">
              <w:rPr>
                <w:rFonts w:ascii="Times New Roman" w:hAnsi="Times New Roman" w:cs="Times New Roman"/>
                <w:noProof/>
              </w:rPr>
              <w:t>參與醫療院所</w:t>
            </w:r>
            <w:r w:rsidRPr="000154EC">
              <w:rPr>
                <w:rFonts w:ascii="Times New Roman" w:hAnsi="Times New Roman" w:cs="Times New Roman"/>
                <w:noProof/>
                <w:rPrChange w:id="802" w:author="會計處廖明彥" w:date="2025-07-17T11:57:00Z">
                  <w:rPr>
                    <w:rFonts w:ascii="Times New Roman" w:hAnsi="Times New Roman" w:cs="Times New Roman"/>
                    <w:noProof/>
                    <w:color w:val="FF0000"/>
                  </w:rPr>
                </w:rPrChange>
              </w:rPr>
              <w:t>1,153</w:t>
            </w:r>
            <w:r w:rsidRPr="000154EC">
              <w:rPr>
                <w:rFonts w:ascii="Times New Roman" w:hAnsi="Times New Roman" w:cs="Times New Roman"/>
                <w:noProof/>
              </w:rPr>
              <w:t>家、醫師</w:t>
            </w:r>
            <w:r w:rsidRPr="000154EC">
              <w:rPr>
                <w:rFonts w:ascii="Times New Roman" w:hAnsi="Times New Roman" w:cs="Times New Roman"/>
                <w:noProof/>
                <w:rPrChange w:id="803" w:author="會計處廖明彥" w:date="2025-07-17T11:57:00Z">
                  <w:rPr>
                    <w:rFonts w:ascii="Times New Roman" w:hAnsi="Times New Roman" w:cs="Times New Roman"/>
                    <w:noProof/>
                    <w:color w:val="FF0000"/>
                  </w:rPr>
                </w:rPrChange>
              </w:rPr>
              <w:t>2,454</w:t>
            </w:r>
            <w:r w:rsidRPr="000154EC">
              <w:rPr>
                <w:rFonts w:ascii="Times New Roman" w:hAnsi="Times New Roman" w:cs="Times New Roman"/>
                <w:noProof/>
                <w:rPrChange w:id="804" w:author="會計處廖明彥" w:date="2025-07-17T11:57:00Z">
                  <w:rPr>
                    <w:rFonts w:ascii="Times New Roman" w:hAnsi="Times New Roman" w:cs="Times New Roman"/>
                    <w:noProof/>
                    <w:color w:val="FF0000"/>
                  </w:rPr>
                </w:rPrChange>
              </w:rPr>
              <w:t>人</w:t>
            </w:r>
            <w:r w:rsidRPr="000154EC">
              <w:rPr>
                <w:rFonts w:ascii="Times New Roman" w:hAnsi="Times New Roman" w:cs="Times New Roman"/>
                <w:noProof/>
              </w:rPr>
              <w:t>，</w:t>
            </w:r>
            <w:r w:rsidRPr="000154EC">
              <w:rPr>
                <w:rFonts w:ascii="Times New Roman" w:hAnsi="Times New Roman" w:cs="Times New Roman"/>
                <w:noProof/>
                <w:rPrChange w:id="805" w:author="會計處廖明彥" w:date="2025-07-17T11:57:00Z">
                  <w:rPr>
                    <w:rFonts w:ascii="Times New Roman" w:hAnsi="Times New Roman" w:cs="Times New Roman"/>
                    <w:noProof/>
                    <w:color w:val="FF0000"/>
                  </w:rPr>
                </w:rPrChange>
              </w:rPr>
              <w:t>3</w:t>
            </w:r>
            <w:r w:rsidRPr="000154EC">
              <w:rPr>
                <w:rFonts w:ascii="Times New Roman" w:hAnsi="Times New Roman" w:cs="Times New Roman"/>
                <w:noProof/>
                <w:rPrChange w:id="806" w:author="會計處廖明彥" w:date="2025-07-17T11:57:00Z">
                  <w:rPr>
                    <w:rFonts w:ascii="Times New Roman" w:hAnsi="Times New Roman" w:cs="Times New Roman"/>
                    <w:noProof/>
                    <w:color w:val="FF0000"/>
                  </w:rPr>
                </w:rPrChange>
              </w:rPr>
              <w:t>歲以下幼兒收案</w:t>
            </w:r>
            <w:r w:rsidRPr="000154EC">
              <w:rPr>
                <w:rFonts w:ascii="Times New Roman" w:hAnsi="Times New Roman" w:cs="Times New Roman" w:hint="eastAsia"/>
                <w:noProof/>
                <w:rPrChange w:id="807" w:author="會計處廖明彥" w:date="2025-07-17T11:57:00Z">
                  <w:rPr>
                    <w:rFonts w:ascii="Times New Roman" w:hAnsi="Times New Roman" w:cs="Times New Roman" w:hint="eastAsia"/>
                    <w:noProof/>
                    <w:color w:val="FF0000"/>
                  </w:rPr>
                </w:rPrChange>
              </w:rPr>
              <w:t>人數計</w:t>
            </w:r>
            <w:r w:rsidRPr="000154EC">
              <w:rPr>
                <w:rFonts w:ascii="Times New Roman" w:hAnsi="Times New Roman" w:cs="Times New Roman"/>
                <w:noProof/>
                <w:rPrChange w:id="808" w:author="會計處廖明彥" w:date="2025-07-17T11:57:00Z">
                  <w:rPr>
                    <w:rFonts w:ascii="Times New Roman" w:hAnsi="Times New Roman" w:cs="Times New Roman"/>
                    <w:noProof/>
                    <w:color w:val="FF0000"/>
                  </w:rPr>
                </w:rPrChange>
              </w:rPr>
              <w:t>25</w:t>
            </w:r>
            <w:r w:rsidRPr="000154EC">
              <w:rPr>
                <w:rFonts w:ascii="Times New Roman" w:hAnsi="Times New Roman" w:cs="Times New Roman"/>
                <w:noProof/>
                <w:rPrChange w:id="809" w:author="會計處廖明彥" w:date="2025-07-17T11:57:00Z">
                  <w:rPr>
                    <w:rFonts w:ascii="Times New Roman" w:hAnsi="Times New Roman" w:cs="Times New Roman"/>
                    <w:noProof/>
                    <w:color w:val="FF0000"/>
                  </w:rPr>
                </w:rPrChange>
              </w:rPr>
              <w:t>萬</w:t>
            </w:r>
            <w:r w:rsidRPr="000154EC">
              <w:rPr>
                <w:rFonts w:ascii="Times New Roman" w:hAnsi="Times New Roman" w:cs="Times New Roman"/>
                <w:noProof/>
                <w:rPrChange w:id="810" w:author="會計處廖明彥" w:date="2025-07-17T11:57:00Z">
                  <w:rPr>
                    <w:rFonts w:ascii="Times New Roman" w:hAnsi="Times New Roman" w:cs="Times New Roman"/>
                    <w:noProof/>
                    <w:color w:val="FF0000"/>
                  </w:rPr>
                </w:rPrChange>
              </w:rPr>
              <w:t>7,424</w:t>
            </w:r>
            <w:r w:rsidRPr="000154EC">
              <w:rPr>
                <w:rFonts w:ascii="Times New Roman" w:hAnsi="Times New Roman" w:cs="Times New Roman"/>
                <w:noProof/>
                <w:rPrChange w:id="811" w:author="會計處廖明彥" w:date="2025-07-17T11:57:00Z">
                  <w:rPr>
                    <w:rFonts w:ascii="Times New Roman" w:hAnsi="Times New Roman" w:cs="Times New Roman"/>
                    <w:noProof/>
                    <w:color w:val="FF0000"/>
                  </w:rPr>
                </w:rPrChange>
              </w:rPr>
              <w:t>人</w:t>
            </w:r>
            <w:r w:rsidRPr="000154EC">
              <w:rPr>
                <w:rFonts w:ascii="Times New Roman" w:hAnsi="Times New Roman" w:cs="Times New Roman"/>
                <w:noProof/>
              </w:rPr>
              <w:t>。</w:t>
            </w:r>
          </w:p>
          <w:p w14:paraId="2935FFB2" w14:textId="77777777" w:rsidR="00E75E4B" w:rsidRPr="000154EC" w:rsidRDefault="00E75E4B">
            <w:pPr>
              <w:pStyle w:val="Web"/>
              <w:spacing w:before="0" w:beforeAutospacing="0" w:after="0" w:afterAutospacing="0" w:line="390" w:lineRule="exact"/>
              <w:ind w:leftChars="18" w:left="233" w:rightChars="7" w:right="17" w:hangingChars="79" w:hanging="190"/>
              <w:jc w:val="both"/>
              <w:rPr>
                <w:rFonts w:ascii="Times New Roman" w:hAnsi="Times New Roman" w:cs="Times New Roman"/>
                <w:noProof/>
              </w:rPr>
            </w:pPr>
            <w:r w:rsidRPr="000154EC">
              <w:rPr>
                <w:rFonts w:ascii="Times New Roman" w:hAnsi="Times New Roman" w:cs="Times New Roman" w:hint="eastAsia"/>
                <w:noProof/>
              </w:rPr>
              <w:t>8</w:t>
            </w:r>
            <w:r w:rsidRPr="000154EC">
              <w:rPr>
                <w:rFonts w:ascii="Times New Roman" w:hAnsi="Times New Roman" w:cs="Times New Roman"/>
                <w:noProof/>
              </w:rPr>
              <w:t>.</w:t>
            </w:r>
            <w:r w:rsidRPr="000154EC">
              <w:rPr>
                <w:rFonts w:ascii="Times New Roman" w:hAnsi="Times New Roman" w:cs="Times New Roman" w:hint="eastAsia"/>
                <w:noProof/>
                <w:rPrChange w:id="812" w:author="會計處廖明彥" w:date="2025-07-17T11:57:00Z">
                  <w:rPr>
                    <w:rFonts w:ascii="Times New Roman" w:hAnsi="Times New Roman" w:cs="Times New Roman" w:hint="eastAsia"/>
                    <w:noProof/>
                    <w:color w:val="FF0000"/>
                  </w:rPr>
                </w:rPrChange>
              </w:rPr>
              <w:t>於</w:t>
            </w:r>
            <w:r w:rsidRPr="000154EC">
              <w:rPr>
                <w:rFonts w:ascii="Times New Roman" w:hAnsi="Times New Roman" w:cs="Times New Roman"/>
                <w:noProof/>
                <w:rPrChange w:id="813" w:author="會計處廖明彥" w:date="2025-07-17T11:57:00Z">
                  <w:rPr>
                    <w:rFonts w:ascii="Times New Roman" w:hAnsi="Times New Roman" w:cs="Times New Roman"/>
                    <w:noProof/>
                    <w:color w:val="FF0000"/>
                  </w:rPr>
                </w:rPrChange>
              </w:rPr>
              <w:t>2</w:t>
            </w:r>
            <w:r w:rsidRPr="000154EC">
              <w:rPr>
                <w:rFonts w:ascii="Times New Roman" w:hAnsi="Times New Roman" w:cs="Times New Roman" w:hint="eastAsia"/>
                <w:noProof/>
                <w:rPrChange w:id="814" w:author="會計處廖明彥" w:date="2025-07-17T11:57:00Z">
                  <w:rPr>
                    <w:rFonts w:ascii="Times New Roman" w:hAnsi="Times New Roman" w:cs="Times New Roman" w:hint="eastAsia"/>
                    <w:noProof/>
                    <w:color w:val="FF0000"/>
                  </w:rPr>
                </w:rPrChange>
              </w:rPr>
              <w:t>2</w:t>
            </w:r>
            <w:r w:rsidRPr="000154EC">
              <w:rPr>
                <w:rFonts w:ascii="Times New Roman" w:hAnsi="Times New Roman" w:cs="Times New Roman" w:hint="eastAsia"/>
                <w:noProof/>
              </w:rPr>
              <w:t>個</w:t>
            </w:r>
            <w:r w:rsidRPr="000154EC">
              <w:rPr>
                <w:rFonts w:ascii="Times New Roman" w:hAnsi="Times New Roman" w:cs="Times New Roman"/>
                <w:noProof/>
              </w:rPr>
              <w:t>縣市辦理「育兒指導服務方案」。</w:t>
            </w:r>
          </w:p>
          <w:p w14:paraId="179F19EC" w14:textId="77777777" w:rsidR="00E75E4B" w:rsidRPr="000154EC" w:rsidRDefault="00E75E4B">
            <w:pPr>
              <w:pStyle w:val="Web"/>
              <w:spacing w:before="0" w:beforeAutospacing="0" w:after="0" w:afterAutospacing="0" w:line="390" w:lineRule="exact"/>
              <w:ind w:leftChars="18" w:left="233" w:rightChars="7" w:right="17" w:hangingChars="79" w:hanging="190"/>
              <w:jc w:val="both"/>
              <w:rPr>
                <w:rFonts w:ascii="Times New Roman" w:hAnsi="Times New Roman" w:cs="Times New Roman" w:hint="eastAsia"/>
                <w:highlight w:val="yellow"/>
              </w:rPr>
            </w:pPr>
            <w:r w:rsidRPr="000154EC">
              <w:rPr>
                <w:rFonts w:ascii="Times New Roman" w:hAnsi="Times New Roman" w:cs="Times New Roman"/>
                <w:noProof/>
              </w:rPr>
              <w:lastRenderedPageBreak/>
              <w:t>9.</w:t>
            </w:r>
            <w:r w:rsidRPr="000154EC">
              <w:rPr>
                <w:rFonts w:ascii="Times New Roman" w:hAnsi="Times New Roman" w:cs="Times New Roman"/>
                <w:noProof/>
              </w:rPr>
              <w:t>持續辦理「優化兒童醫療照護計畫協調管理中心」，完成</w:t>
            </w:r>
            <w:r w:rsidRPr="000154EC">
              <w:rPr>
                <w:rFonts w:ascii="Times New Roman" w:hAnsi="Times New Roman" w:cs="Times New Roman"/>
                <w:noProof/>
              </w:rPr>
              <w:t>113</w:t>
            </w:r>
            <w:r w:rsidRPr="000154EC">
              <w:rPr>
                <w:rFonts w:ascii="Times New Roman" w:hAnsi="Times New Roman" w:cs="Times New Roman"/>
                <w:noProof/>
              </w:rPr>
              <w:t>年度周產期照護、兒童醫療相關計畫規劃推動、</w:t>
            </w:r>
            <w:r w:rsidRPr="000154EC">
              <w:rPr>
                <w:rFonts w:ascii="Times New Roman" w:hAnsi="Times New Roman" w:cs="Times New Roman" w:hint="eastAsia"/>
                <w:noProof/>
                <w:rPrChange w:id="815" w:author="會計處廖明彥" w:date="2025-07-17T11:57:00Z">
                  <w:rPr>
                    <w:rFonts w:ascii="Times New Roman" w:hAnsi="Times New Roman" w:cs="Times New Roman" w:hint="eastAsia"/>
                    <w:noProof/>
                    <w:color w:val="FF0000"/>
                  </w:rPr>
                </w:rPrChange>
              </w:rPr>
              <w:t>建置</w:t>
            </w:r>
            <w:r w:rsidRPr="000154EC">
              <w:rPr>
                <w:rFonts w:ascii="Times New Roman" w:hAnsi="Times New Roman" w:cs="Times New Roman"/>
                <w:noProof/>
              </w:rPr>
              <w:t>優化兒童相關資訊系統</w:t>
            </w:r>
            <w:r w:rsidRPr="000154EC">
              <w:rPr>
                <w:rFonts w:ascii="Times New Roman" w:hAnsi="Times New Roman" w:cs="Times New Roman" w:hint="eastAsia"/>
                <w:noProof/>
                <w:rPrChange w:id="816" w:author="會計處廖明彥" w:date="2025-07-17T11:57:00Z">
                  <w:rPr>
                    <w:rFonts w:ascii="Times New Roman" w:hAnsi="Times New Roman" w:cs="Times New Roman" w:hint="eastAsia"/>
                    <w:noProof/>
                    <w:color w:val="FF0000"/>
                  </w:rPr>
                </w:rPrChange>
              </w:rPr>
              <w:t>，</w:t>
            </w:r>
            <w:r w:rsidRPr="000154EC">
              <w:rPr>
                <w:rFonts w:ascii="Times New Roman" w:hAnsi="Times New Roman" w:cs="Times New Roman"/>
                <w:noProof/>
              </w:rPr>
              <w:t>研擬第</w:t>
            </w:r>
            <w:r w:rsidRPr="000154EC">
              <w:rPr>
                <w:rFonts w:ascii="Times New Roman" w:hAnsi="Times New Roman" w:cs="Times New Roman" w:hint="eastAsia"/>
                <w:noProof/>
              </w:rPr>
              <w:t>二</w:t>
            </w:r>
            <w:r w:rsidRPr="000154EC">
              <w:rPr>
                <w:rFonts w:ascii="Times New Roman" w:hAnsi="Times New Roman" w:cs="Times New Roman"/>
                <w:noProof/>
              </w:rPr>
              <w:t>期優化兒童醫療照護計畫。</w:t>
            </w:r>
          </w:p>
        </w:tc>
      </w:tr>
      <w:tr w:rsidR="00E75E4B" w:rsidRPr="0092048B" w14:paraId="2B12DE51" w14:textId="77777777">
        <w:tblPrEx>
          <w:tblCellMar>
            <w:left w:w="28" w:type="dxa"/>
            <w:right w:w="28" w:type="dxa"/>
          </w:tblCellMar>
          <w:tblLook w:val="0000" w:firstRow="0" w:lastRow="0" w:firstColumn="0" w:lastColumn="0" w:noHBand="0" w:noVBand="0"/>
        </w:tblPrEx>
        <w:trPr>
          <w:trHeight w:val="462"/>
          <w:jc w:val="center"/>
        </w:trPr>
        <w:tc>
          <w:tcPr>
            <w:tcW w:w="2403" w:type="dxa"/>
            <w:vMerge w:val="restart"/>
          </w:tcPr>
          <w:p w14:paraId="467956E7" w14:textId="77777777" w:rsidR="00E75E4B" w:rsidRDefault="00E75E4B">
            <w:pPr>
              <w:widowControl/>
              <w:spacing w:line="390" w:lineRule="exact"/>
              <w:ind w:leftChars="17" w:left="466" w:hangingChars="177" w:hanging="425"/>
              <w:jc w:val="both"/>
            </w:pPr>
            <w:r>
              <w:rPr>
                <w:rFonts w:hint="eastAsia"/>
              </w:rPr>
              <w:lastRenderedPageBreak/>
              <w:t>三、</w:t>
            </w:r>
            <w:r w:rsidRPr="00946DFA">
              <w:t>護理及健康照護</w:t>
            </w:r>
          </w:p>
          <w:p w14:paraId="3807A8F2" w14:textId="77777777" w:rsidR="00E75E4B" w:rsidRDefault="00E75E4B">
            <w:pPr>
              <w:widowControl/>
              <w:spacing w:line="390" w:lineRule="exact"/>
              <w:ind w:leftChars="17" w:left="466" w:hangingChars="177" w:hanging="425"/>
              <w:jc w:val="both"/>
            </w:pPr>
            <w:r>
              <w:rPr>
                <w:rFonts w:hint="eastAsia"/>
              </w:rPr>
              <w:t xml:space="preserve">    </w:t>
            </w:r>
            <w:r w:rsidRPr="00946DFA">
              <w:t>業務</w:t>
            </w:r>
          </w:p>
          <w:p w14:paraId="18E91B44" w14:textId="77777777" w:rsidR="00E75E4B" w:rsidRDefault="00E75E4B">
            <w:pPr>
              <w:pStyle w:val="ae"/>
              <w:spacing w:line="390" w:lineRule="exact"/>
              <w:ind w:leftChars="15" w:left="454" w:hangingChars="174" w:hanging="418"/>
              <w:jc w:val="left"/>
              <w:rPr>
                <w:rFonts w:ascii="Times New Roman"/>
                <w:szCs w:val="24"/>
              </w:rPr>
            </w:pPr>
          </w:p>
          <w:p w14:paraId="41C7C0E4" w14:textId="77777777" w:rsidR="00E75E4B" w:rsidRDefault="00E75E4B">
            <w:pPr>
              <w:pStyle w:val="ae"/>
              <w:spacing w:line="390" w:lineRule="exact"/>
              <w:ind w:leftChars="15" w:left="454" w:hangingChars="174" w:hanging="418"/>
              <w:jc w:val="left"/>
              <w:rPr>
                <w:rFonts w:ascii="Times New Roman"/>
                <w:szCs w:val="24"/>
              </w:rPr>
            </w:pPr>
          </w:p>
          <w:p w14:paraId="273FC5B8" w14:textId="77777777" w:rsidR="00E75E4B" w:rsidRDefault="00E75E4B">
            <w:pPr>
              <w:pStyle w:val="ae"/>
              <w:spacing w:line="390" w:lineRule="exact"/>
              <w:ind w:leftChars="15" w:left="454" w:hangingChars="174" w:hanging="418"/>
              <w:jc w:val="left"/>
              <w:rPr>
                <w:rFonts w:ascii="Times New Roman"/>
                <w:szCs w:val="24"/>
              </w:rPr>
            </w:pPr>
          </w:p>
          <w:p w14:paraId="5490E3FB" w14:textId="77777777" w:rsidR="00E75E4B" w:rsidRDefault="00E75E4B">
            <w:pPr>
              <w:pStyle w:val="ae"/>
              <w:spacing w:line="390" w:lineRule="exact"/>
              <w:ind w:leftChars="15" w:left="454" w:hangingChars="174" w:hanging="418"/>
              <w:jc w:val="left"/>
              <w:rPr>
                <w:rFonts w:ascii="Times New Roman"/>
                <w:szCs w:val="24"/>
              </w:rPr>
            </w:pPr>
          </w:p>
          <w:p w14:paraId="5587009B" w14:textId="77777777" w:rsidR="00E75E4B" w:rsidRDefault="00E75E4B">
            <w:pPr>
              <w:pStyle w:val="ae"/>
              <w:spacing w:line="390" w:lineRule="exact"/>
              <w:ind w:leftChars="15" w:left="454" w:hangingChars="174" w:hanging="418"/>
              <w:jc w:val="left"/>
              <w:rPr>
                <w:rFonts w:ascii="Times New Roman"/>
                <w:szCs w:val="24"/>
              </w:rPr>
            </w:pPr>
          </w:p>
          <w:p w14:paraId="372F0DC8" w14:textId="77777777" w:rsidR="00E75E4B" w:rsidRDefault="00E75E4B">
            <w:pPr>
              <w:pStyle w:val="ae"/>
              <w:spacing w:line="390" w:lineRule="exact"/>
              <w:ind w:leftChars="15" w:left="454" w:hangingChars="174" w:hanging="418"/>
              <w:jc w:val="left"/>
              <w:rPr>
                <w:rFonts w:ascii="Times New Roman"/>
                <w:szCs w:val="24"/>
              </w:rPr>
            </w:pPr>
          </w:p>
          <w:p w14:paraId="23307279" w14:textId="77777777" w:rsidR="00E75E4B" w:rsidRDefault="00E75E4B">
            <w:pPr>
              <w:pStyle w:val="ae"/>
              <w:spacing w:line="390" w:lineRule="exact"/>
              <w:ind w:leftChars="15" w:left="454" w:hangingChars="174" w:hanging="418"/>
              <w:jc w:val="left"/>
              <w:rPr>
                <w:rFonts w:ascii="Times New Roman"/>
                <w:szCs w:val="24"/>
              </w:rPr>
            </w:pPr>
          </w:p>
          <w:p w14:paraId="14A44402" w14:textId="77777777" w:rsidR="00E75E4B" w:rsidRDefault="00E75E4B">
            <w:pPr>
              <w:pStyle w:val="ae"/>
              <w:spacing w:line="390" w:lineRule="exact"/>
              <w:ind w:leftChars="15" w:left="454" w:hangingChars="174" w:hanging="418"/>
              <w:jc w:val="left"/>
              <w:rPr>
                <w:rFonts w:ascii="Times New Roman"/>
                <w:szCs w:val="24"/>
              </w:rPr>
            </w:pPr>
          </w:p>
          <w:p w14:paraId="7CD1AF1B" w14:textId="77777777" w:rsidR="00E75E4B" w:rsidRDefault="00E75E4B">
            <w:pPr>
              <w:pStyle w:val="ae"/>
              <w:spacing w:line="390" w:lineRule="exact"/>
              <w:ind w:leftChars="15" w:left="454" w:hangingChars="174" w:hanging="418"/>
              <w:jc w:val="left"/>
              <w:rPr>
                <w:rFonts w:ascii="Times New Roman"/>
                <w:szCs w:val="24"/>
              </w:rPr>
            </w:pPr>
          </w:p>
          <w:p w14:paraId="1337895C" w14:textId="77777777" w:rsidR="00E75E4B" w:rsidRDefault="00E75E4B">
            <w:pPr>
              <w:pStyle w:val="ae"/>
              <w:spacing w:line="390" w:lineRule="exact"/>
              <w:ind w:leftChars="15" w:left="454" w:hangingChars="174" w:hanging="418"/>
              <w:jc w:val="left"/>
              <w:rPr>
                <w:rFonts w:ascii="Times New Roman"/>
                <w:szCs w:val="24"/>
              </w:rPr>
            </w:pPr>
          </w:p>
          <w:p w14:paraId="549D4D49" w14:textId="77777777" w:rsidR="00E75E4B" w:rsidRDefault="00E75E4B">
            <w:pPr>
              <w:pStyle w:val="ae"/>
              <w:spacing w:line="390" w:lineRule="exact"/>
              <w:ind w:leftChars="15" w:left="454" w:hangingChars="174" w:hanging="418"/>
              <w:jc w:val="left"/>
              <w:rPr>
                <w:rFonts w:ascii="Times New Roman"/>
                <w:szCs w:val="24"/>
              </w:rPr>
            </w:pPr>
          </w:p>
          <w:p w14:paraId="31AAD292" w14:textId="77777777" w:rsidR="00E75E4B" w:rsidRDefault="00E75E4B">
            <w:pPr>
              <w:pStyle w:val="ae"/>
              <w:spacing w:line="390" w:lineRule="exact"/>
              <w:ind w:leftChars="15" w:left="454" w:hangingChars="174" w:hanging="418"/>
              <w:jc w:val="left"/>
              <w:rPr>
                <w:rFonts w:ascii="Times New Roman"/>
                <w:szCs w:val="24"/>
              </w:rPr>
            </w:pPr>
          </w:p>
          <w:p w14:paraId="015CF7D8" w14:textId="77777777" w:rsidR="00E75E4B" w:rsidRDefault="00E75E4B">
            <w:pPr>
              <w:pStyle w:val="ae"/>
              <w:spacing w:line="390" w:lineRule="exact"/>
              <w:ind w:leftChars="15" w:left="454" w:hangingChars="174" w:hanging="418"/>
              <w:jc w:val="left"/>
              <w:rPr>
                <w:rFonts w:ascii="Times New Roman"/>
                <w:szCs w:val="24"/>
              </w:rPr>
            </w:pPr>
          </w:p>
          <w:p w14:paraId="669CD3E9" w14:textId="77777777" w:rsidR="00E75E4B" w:rsidRDefault="00E75E4B">
            <w:pPr>
              <w:pStyle w:val="ae"/>
              <w:spacing w:line="390" w:lineRule="exact"/>
              <w:ind w:leftChars="15" w:left="454" w:hangingChars="174" w:hanging="418"/>
              <w:jc w:val="left"/>
              <w:rPr>
                <w:rFonts w:ascii="Times New Roman"/>
                <w:szCs w:val="24"/>
              </w:rPr>
            </w:pPr>
          </w:p>
          <w:p w14:paraId="297A8590" w14:textId="77777777" w:rsidR="00E75E4B" w:rsidRDefault="00E75E4B">
            <w:pPr>
              <w:pStyle w:val="ae"/>
              <w:spacing w:line="390" w:lineRule="exact"/>
              <w:ind w:leftChars="15" w:left="454" w:hangingChars="174" w:hanging="418"/>
              <w:jc w:val="left"/>
              <w:rPr>
                <w:rFonts w:ascii="Times New Roman"/>
                <w:szCs w:val="24"/>
              </w:rPr>
            </w:pPr>
          </w:p>
          <w:p w14:paraId="5C62A42D" w14:textId="77777777" w:rsidR="00E75E4B" w:rsidRDefault="00E75E4B">
            <w:pPr>
              <w:pStyle w:val="ae"/>
              <w:spacing w:line="390" w:lineRule="exact"/>
              <w:ind w:leftChars="15" w:left="454" w:hangingChars="174" w:hanging="418"/>
              <w:jc w:val="left"/>
              <w:rPr>
                <w:rFonts w:ascii="Times New Roman"/>
                <w:szCs w:val="24"/>
              </w:rPr>
            </w:pPr>
          </w:p>
          <w:p w14:paraId="4F413B66" w14:textId="77777777" w:rsidR="00E75E4B" w:rsidRDefault="00E75E4B">
            <w:pPr>
              <w:pStyle w:val="ae"/>
              <w:spacing w:line="390" w:lineRule="exact"/>
              <w:ind w:leftChars="15" w:left="454" w:hangingChars="174" w:hanging="418"/>
              <w:jc w:val="left"/>
              <w:rPr>
                <w:rFonts w:ascii="Times New Roman"/>
                <w:szCs w:val="24"/>
              </w:rPr>
            </w:pPr>
          </w:p>
          <w:p w14:paraId="149084DC" w14:textId="77777777" w:rsidR="00E75E4B" w:rsidRDefault="00E75E4B">
            <w:pPr>
              <w:pStyle w:val="ae"/>
              <w:spacing w:line="390" w:lineRule="exact"/>
              <w:ind w:leftChars="15" w:left="454" w:hangingChars="174" w:hanging="418"/>
              <w:jc w:val="left"/>
              <w:rPr>
                <w:rFonts w:ascii="Times New Roman"/>
                <w:szCs w:val="24"/>
              </w:rPr>
            </w:pPr>
          </w:p>
          <w:p w14:paraId="0745A65F" w14:textId="77777777" w:rsidR="00E75E4B" w:rsidRDefault="00E75E4B">
            <w:pPr>
              <w:pStyle w:val="ae"/>
              <w:spacing w:line="390" w:lineRule="exact"/>
              <w:ind w:leftChars="15" w:left="454" w:hangingChars="174" w:hanging="418"/>
              <w:jc w:val="left"/>
              <w:rPr>
                <w:rFonts w:ascii="Times New Roman"/>
                <w:szCs w:val="24"/>
              </w:rPr>
            </w:pPr>
          </w:p>
          <w:p w14:paraId="160C31B4" w14:textId="77777777" w:rsidR="00E75E4B" w:rsidRDefault="00E75E4B">
            <w:pPr>
              <w:pStyle w:val="ae"/>
              <w:spacing w:line="390" w:lineRule="exact"/>
              <w:ind w:leftChars="15" w:left="454" w:hangingChars="174" w:hanging="418"/>
              <w:jc w:val="left"/>
              <w:rPr>
                <w:rFonts w:ascii="Times New Roman"/>
                <w:szCs w:val="24"/>
              </w:rPr>
            </w:pPr>
          </w:p>
          <w:p w14:paraId="6CDB79CA" w14:textId="77777777" w:rsidR="00E75E4B" w:rsidRDefault="00E75E4B">
            <w:pPr>
              <w:pStyle w:val="ae"/>
              <w:spacing w:line="390" w:lineRule="exact"/>
              <w:ind w:leftChars="15" w:left="454" w:hangingChars="174" w:hanging="418"/>
              <w:jc w:val="left"/>
              <w:rPr>
                <w:rFonts w:ascii="Times New Roman"/>
                <w:szCs w:val="24"/>
              </w:rPr>
            </w:pPr>
          </w:p>
          <w:p w14:paraId="3ADC2B73" w14:textId="77777777" w:rsidR="00E75E4B" w:rsidRDefault="00E75E4B">
            <w:pPr>
              <w:pStyle w:val="ae"/>
              <w:spacing w:line="390" w:lineRule="exact"/>
              <w:ind w:leftChars="15" w:left="454" w:hangingChars="174" w:hanging="418"/>
              <w:jc w:val="left"/>
              <w:rPr>
                <w:rFonts w:ascii="Times New Roman"/>
                <w:szCs w:val="24"/>
              </w:rPr>
            </w:pPr>
          </w:p>
          <w:p w14:paraId="2B7BB85D" w14:textId="77777777" w:rsidR="00E75E4B" w:rsidRDefault="00E75E4B">
            <w:pPr>
              <w:pStyle w:val="ae"/>
              <w:spacing w:line="390" w:lineRule="exact"/>
              <w:ind w:leftChars="15" w:left="454" w:hangingChars="174" w:hanging="418"/>
              <w:jc w:val="left"/>
              <w:rPr>
                <w:rFonts w:ascii="Times New Roman"/>
                <w:szCs w:val="24"/>
              </w:rPr>
            </w:pPr>
          </w:p>
          <w:p w14:paraId="445C9C9B" w14:textId="77777777" w:rsidR="00E75E4B" w:rsidRDefault="00E75E4B">
            <w:pPr>
              <w:pStyle w:val="ae"/>
              <w:spacing w:line="390" w:lineRule="exact"/>
              <w:ind w:leftChars="15" w:left="454" w:hangingChars="174" w:hanging="418"/>
              <w:jc w:val="left"/>
              <w:rPr>
                <w:rFonts w:ascii="Times New Roman"/>
                <w:szCs w:val="24"/>
              </w:rPr>
            </w:pPr>
          </w:p>
          <w:p w14:paraId="2FF0B177" w14:textId="77777777" w:rsidR="00E75E4B" w:rsidRDefault="00E75E4B">
            <w:pPr>
              <w:pStyle w:val="ae"/>
              <w:spacing w:line="390" w:lineRule="exact"/>
              <w:ind w:leftChars="15" w:left="454" w:hangingChars="174" w:hanging="418"/>
              <w:jc w:val="left"/>
              <w:rPr>
                <w:rFonts w:ascii="Times New Roman"/>
                <w:szCs w:val="24"/>
              </w:rPr>
            </w:pPr>
          </w:p>
          <w:p w14:paraId="3FD4DCD3" w14:textId="77777777" w:rsidR="00E75E4B" w:rsidRDefault="00E75E4B">
            <w:pPr>
              <w:pStyle w:val="ae"/>
              <w:spacing w:line="390" w:lineRule="exact"/>
              <w:ind w:leftChars="15" w:left="454" w:hangingChars="174" w:hanging="418"/>
              <w:jc w:val="left"/>
              <w:rPr>
                <w:rFonts w:ascii="Times New Roman"/>
                <w:szCs w:val="24"/>
              </w:rPr>
            </w:pPr>
          </w:p>
          <w:p w14:paraId="64286623" w14:textId="77777777" w:rsidR="00E75E4B" w:rsidRDefault="00E75E4B">
            <w:pPr>
              <w:pStyle w:val="ae"/>
              <w:spacing w:line="390" w:lineRule="exact"/>
              <w:ind w:leftChars="15" w:left="454" w:hangingChars="174" w:hanging="418"/>
              <w:jc w:val="left"/>
              <w:rPr>
                <w:rFonts w:ascii="Times New Roman"/>
                <w:szCs w:val="24"/>
              </w:rPr>
            </w:pPr>
          </w:p>
          <w:p w14:paraId="7CE34499" w14:textId="77777777" w:rsidR="00E75E4B" w:rsidRDefault="00E75E4B">
            <w:pPr>
              <w:pStyle w:val="ae"/>
              <w:spacing w:line="390" w:lineRule="exact"/>
              <w:ind w:leftChars="15" w:left="454" w:hangingChars="174" w:hanging="418"/>
              <w:jc w:val="left"/>
              <w:rPr>
                <w:rFonts w:ascii="Times New Roman"/>
                <w:szCs w:val="24"/>
              </w:rPr>
            </w:pPr>
          </w:p>
          <w:p w14:paraId="35CB9366" w14:textId="77777777" w:rsidR="00E75E4B" w:rsidRDefault="00E75E4B">
            <w:pPr>
              <w:pStyle w:val="ae"/>
              <w:spacing w:line="390" w:lineRule="exact"/>
              <w:ind w:leftChars="15" w:left="454" w:hangingChars="174" w:hanging="418"/>
              <w:jc w:val="left"/>
              <w:rPr>
                <w:rFonts w:ascii="Times New Roman"/>
                <w:szCs w:val="24"/>
              </w:rPr>
            </w:pPr>
          </w:p>
          <w:p w14:paraId="5DE28698" w14:textId="77777777" w:rsidR="00E75E4B" w:rsidRDefault="00E75E4B">
            <w:pPr>
              <w:pStyle w:val="ae"/>
              <w:spacing w:line="390" w:lineRule="exact"/>
              <w:ind w:leftChars="15" w:left="454" w:hangingChars="174" w:hanging="418"/>
              <w:jc w:val="left"/>
              <w:rPr>
                <w:rFonts w:ascii="Times New Roman"/>
                <w:szCs w:val="24"/>
              </w:rPr>
            </w:pPr>
          </w:p>
          <w:p w14:paraId="56526D8D" w14:textId="77777777" w:rsidR="00E75E4B" w:rsidRDefault="00E75E4B">
            <w:pPr>
              <w:pStyle w:val="ae"/>
              <w:spacing w:line="390" w:lineRule="exact"/>
              <w:ind w:leftChars="15" w:left="454" w:hangingChars="174" w:hanging="418"/>
              <w:jc w:val="left"/>
              <w:rPr>
                <w:rFonts w:ascii="Times New Roman"/>
                <w:szCs w:val="24"/>
              </w:rPr>
            </w:pPr>
          </w:p>
          <w:p w14:paraId="3341AF7D" w14:textId="77777777" w:rsidR="00E75E4B" w:rsidRDefault="00E75E4B">
            <w:pPr>
              <w:pStyle w:val="ae"/>
              <w:spacing w:line="390" w:lineRule="exact"/>
              <w:ind w:leftChars="15" w:left="454" w:hangingChars="174" w:hanging="418"/>
              <w:jc w:val="left"/>
              <w:rPr>
                <w:rFonts w:ascii="Times New Roman"/>
                <w:szCs w:val="24"/>
              </w:rPr>
            </w:pPr>
          </w:p>
          <w:p w14:paraId="79F60C26" w14:textId="77777777" w:rsidR="00E75E4B" w:rsidRDefault="00E75E4B">
            <w:pPr>
              <w:pStyle w:val="ae"/>
              <w:spacing w:line="390" w:lineRule="exact"/>
              <w:ind w:leftChars="15" w:left="454" w:hangingChars="174" w:hanging="418"/>
              <w:jc w:val="left"/>
              <w:rPr>
                <w:rFonts w:ascii="Times New Roman"/>
                <w:szCs w:val="24"/>
              </w:rPr>
            </w:pPr>
          </w:p>
          <w:p w14:paraId="6F3D016B" w14:textId="77777777" w:rsidR="00E75E4B" w:rsidRDefault="00E75E4B">
            <w:pPr>
              <w:pStyle w:val="ae"/>
              <w:spacing w:line="390" w:lineRule="exact"/>
              <w:ind w:leftChars="15" w:left="454" w:hangingChars="174" w:hanging="418"/>
              <w:jc w:val="left"/>
              <w:rPr>
                <w:rFonts w:ascii="Times New Roman"/>
                <w:szCs w:val="24"/>
              </w:rPr>
            </w:pPr>
          </w:p>
          <w:p w14:paraId="126C4A34" w14:textId="77777777" w:rsidR="00E75E4B" w:rsidRDefault="00E75E4B">
            <w:pPr>
              <w:pStyle w:val="ae"/>
              <w:spacing w:line="390" w:lineRule="exact"/>
              <w:ind w:leftChars="15" w:left="454" w:hangingChars="174" w:hanging="418"/>
              <w:jc w:val="left"/>
              <w:rPr>
                <w:rFonts w:ascii="Times New Roman"/>
                <w:szCs w:val="24"/>
              </w:rPr>
            </w:pPr>
          </w:p>
          <w:p w14:paraId="5F6768C2" w14:textId="77777777" w:rsidR="00E75E4B" w:rsidRDefault="00E75E4B">
            <w:pPr>
              <w:pStyle w:val="ae"/>
              <w:spacing w:line="390" w:lineRule="exact"/>
              <w:ind w:leftChars="15" w:left="454" w:hangingChars="174" w:hanging="418"/>
              <w:jc w:val="left"/>
              <w:rPr>
                <w:rFonts w:ascii="Times New Roman"/>
                <w:szCs w:val="24"/>
              </w:rPr>
            </w:pPr>
          </w:p>
          <w:p w14:paraId="1D2AB957" w14:textId="77777777" w:rsidR="00E75E4B" w:rsidRPr="00946DFA" w:rsidRDefault="00E75E4B">
            <w:pPr>
              <w:pStyle w:val="ae"/>
              <w:spacing w:line="390" w:lineRule="exact"/>
              <w:ind w:leftChars="15" w:left="454" w:hangingChars="174" w:hanging="418"/>
              <w:jc w:val="left"/>
              <w:rPr>
                <w:rFonts w:ascii="Times New Roman" w:hint="eastAsia"/>
                <w:szCs w:val="24"/>
              </w:rPr>
            </w:pPr>
          </w:p>
        </w:tc>
        <w:tc>
          <w:tcPr>
            <w:tcW w:w="3345" w:type="dxa"/>
          </w:tcPr>
          <w:p w14:paraId="0B14F070" w14:textId="77777777" w:rsidR="00E75E4B" w:rsidRPr="00946DFA" w:rsidRDefault="00E75E4B" w:rsidP="00AA69B9">
            <w:pPr>
              <w:pStyle w:val="Web"/>
              <w:spacing w:before="0" w:beforeAutospacing="0" w:after="0" w:afterAutospacing="0" w:line="390" w:lineRule="exact"/>
              <w:ind w:left="397" w:hanging="397"/>
              <w:jc w:val="both"/>
            </w:pPr>
            <w:r w:rsidRPr="00946DFA">
              <w:lastRenderedPageBreak/>
              <w:t>一、</w:t>
            </w:r>
            <w:r w:rsidRPr="00946DFA">
              <w:rPr>
                <w:rFonts w:hint="eastAsia"/>
              </w:rPr>
              <w:t>強化護理及健康照護量能</w:t>
            </w:r>
          </w:p>
          <w:p w14:paraId="3D58A425" w14:textId="77777777" w:rsidR="00E75E4B" w:rsidRPr="00946DFA" w:rsidRDefault="00E75E4B" w:rsidP="00AA69B9">
            <w:pPr>
              <w:pStyle w:val="Web"/>
              <w:spacing w:before="0" w:beforeAutospacing="0" w:after="0" w:afterAutospacing="0" w:line="390" w:lineRule="exact"/>
              <w:ind w:left="397" w:hanging="397"/>
              <w:jc w:val="both"/>
            </w:pPr>
            <w:r>
              <w:rPr>
                <w:rFonts w:hint="eastAsia"/>
              </w:rPr>
              <w:t xml:space="preserve">    </w:t>
            </w:r>
            <w:r w:rsidRPr="00946DFA">
              <w:t>：</w:t>
            </w:r>
          </w:p>
          <w:p w14:paraId="0C9E06C5" w14:textId="77777777" w:rsidR="00E75E4B" w:rsidRDefault="00E75E4B" w:rsidP="00E75E4B">
            <w:pPr>
              <w:pStyle w:val="ae"/>
              <w:numPr>
                <w:ilvl w:val="0"/>
                <w:numId w:val="61"/>
              </w:numPr>
              <w:spacing w:line="390" w:lineRule="atLeast"/>
              <w:ind w:rightChars="60" w:right="144"/>
              <w:rPr>
                <w:rFonts w:ascii="Times New Roman"/>
                <w:szCs w:val="24"/>
              </w:rPr>
            </w:pPr>
            <w:r w:rsidRPr="00A752AF">
              <w:rPr>
                <w:rFonts w:eastAsia="新細明體, serif"/>
              </w:rPr>
              <w:t>提升原住民族及離島地區健康照護服務品質與效率</w:t>
            </w:r>
            <w:r w:rsidRPr="00946DFA">
              <w:rPr>
                <w:rFonts w:ascii="Times New Roman"/>
                <w:szCs w:val="24"/>
              </w:rPr>
              <w:t>。</w:t>
            </w:r>
          </w:p>
          <w:p w14:paraId="2576798D" w14:textId="77777777" w:rsidR="00E75E4B" w:rsidRPr="000263E1" w:rsidRDefault="00E75E4B" w:rsidP="00E75E4B">
            <w:pPr>
              <w:pStyle w:val="ae"/>
              <w:numPr>
                <w:ilvl w:val="0"/>
                <w:numId w:val="61"/>
              </w:numPr>
              <w:spacing w:line="390" w:lineRule="atLeast"/>
              <w:ind w:rightChars="60" w:right="144"/>
              <w:rPr>
                <w:rFonts w:ascii="Times New Roman" w:hint="eastAsia"/>
                <w:szCs w:val="24"/>
              </w:rPr>
            </w:pPr>
            <w:r w:rsidRPr="00A752AF">
              <w:t>改善專科護理師及護產人員職場環境</w:t>
            </w:r>
            <w:r w:rsidRPr="000263E1">
              <w:rPr>
                <w:rFonts w:ascii="Times New Roman"/>
                <w:szCs w:val="24"/>
              </w:rPr>
              <w:t>。</w:t>
            </w:r>
          </w:p>
        </w:tc>
        <w:tc>
          <w:tcPr>
            <w:tcW w:w="4547" w:type="dxa"/>
          </w:tcPr>
          <w:p w14:paraId="4D21E2B9" w14:textId="77777777" w:rsidR="00E75E4B" w:rsidRPr="00F75DFF" w:rsidRDefault="00E75E4B" w:rsidP="00AA69B9">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color w:val="000000"/>
              </w:rPr>
            </w:pPr>
            <w:r w:rsidRPr="00F75DFF">
              <w:rPr>
                <w:rFonts w:ascii="Times New Roman" w:eastAsia="微軟正黑體" w:hAnsi="Times New Roman" w:cs="Times New Roman"/>
                <w:noProof/>
                <w:color w:val="000000"/>
              </w:rPr>
              <w:t>1.</w:t>
            </w:r>
            <w:r w:rsidRPr="00AA69B9">
              <w:rPr>
                <w:rFonts w:ascii="Times New Roman" w:hAnsi="Times New Roman" w:cs="Times New Roman"/>
                <w:noProof/>
              </w:rPr>
              <w:t>補助</w:t>
            </w:r>
            <w:r w:rsidRPr="00F75DFF">
              <w:rPr>
                <w:rFonts w:ascii="Times New Roman" w:hAnsi="Times New Roman" w:cs="Times New Roman"/>
                <w:noProof/>
                <w:color w:val="000000"/>
              </w:rPr>
              <w:t>地方政府於原住民族及離島地區設置部落社區健康營造中心計</w:t>
            </w:r>
            <w:r w:rsidRPr="00F75DFF">
              <w:rPr>
                <w:rFonts w:ascii="Times New Roman" w:hAnsi="Times New Roman" w:cs="Times New Roman"/>
                <w:noProof/>
                <w:color w:val="000000"/>
              </w:rPr>
              <w:t>73</w:t>
            </w:r>
            <w:r w:rsidRPr="00F75DFF">
              <w:rPr>
                <w:rFonts w:ascii="Times New Roman" w:hAnsi="Times New Roman" w:cs="Times New Roman"/>
                <w:noProof/>
                <w:color w:val="000000"/>
              </w:rPr>
              <w:t>處、衛生所更新購置醫療相關設施設備計</w:t>
            </w:r>
            <w:r w:rsidRPr="00F75DFF">
              <w:rPr>
                <w:rFonts w:ascii="Times New Roman" w:hAnsi="Times New Roman" w:cs="Times New Roman"/>
                <w:noProof/>
                <w:color w:val="000000"/>
              </w:rPr>
              <w:t>86</w:t>
            </w:r>
            <w:r w:rsidRPr="00F75DFF">
              <w:rPr>
                <w:rFonts w:ascii="Times New Roman" w:hAnsi="Times New Roman" w:cs="Times New Roman"/>
                <w:noProof/>
                <w:color w:val="000000"/>
              </w:rPr>
              <w:t>項。</w:t>
            </w:r>
          </w:p>
          <w:p w14:paraId="2803BE82" w14:textId="77777777" w:rsidR="00E75E4B" w:rsidRPr="00AA69B9" w:rsidRDefault="00E75E4B" w:rsidP="00AA69B9">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highlight w:val="yellow"/>
              </w:rPr>
            </w:pPr>
            <w:r w:rsidRPr="00F75DFF">
              <w:rPr>
                <w:rFonts w:ascii="Times New Roman" w:hAnsi="Times New Roman" w:cs="Times New Roman"/>
                <w:noProof/>
                <w:color w:val="000000"/>
              </w:rPr>
              <w:t>2.</w:t>
            </w:r>
            <w:r w:rsidRPr="00F75DFF">
              <w:rPr>
                <w:rFonts w:ascii="Times New Roman" w:hAnsi="Times New Roman" w:cs="Times New Roman"/>
                <w:noProof/>
                <w:color w:val="000000"/>
              </w:rPr>
              <w:t>辦</w:t>
            </w:r>
            <w:r w:rsidRPr="00AA69B9">
              <w:rPr>
                <w:rFonts w:ascii="Times New Roman" w:hAnsi="Times New Roman" w:cs="Times New Roman"/>
                <w:noProof/>
              </w:rPr>
              <w:t>理原住民族及離島地區衛生所</w:t>
            </w:r>
            <w:r w:rsidRPr="00AA69B9">
              <w:rPr>
                <w:rFonts w:ascii="Times New Roman" w:hAnsi="Times New Roman" w:cs="Times New Roman"/>
              </w:rPr>
              <w:t>醫療資訊系統與影像傳輸系統</w:t>
            </w:r>
            <w:r w:rsidRPr="00AA69B9">
              <w:rPr>
                <w:rFonts w:ascii="Times New Roman" w:hAnsi="Times New Roman" w:cs="Times New Roman"/>
                <w:noProof/>
              </w:rPr>
              <w:t>之</w:t>
            </w:r>
            <w:r w:rsidRPr="00AA69B9">
              <w:rPr>
                <w:rFonts w:ascii="Times New Roman" w:hAnsi="Times New Roman" w:cs="Times New Roman"/>
              </w:rPr>
              <w:t>維護及增修，</w:t>
            </w:r>
            <w:r w:rsidRPr="00AA69B9">
              <w:rPr>
                <w:rFonts w:ascii="Times New Roman" w:hAnsi="Times New Roman" w:cs="Times New Roman"/>
              </w:rPr>
              <w:t xml:space="preserve"> 113</w:t>
            </w:r>
            <w:r w:rsidRPr="00AA69B9">
              <w:rPr>
                <w:rFonts w:ascii="Times New Roman" w:hAnsi="Times New Roman" w:cs="Times New Roman"/>
              </w:rPr>
              <w:t>年</w:t>
            </w:r>
            <w:r w:rsidRPr="00AA69B9">
              <w:rPr>
                <w:rFonts w:ascii="Times New Roman" w:hAnsi="Times New Roman" w:cs="Times New Roman" w:hint="eastAsia"/>
              </w:rPr>
              <w:t>度</w:t>
            </w:r>
            <w:r w:rsidRPr="00AA69B9">
              <w:rPr>
                <w:rFonts w:ascii="Times New Roman" w:hAnsi="Times New Roman" w:cs="Times New Roman"/>
              </w:rPr>
              <w:t>提供門診服務約</w:t>
            </w:r>
            <w:r w:rsidRPr="00AA69B9">
              <w:rPr>
                <w:rFonts w:ascii="Times New Roman" w:hAnsi="Times New Roman" w:cs="Times New Roman" w:hint="eastAsia"/>
              </w:rPr>
              <w:t>123</w:t>
            </w:r>
            <w:r w:rsidRPr="00AA69B9">
              <w:rPr>
                <w:rFonts w:ascii="Times New Roman" w:hAnsi="Times New Roman" w:cs="Times New Roman"/>
              </w:rPr>
              <w:t>萬人次</w:t>
            </w:r>
            <w:r w:rsidRPr="00AA69B9">
              <w:rPr>
                <w:rFonts w:ascii="Times New Roman" w:hAnsi="Times New Roman" w:cs="Times New Roman"/>
                <w:noProof/>
              </w:rPr>
              <w:t>。</w:t>
            </w:r>
          </w:p>
          <w:p w14:paraId="32B038E6" w14:textId="77777777" w:rsidR="00E75E4B" w:rsidRPr="00AA69B9" w:rsidRDefault="00E75E4B" w:rsidP="00AA69B9">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AA69B9">
              <w:rPr>
                <w:rFonts w:ascii="Times New Roman" w:hAnsi="Times New Roman" w:cs="Times New Roman"/>
                <w:noProof/>
              </w:rPr>
              <w:t>3.</w:t>
            </w:r>
            <w:r w:rsidRPr="00AA69B9">
              <w:rPr>
                <w:rFonts w:ascii="Times New Roman" w:hAnsi="Times New Roman" w:cs="Times New Roman"/>
                <w:noProof/>
              </w:rPr>
              <w:t>獎勵醫事人員於原住民族及離島地區開業之醫事機構計</w:t>
            </w:r>
            <w:r w:rsidRPr="00AA69B9">
              <w:rPr>
                <w:rFonts w:ascii="Times New Roman" w:hAnsi="Times New Roman" w:cs="Times New Roman"/>
                <w:noProof/>
              </w:rPr>
              <w:t>4</w:t>
            </w:r>
            <w:r w:rsidRPr="00AA69B9">
              <w:rPr>
                <w:rFonts w:ascii="Times New Roman" w:hAnsi="Times New Roman" w:cs="Times New Roman"/>
                <w:noProof/>
              </w:rPr>
              <w:t>家。</w:t>
            </w:r>
          </w:p>
          <w:p w14:paraId="2D83A7D2" w14:textId="77777777" w:rsidR="00E75E4B" w:rsidRPr="00F75DFF" w:rsidRDefault="00E75E4B" w:rsidP="00AA69B9">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color w:val="000000"/>
              </w:rPr>
            </w:pPr>
            <w:r w:rsidRPr="00AA69B9">
              <w:rPr>
                <w:rFonts w:ascii="Times New Roman" w:hAnsi="Times New Roman" w:cs="Times New Roman"/>
                <w:noProof/>
              </w:rPr>
              <w:t>4.</w:t>
            </w:r>
            <w:r w:rsidRPr="00AA69B9">
              <w:rPr>
                <w:rFonts w:ascii="Times New Roman" w:hAnsi="Times New Roman" w:cs="Times New Roman"/>
                <w:noProof/>
              </w:rPr>
              <w:t>辦理空中轉診審核中心提供</w:t>
            </w:r>
            <w:r w:rsidRPr="00AA69B9">
              <w:rPr>
                <w:rFonts w:ascii="Times New Roman" w:hAnsi="Times New Roman" w:cs="Times New Roman"/>
                <w:noProof/>
              </w:rPr>
              <w:t>24</w:t>
            </w:r>
            <w:r w:rsidRPr="00AA69B9">
              <w:rPr>
                <w:rFonts w:ascii="Times New Roman" w:hAnsi="Times New Roman" w:cs="Times New Roman"/>
                <w:noProof/>
              </w:rPr>
              <w:t>小時緊急醫療諮詢、空中轉診必</w:t>
            </w:r>
            <w:r w:rsidRPr="00F75DFF">
              <w:rPr>
                <w:rFonts w:ascii="Times New Roman" w:hAnsi="Times New Roman" w:cs="Times New Roman"/>
                <w:noProof/>
                <w:color w:val="000000"/>
              </w:rPr>
              <w:t>要性評估及協助航空器調度，</w:t>
            </w:r>
            <w:r w:rsidRPr="00AA69B9">
              <w:rPr>
                <w:rFonts w:ascii="Times New Roman" w:hAnsi="Times New Roman" w:cs="Times New Roman"/>
                <w:noProof/>
                <w:color w:val="000000"/>
              </w:rPr>
              <w:t>113</w:t>
            </w:r>
            <w:r w:rsidRPr="00AA69B9">
              <w:rPr>
                <w:rFonts w:ascii="Times New Roman" w:hAnsi="Times New Roman" w:cs="Times New Roman"/>
                <w:noProof/>
                <w:color w:val="000000"/>
              </w:rPr>
              <w:t>年</w:t>
            </w:r>
            <w:r w:rsidRPr="00AA69B9">
              <w:rPr>
                <w:rFonts w:ascii="Times New Roman" w:hAnsi="Times New Roman" w:cs="Times New Roman" w:hint="eastAsia"/>
                <w:noProof/>
                <w:color w:val="000000"/>
              </w:rPr>
              <w:t>度</w:t>
            </w:r>
            <w:r w:rsidRPr="00F75DFF">
              <w:rPr>
                <w:rFonts w:ascii="Times New Roman" w:hAnsi="Times New Roman" w:cs="Times New Roman"/>
                <w:noProof/>
                <w:color w:val="000000"/>
              </w:rPr>
              <w:t>核准</w:t>
            </w:r>
            <w:r w:rsidRPr="00AA69B9">
              <w:rPr>
                <w:rFonts w:ascii="Times New Roman" w:hAnsi="Times New Roman" w:cs="Times New Roman"/>
                <w:noProof/>
                <w:color w:val="000000"/>
              </w:rPr>
              <w:t>362</w:t>
            </w:r>
            <w:r w:rsidRPr="00F75DFF">
              <w:rPr>
                <w:rFonts w:ascii="Times New Roman" w:hAnsi="Times New Roman" w:cs="Times New Roman"/>
                <w:noProof/>
                <w:color w:val="000000"/>
              </w:rPr>
              <w:t>案。</w:t>
            </w:r>
          </w:p>
          <w:p w14:paraId="2EC9FC15" w14:textId="77777777" w:rsidR="00E75E4B" w:rsidRPr="00AA69B9" w:rsidRDefault="00E75E4B" w:rsidP="00AA69B9">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color w:val="000000"/>
              </w:rPr>
            </w:pPr>
            <w:r w:rsidRPr="00AA69B9">
              <w:rPr>
                <w:rFonts w:ascii="Times New Roman" w:hAnsi="Times New Roman" w:cs="Times New Roman"/>
                <w:noProof/>
                <w:color w:val="000000"/>
              </w:rPr>
              <w:t>5.</w:t>
            </w:r>
            <w:r w:rsidRPr="00AA69B9">
              <w:rPr>
                <w:rFonts w:ascii="Times New Roman" w:hAnsi="Times New Roman" w:cs="Times New Roman" w:hint="eastAsia"/>
                <w:noProof/>
                <w:color w:val="000000"/>
              </w:rPr>
              <w:t>完成強化專科護理師預立醫療流程標準建立作業成果分享會</w:t>
            </w:r>
            <w:r w:rsidRPr="00AA69B9">
              <w:rPr>
                <w:rFonts w:ascii="Times New Roman" w:hAnsi="Times New Roman" w:cs="Times New Roman" w:hint="eastAsia"/>
                <w:noProof/>
                <w:color w:val="000000"/>
              </w:rPr>
              <w:t>3</w:t>
            </w:r>
            <w:r w:rsidRPr="00AA69B9">
              <w:rPr>
                <w:rFonts w:ascii="Times New Roman" w:hAnsi="Times New Roman" w:cs="Times New Roman" w:hint="eastAsia"/>
                <w:noProof/>
                <w:color w:val="000000"/>
              </w:rPr>
              <w:t>場次，納</w:t>
            </w:r>
            <w:ins w:id="817" w:author="會計處廖明彥" w:date="2025-08-01T20:51:00Z">
              <w:r w:rsidR="0011451F">
                <w:rPr>
                  <w:rFonts w:ascii="Times New Roman" w:hAnsi="Times New Roman" w:cs="Times New Roman" w:hint="eastAsia"/>
                  <w:noProof/>
                  <w:color w:val="000000"/>
                </w:rPr>
                <w:t>入</w:t>
              </w:r>
            </w:ins>
            <w:r w:rsidRPr="00AA69B9">
              <w:rPr>
                <w:rFonts w:ascii="Times New Roman" w:hAnsi="Times New Roman" w:cs="Times New Roman" w:hint="eastAsia"/>
                <w:noProof/>
                <w:color w:val="000000"/>
              </w:rPr>
              <w:t>本土化預立醫療流程教材計</w:t>
            </w:r>
            <w:r w:rsidRPr="00AA69B9">
              <w:rPr>
                <w:rFonts w:ascii="Times New Roman" w:hAnsi="Times New Roman" w:cs="Times New Roman" w:hint="eastAsia"/>
                <w:noProof/>
                <w:color w:val="000000"/>
              </w:rPr>
              <w:t>34</w:t>
            </w:r>
            <w:r w:rsidRPr="00AA69B9">
              <w:rPr>
                <w:rFonts w:ascii="Times New Roman" w:hAnsi="Times New Roman" w:cs="Times New Roman" w:hint="eastAsia"/>
                <w:noProof/>
                <w:color w:val="000000"/>
              </w:rPr>
              <w:t>案。</w:t>
            </w:r>
          </w:p>
          <w:p w14:paraId="15D86E79" w14:textId="77777777" w:rsidR="00E75E4B" w:rsidRPr="00F75DFF" w:rsidRDefault="00E75E4B" w:rsidP="00AA69B9">
            <w:pPr>
              <w:pStyle w:val="Web"/>
              <w:spacing w:before="0" w:beforeAutospacing="0" w:after="0" w:afterAutospacing="0" w:line="390" w:lineRule="exact"/>
              <w:ind w:leftChars="17" w:left="235" w:rightChars="7" w:right="17" w:hangingChars="81" w:hanging="194"/>
              <w:jc w:val="both"/>
              <w:rPr>
                <w:rFonts w:ascii="微軟正黑體" w:eastAsia="微軟正黑體" w:hAnsi="微軟正黑體" w:hint="eastAsia"/>
                <w:noProof/>
                <w:color w:val="FF0000"/>
                <w:highlight w:val="yellow"/>
              </w:rPr>
            </w:pPr>
            <w:r w:rsidRPr="00AA69B9">
              <w:rPr>
                <w:rFonts w:ascii="Times New Roman" w:hAnsi="Times New Roman" w:cs="Times New Roman" w:hint="eastAsia"/>
                <w:noProof/>
                <w:color w:val="000000"/>
              </w:rPr>
              <w:t>6.</w:t>
            </w:r>
            <w:r w:rsidRPr="00AA69B9">
              <w:rPr>
                <w:rFonts w:ascii="Times New Roman" w:hAnsi="Times New Roman" w:cs="Times New Roman" w:hint="eastAsia"/>
                <w:noProof/>
                <w:color w:val="000000"/>
              </w:rPr>
              <w:t>辦理國際研討會，邀請美國匹茲堡大學護理學院教授暨國際護理麻醉師聯合會（</w:t>
            </w:r>
            <w:r w:rsidRPr="00AA69B9">
              <w:rPr>
                <w:rFonts w:ascii="Times New Roman" w:hAnsi="Times New Roman" w:cs="Times New Roman" w:hint="eastAsia"/>
                <w:noProof/>
                <w:color w:val="000000"/>
              </w:rPr>
              <w:t>IFNA</w:t>
            </w:r>
            <w:r w:rsidRPr="00AA69B9">
              <w:rPr>
                <w:rFonts w:ascii="Times New Roman" w:hAnsi="Times New Roman" w:cs="Times New Roman" w:hint="eastAsia"/>
                <w:noProof/>
                <w:color w:val="000000"/>
              </w:rPr>
              <w:t>）實務委員會主席</w:t>
            </w:r>
            <w:r w:rsidRPr="00AA69B9">
              <w:rPr>
                <w:rFonts w:ascii="Times New Roman" w:hAnsi="Times New Roman" w:cs="Times New Roman" w:hint="eastAsia"/>
                <w:noProof/>
                <w:color w:val="000000"/>
              </w:rPr>
              <w:t xml:space="preserve"> Richard Henker </w:t>
            </w:r>
            <w:r w:rsidRPr="00AA69B9">
              <w:rPr>
                <w:rFonts w:ascii="Times New Roman" w:hAnsi="Times New Roman" w:cs="Times New Roman" w:hint="eastAsia"/>
                <w:noProof/>
                <w:color w:val="000000"/>
              </w:rPr>
              <w:t>博士分享實證應用科學與品質改善的關鍵應用。</w:t>
            </w:r>
          </w:p>
        </w:tc>
      </w:tr>
      <w:tr w:rsidR="00E75E4B" w:rsidRPr="0092048B" w14:paraId="6E3A0E4E" w14:textId="77777777">
        <w:tblPrEx>
          <w:tblCellMar>
            <w:left w:w="28" w:type="dxa"/>
            <w:right w:w="28" w:type="dxa"/>
          </w:tblCellMar>
          <w:tblLook w:val="0000" w:firstRow="0" w:lastRow="0" w:firstColumn="0" w:lastColumn="0" w:noHBand="0" w:noVBand="0"/>
        </w:tblPrEx>
        <w:trPr>
          <w:trHeight w:val="461"/>
          <w:jc w:val="center"/>
        </w:trPr>
        <w:tc>
          <w:tcPr>
            <w:tcW w:w="2403" w:type="dxa"/>
            <w:vMerge/>
          </w:tcPr>
          <w:p w14:paraId="0DE79269" w14:textId="77777777" w:rsidR="00E75E4B" w:rsidRPr="00946DFA" w:rsidRDefault="00E75E4B">
            <w:pPr>
              <w:pStyle w:val="ae"/>
              <w:spacing w:line="390" w:lineRule="exact"/>
              <w:jc w:val="left"/>
              <w:rPr>
                <w:rFonts w:ascii="Times New Roman"/>
                <w:szCs w:val="24"/>
              </w:rPr>
            </w:pPr>
          </w:p>
        </w:tc>
        <w:tc>
          <w:tcPr>
            <w:tcW w:w="3345" w:type="dxa"/>
          </w:tcPr>
          <w:p w14:paraId="07E8767A" w14:textId="77777777" w:rsidR="00E75E4B" w:rsidRPr="00F96B97" w:rsidRDefault="00E75E4B" w:rsidP="00E51351">
            <w:pPr>
              <w:pStyle w:val="Web"/>
              <w:spacing w:before="0" w:beforeAutospacing="0" w:after="0" w:afterAutospacing="0" w:line="390" w:lineRule="exact"/>
              <w:ind w:left="482" w:hanging="458"/>
              <w:jc w:val="both"/>
              <w:rPr>
                <w:rFonts w:hint="eastAsia"/>
              </w:rPr>
              <w:pPrChange w:id="818" w:author="會計處廖明彥" w:date="2025-08-01T21:35:00Z">
                <w:pPr>
                  <w:pStyle w:val="Web"/>
                  <w:spacing w:before="0" w:beforeAutospacing="0" w:after="0" w:afterAutospacing="0" w:line="390" w:lineRule="exact"/>
                  <w:ind w:left="18" w:hanging="18"/>
                  <w:jc w:val="both"/>
                </w:pPr>
              </w:pPrChange>
            </w:pPr>
            <w:r w:rsidRPr="00946DFA">
              <w:t>二、建置優質照護服務體系：</w:t>
            </w:r>
            <w:r w:rsidRPr="00A752AF">
              <w:rPr>
                <w:rFonts w:hint="eastAsia"/>
              </w:rPr>
              <w:t>盤</w:t>
            </w:r>
            <w:r w:rsidRPr="00A752AF">
              <w:t>點及自動化監測我國護產人力服務品質及量能，發展我國護產人力制度模式</w:t>
            </w:r>
            <w:r w:rsidRPr="00946DFA">
              <w:t>。</w:t>
            </w:r>
          </w:p>
        </w:tc>
        <w:tc>
          <w:tcPr>
            <w:tcW w:w="4547" w:type="dxa"/>
          </w:tcPr>
          <w:p w14:paraId="7C15DFDD" w14:textId="77777777" w:rsidR="00E75E4B" w:rsidRPr="0092048B" w:rsidRDefault="00E75E4B" w:rsidP="00E411AC">
            <w:pPr>
              <w:pStyle w:val="Web"/>
              <w:spacing w:before="0" w:beforeAutospacing="0" w:after="0" w:afterAutospacing="0" w:line="390" w:lineRule="exact"/>
              <w:ind w:leftChars="2" w:left="5" w:rightChars="7" w:right="17"/>
              <w:jc w:val="both"/>
              <w:rPr>
                <w:rFonts w:ascii="Times New Roman" w:hAnsi="Times New Roman" w:cs="Times New Roman"/>
                <w:noProof/>
                <w:color w:val="000000"/>
                <w:highlight w:val="yellow"/>
              </w:rPr>
            </w:pPr>
            <w:r w:rsidRPr="00F75DFF">
              <w:rPr>
                <w:rFonts w:ascii="Times New Roman" w:hAnsi="Times New Roman" w:cs="Times New Roman"/>
                <w:noProof/>
                <w:color w:val="000000"/>
              </w:rPr>
              <w:t>完成</w:t>
            </w:r>
            <w:r w:rsidRPr="00F75DFF">
              <w:rPr>
                <w:rFonts w:ascii="Times New Roman" w:hAnsi="Times New Roman" w:cs="Times New Roman"/>
                <w:noProof/>
                <w:color w:val="000000"/>
              </w:rPr>
              <w:t>112</w:t>
            </w:r>
            <w:r w:rsidRPr="00F75DFF">
              <w:rPr>
                <w:rFonts w:ascii="Times New Roman" w:hAnsi="Times New Roman" w:cs="Times New Roman"/>
                <w:noProof/>
                <w:color w:val="000000"/>
              </w:rPr>
              <w:t>年度醫院護產服務量及分析護產人員問卷調查。</w:t>
            </w:r>
          </w:p>
        </w:tc>
      </w:tr>
      <w:tr w:rsidR="00E75E4B" w:rsidRPr="0092048B" w14:paraId="496643E3" w14:textId="77777777">
        <w:tblPrEx>
          <w:tblCellMar>
            <w:left w:w="28" w:type="dxa"/>
            <w:right w:w="28" w:type="dxa"/>
          </w:tblCellMar>
          <w:tblLook w:val="0000" w:firstRow="0" w:lastRow="0" w:firstColumn="0" w:lastColumn="0" w:noHBand="0" w:noVBand="0"/>
        </w:tblPrEx>
        <w:trPr>
          <w:trHeight w:val="887"/>
          <w:jc w:val="center"/>
        </w:trPr>
        <w:tc>
          <w:tcPr>
            <w:tcW w:w="2403" w:type="dxa"/>
            <w:vMerge/>
          </w:tcPr>
          <w:p w14:paraId="4443AB44" w14:textId="77777777" w:rsidR="00E75E4B" w:rsidRPr="00946DFA" w:rsidRDefault="00E75E4B">
            <w:pPr>
              <w:pStyle w:val="ae"/>
              <w:spacing w:line="390" w:lineRule="exact"/>
              <w:jc w:val="left"/>
              <w:rPr>
                <w:rFonts w:ascii="Times New Roman"/>
                <w:szCs w:val="24"/>
              </w:rPr>
            </w:pPr>
          </w:p>
        </w:tc>
        <w:tc>
          <w:tcPr>
            <w:tcW w:w="3345" w:type="dxa"/>
            <w:tcBorders>
              <w:bottom w:val="single" w:sz="4" w:space="0" w:color="auto"/>
            </w:tcBorders>
          </w:tcPr>
          <w:p w14:paraId="730E1CF4" w14:textId="77777777" w:rsidR="00E75E4B" w:rsidRPr="002E4284" w:rsidRDefault="00E75E4B" w:rsidP="00E51351">
            <w:pPr>
              <w:pStyle w:val="Web"/>
              <w:spacing w:before="0" w:beforeAutospacing="0" w:after="0" w:afterAutospacing="0" w:line="390" w:lineRule="exact"/>
              <w:ind w:left="397" w:hanging="397"/>
              <w:jc w:val="both"/>
              <w:pPrChange w:id="819" w:author="會計處廖明彥" w:date="2025-08-01T21:33:00Z">
                <w:pPr>
                  <w:pStyle w:val="Web"/>
                  <w:spacing w:before="0" w:beforeAutospacing="0" w:after="0" w:afterAutospacing="0" w:line="390" w:lineRule="exact"/>
                  <w:ind w:left="18" w:hanging="18"/>
                  <w:jc w:val="both"/>
                </w:pPr>
              </w:pPrChange>
            </w:pPr>
            <w:r w:rsidRPr="002E4284">
              <w:t>三、提升護理人力資源：</w:t>
            </w:r>
          </w:p>
          <w:p w14:paraId="7F79A0E4" w14:textId="77777777" w:rsidR="00E75E4B" w:rsidRPr="002E4284" w:rsidRDefault="00E75E4B">
            <w:pPr>
              <w:pStyle w:val="ae"/>
              <w:spacing w:line="390" w:lineRule="exact"/>
              <w:ind w:left="725" w:rightChars="60" w:right="144" w:hangingChars="302" w:hanging="725"/>
              <w:rPr>
                <w:rFonts w:ascii="Times New Roman"/>
                <w:szCs w:val="24"/>
              </w:rPr>
            </w:pPr>
            <w:r w:rsidRPr="002E4284">
              <w:rPr>
                <w:rFonts w:ascii="Times New Roman"/>
                <w:szCs w:val="24"/>
              </w:rPr>
              <w:t>（一）</w:t>
            </w:r>
            <w:r w:rsidRPr="002E4284">
              <w:t>持續推動醫院護理執業環境</w:t>
            </w:r>
            <w:r w:rsidRPr="002E4284">
              <w:rPr>
                <w:color w:val="000000"/>
              </w:rPr>
              <w:t>改善</w:t>
            </w:r>
            <w:r w:rsidRPr="002E4284">
              <w:rPr>
                <w:rFonts w:ascii="Times New Roman"/>
                <w:szCs w:val="24"/>
              </w:rPr>
              <w:t>。</w:t>
            </w:r>
          </w:p>
          <w:p w14:paraId="781E4C87" w14:textId="77777777" w:rsidR="00E75E4B" w:rsidRPr="002E4284" w:rsidRDefault="00E75E4B">
            <w:pPr>
              <w:pStyle w:val="ae"/>
              <w:spacing w:line="390" w:lineRule="exact"/>
              <w:ind w:left="725" w:rightChars="60" w:right="144" w:hangingChars="302" w:hanging="725"/>
              <w:rPr>
                <w:rFonts w:ascii="Times New Roman"/>
                <w:szCs w:val="24"/>
              </w:rPr>
            </w:pPr>
            <w:r w:rsidRPr="002E4284">
              <w:rPr>
                <w:rFonts w:ascii="Times New Roman"/>
                <w:szCs w:val="24"/>
              </w:rPr>
              <w:t>（二）</w:t>
            </w:r>
            <w:r w:rsidRPr="002E4284">
              <w:t>持續推動護理相關政策</w:t>
            </w:r>
            <w:r w:rsidRPr="002E4284">
              <w:lastRenderedPageBreak/>
              <w:t>及</w:t>
            </w:r>
            <w:r w:rsidRPr="002E4284">
              <w:rPr>
                <w:color w:val="000000"/>
              </w:rPr>
              <w:t>法規</w:t>
            </w:r>
            <w:r w:rsidRPr="002E4284">
              <w:t>修訂</w:t>
            </w:r>
            <w:r w:rsidRPr="002E4284">
              <w:rPr>
                <w:rFonts w:ascii="Times New Roman"/>
                <w:szCs w:val="24"/>
              </w:rPr>
              <w:t>。</w:t>
            </w:r>
          </w:p>
          <w:p w14:paraId="3D6AC111" w14:textId="77777777" w:rsidR="00E75E4B" w:rsidRPr="002E4284" w:rsidRDefault="00E75E4B">
            <w:pPr>
              <w:pStyle w:val="ae"/>
              <w:spacing w:line="390" w:lineRule="exact"/>
              <w:ind w:leftChars="20" w:left="732" w:rightChars="60" w:right="144" w:hangingChars="285" w:hanging="684"/>
              <w:rPr>
                <w:rFonts w:ascii="Times New Roman"/>
                <w:szCs w:val="24"/>
              </w:rPr>
            </w:pPr>
            <w:r w:rsidRPr="002E4284">
              <w:rPr>
                <w:rFonts w:ascii="Times New Roman"/>
                <w:szCs w:val="24"/>
              </w:rPr>
              <w:t>（三）持續推動護理三大投資</w:t>
            </w:r>
          </w:p>
          <w:p w14:paraId="437D83EA" w14:textId="77777777" w:rsidR="00E75E4B" w:rsidRPr="002E4284" w:rsidRDefault="00E75E4B">
            <w:pPr>
              <w:pStyle w:val="ae"/>
              <w:spacing w:line="390" w:lineRule="exact"/>
              <w:ind w:leftChars="305" w:left="732" w:rightChars="60" w:right="144" w:firstLine="1"/>
              <w:rPr>
                <w:rFonts w:ascii="Times New Roman"/>
              </w:rPr>
            </w:pPr>
            <w:r w:rsidRPr="002E4284">
              <w:rPr>
                <w:rFonts w:ascii="Times New Roman"/>
                <w:szCs w:val="24"/>
              </w:rPr>
              <w:t>，</w:t>
            </w:r>
            <w:r w:rsidRPr="002E4284">
              <w:t>投資居家護理、投資有效護理及投資智慧護理</w:t>
            </w:r>
            <w:r w:rsidRPr="002E4284">
              <w:rPr>
                <w:rFonts w:ascii="Times New Roman"/>
              </w:rPr>
              <w:t>。</w:t>
            </w:r>
          </w:p>
        </w:tc>
        <w:tc>
          <w:tcPr>
            <w:tcW w:w="4547" w:type="dxa"/>
            <w:tcBorders>
              <w:bottom w:val="single" w:sz="4" w:space="0" w:color="auto"/>
            </w:tcBorders>
          </w:tcPr>
          <w:p w14:paraId="413A8093" w14:textId="77777777" w:rsidR="00E75E4B" w:rsidRPr="00E411AC" w:rsidRDefault="00E75E4B" w:rsidP="00E411AC">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E411AC">
              <w:rPr>
                <w:rFonts w:ascii="Times New Roman" w:hAnsi="Times New Roman" w:cs="Times New Roman"/>
                <w:noProof/>
              </w:rPr>
              <w:lastRenderedPageBreak/>
              <w:t>1.</w:t>
            </w:r>
            <w:r w:rsidRPr="00E411AC">
              <w:rPr>
                <w:rFonts w:ascii="Times New Roman" w:hAnsi="Times New Roman" w:cs="Times New Roman"/>
                <w:noProof/>
              </w:rPr>
              <w:t>持續推動護理人力政策整備</w:t>
            </w:r>
            <w:r w:rsidRPr="00E411AC">
              <w:rPr>
                <w:rFonts w:ascii="Times New Roman" w:hAnsi="Times New Roman" w:cs="Times New Roman"/>
                <w:noProof/>
              </w:rPr>
              <w:t>12</w:t>
            </w:r>
            <w:r w:rsidRPr="00E411AC">
              <w:rPr>
                <w:rFonts w:ascii="Times New Roman" w:hAnsi="Times New Roman" w:cs="Times New Roman"/>
                <w:noProof/>
              </w:rPr>
              <w:t>項策略計畫：</w:t>
            </w:r>
          </w:p>
          <w:p w14:paraId="7C6355B3" w14:textId="77777777" w:rsidR="00E75E4B" w:rsidRPr="00E411AC" w:rsidRDefault="00E75E4B" w:rsidP="00E75E4B">
            <w:pPr>
              <w:pStyle w:val="Web"/>
              <w:numPr>
                <w:ilvl w:val="0"/>
                <w:numId w:val="57"/>
              </w:numPr>
              <w:spacing w:before="0" w:beforeAutospacing="0" w:after="0" w:afterAutospacing="0" w:line="400" w:lineRule="exact"/>
              <w:ind w:left="368" w:rightChars="7" w:right="17" w:hanging="330"/>
              <w:jc w:val="both"/>
              <w:rPr>
                <w:rFonts w:ascii="Times New Roman" w:hAnsi="Times New Roman" w:cs="Times New Roman"/>
                <w:noProof/>
              </w:rPr>
            </w:pPr>
            <w:r w:rsidRPr="00E411AC">
              <w:rPr>
                <w:rFonts w:ascii="Times New Roman" w:hAnsi="Times New Roman" w:cs="Times New Roman"/>
                <w:noProof/>
              </w:rPr>
              <w:t>113</w:t>
            </w:r>
            <w:r w:rsidRPr="00E411AC">
              <w:rPr>
                <w:rFonts w:ascii="Times New Roman" w:hAnsi="Times New Roman" w:cs="Times New Roman"/>
                <w:noProof/>
              </w:rPr>
              <w:t>年</w:t>
            </w:r>
            <w:r w:rsidRPr="00E411AC">
              <w:rPr>
                <w:rFonts w:ascii="Times New Roman" w:hAnsi="Times New Roman" w:cs="Times New Roman"/>
                <w:noProof/>
              </w:rPr>
              <w:t>1</w:t>
            </w:r>
            <w:r w:rsidRPr="00E411AC">
              <w:rPr>
                <w:rFonts w:ascii="Times New Roman" w:hAnsi="Times New Roman" w:cs="Times New Roman"/>
                <w:noProof/>
              </w:rPr>
              <w:t>月</w:t>
            </w:r>
            <w:r w:rsidRPr="00E411AC">
              <w:rPr>
                <w:rFonts w:ascii="Times New Roman" w:hAnsi="Times New Roman" w:cs="Times New Roman"/>
                <w:noProof/>
              </w:rPr>
              <w:t>26</w:t>
            </w:r>
            <w:r w:rsidRPr="00E411AC">
              <w:rPr>
                <w:rFonts w:ascii="Times New Roman" w:hAnsi="Times New Roman" w:cs="Times New Roman"/>
                <w:noProof/>
              </w:rPr>
              <w:t>日公告各層級醫院急性一般病床三班護病比標準，並自</w:t>
            </w:r>
            <w:r w:rsidRPr="00E411AC">
              <w:rPr>
                <w:rFonts w:ascii="Times New Roman" w:hAnsi="Times New Roman" w:cs="Times New Roman"/>
                <w:noProof/>
              </w:rPr>
              <w:t>3</w:t>
            </w:r>
            <w:r w:rsidRPr="00E411AC">
              <w:rPr>
                <w:rFonts w:ascii="Times New Roman" w:hAnsi="Times New Roman" w:cs="Times New Roman"/>
                <w:noProof/>
              </w:rPr>
              <w:t>月</w:t>
            </w:r>
            <w:r w:rsidRPr="00E411AC">
              <w:rPr>
                <w:rFonts w:ascii="Times New Roman" w:hAnsi="Times New Roman" w:cs="Times New Roman"/>
                <w:noProof/>
              </w:rPr>
              <w:t>1</w:t>
            </w:r>
            <w:r w:rsidRPr="00E411AC">
              <w:rPr>
                <w:rFonts w:ascii="Times New Roman" w:hAnsi="Times New Roman" w:cs="Times New Roman"/>
                <w:noProof/>
              </w:rPr>
              <w:t>日</w:t>
            </w:r>
            <w:r w:rsidRPr="00E411AC">
              <w:rPr>
                <w:rFonts w:ascii="Times New Roman" w:hAnsi="Times New Roman" w:cs="Times New Roman"/>
                <w:noProof/>
              </w:rPr>
              <w:lastRenderedPageBreak/>
              <w:t>起實施，以「獎勵先行」、「逐步推動」及「引領標竿」三原則推動，並同步規劃三班護病比達標醫院獎勵。</w:t>
            </w:r>
          </w:p>
          <w:p w14:paraId="09DBAD1D" w14:textId="77777777" w:rsidR="00E75E4B" w:rsidRPr="00E411AC" w:rsidRDefault="00E75E4B" w:rsidP="00E75E4B">
            <w:pPr>
              <w:pStyle w:val="Web"/>
              <w:numPr>
                <w:ilvl w:val="0"/>
                <w:numId w:val="57"/>
              </w:numPr>
              <w:spacing w:before="0" w:beforeAutospacing="0" w:after="0" w:afterAutospacing="0" w:line="400" w:lineRule="exact"/>
              <w:ind w:left="368" w:rightChars="7" w:right="17" w:hanging="330"/>
              <w:jc w:val="both"/>
              <w:rPr>
                <w:rFonts w:ascii="Times New Roman" w:hAnsi="Times New Roman" w:cs="Times New Roman"/>
                <w:noProof/>
              </w:rPr>
            </w:pPr>
            <w:r w:rsidRPr="00E411AC">
              <w:rPr>
                <w:rFonts w:ascii="Times New Roman" w:hAnsi="Times New Roman" w:cs="Times New Roman" w:hint="eastAsia"/>
                <w:noProof/>
              </w:rPr>
              <w:t>113</w:t>
            </w:r>
            <w:r w:rsidRPr="00E411AC">
              <w:rPr>
                <w:rFonts w:ascii="Times New Roman" w:hAnsi="Times New Roman" w:cs="Times New Roman" w:hint="eastAsia"/>
                <w:noProof/>
              </w:rPr>
              <w:t>年</w:t>
            </w:r>
            <w:r w:rsidRPr="00E411AC">
              <w:rPr>
                <w:rFonts w:ascii="Times New Roman" w:hAnsi="Times New Roman" w:cs="Times New Roman" w:hint="eastAsia"/>
                <w:noProof/>
              </w:rPr>
              <w:t>1</w:t>
            </w:r>
            <w:r w:rsidRPr="00E411AC">
              <w:rPr>
                <w:rFonts w:ascii="Times New Roman" w:hAnsi="Times New Roman" w:cs="Times New Roman" w:hint="eastAsia"/>
                <w:noProof/>
              </w:rPr>
              <w:t>月</w:t>
            </w:r>
            <w:r w:rsidRPr="00E411AC">
              <w:rPr>
                <w:rFonts w:ascii="Times New Roman" w:hAnsi="Times New Roman" w:cs="Times New Roman" w:hint="eastAsia"/>
                <w:noProof/>
              </w:rPr>
              <w:t>26</w:t>
            </w:r>
            <w:r w:rsidRPr="00E411AC">
              <w:rPr>
                <w:rFonts w:ascii="Times New Roman" w:hAnsi="Times New Roman" w:cs="Times New Roman" w:hint="eastAsia"/>
                <w:noProof/>
              </w:rPr>
              <w:t>日本部中央健康保險署公告實施三班輪值夜班護理人員直接獎勵，</w:t>
            </w:r>
            <w:r w:rsidRPr="00E411AC">
              <w:rPr>
                <w:rFonts w:ascii="Times New Roman" w:hAnsi="Times New Roman" w:cs="Times New Roman" w:hint="eastAsia"/>
                <w:noProof/>
              </w:rPr>
              <w:t>113</w:t>
            </w:r>
            <w:r w:rsidRPr="00E411AC">
              <w:rPr>
                <w:rFonts w:ascii="Times New Roman" w:hAnsi="Times New Roman" w:cs="Times New Roman" w:hint="eastAsia"/>
                <w:noProof/>
              </w:rPr>
              <w:t>年</w:t>
            </w:r>
            <w:ins w:id="820" w:author="會計處廖明彥" w:date="2025-07-17T11:59:00Z">
              <w:r w:rsidR="00D464C7">
                <w:rPr>
                  <w:rFonts w:ascii="Times New Roman" w:hAnsi="Times New Roman" w:cs="Times New Roman" w:hint="eastAsia"/>
                  <w:noProof/>
                </w:rPr>
                <w:t>度</w:t>
              </w:r>
              <w:r w:rsidR="00D464C7" w:rsidRPr="00E411AC">
                <w:rPr>
                  <w:rFonts w:ascii="Times New Roman" w:hAnsi="Times New Roman" w:cs="Times New Roman" w:hint="eastAsia"/>
                  <w:noProof/>
                </w:rPr>
                <w:t>核付</w:t>
              </w:r>
            </w:ins>
            <w:r w:rsidRPr="00E411AC">
              <w:rPr>
                <w:rFonts w:ascii="Times New Roman" w:hAnsi="Times New Roman" w:cs="Times New Roman" w:hint="eastAsia"/>
                <w:noProof/>
              </w:rPr>
              <w:t>獎勵金計</w:t>
            </w:r>
            <w:del w:id="821" w:author="會計處廖明彥" w:date="2025-07-17T11:59:00Z">
              <w:r w:rsidRPr="00E411AC" w:rsidDel="00D464C7">
                <w:rPr>
                  <w:rFonts w:ascii="Times New Roman" w:hAnsi="Times New Roman" w:cs="Times New Roman" w:hint="eastAsia"/>
                  <w:noProof/>
                </w:rPr>
                <w:delText>核付</w:delText>
              </w:r>
            </w:del>
            <w:r w:rsidRPr="00E411AC">
              <w:rPr>
                <w:rFonts w:ascii="Times New Roman" w:hAnsi="Times New Roman" w:cs="Times New Roman" w:hint="eastAsia"/>
                <w:noProof/>
              </w:rPr>
              <w:t>38.89</w:t>
            </w:r>
            <w:r w:rsidRPr="00E411AC">
              <w:rPr>
                <w:rFonts w:ascii="Times New Roman" w:hAnsi="Times New Roman" w:cs="Times New Roman" w:hint="eastAsia"/>
                <w:noProof/>
              </w:rPr>
              <w:t>億元。</w:t>
            </w:r>
          </w:p>
          <w:p w14:paraId="4B8CF964" w14:textId="77777777" w:rsidR="00E75E4B" w:rsidRPr="00E411AC" w:rsidRDefault="00E75E4B" w:rsidP="00E411AC">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E411AC">
              <w:rPr>
                <w:rFonts w:ascii="Times New Roman" w:hAnsi="Times New Roman" w:cs="Times New Roman"/>
                <w:noProof/>
              </w:rPr>
              <w:t>2.113</w:t>
            </w:r>
            <w:r w:rsidRPr="00E411AC">
              <w:rPr>
                <w:rFonts w:ascii="Times New Roman" w:hAnsi="Times New Roman" w:cs="Times New Roman"/>
                <w:noProof/>
              </w:rPr>
              <w:t>年</w:t>
            </w:r>
            <w:r w:rsidRPr="00E411AC">
              <w:rPr>
                <w:rFonts w:ascii="Times New Roman" w:hAnsi="Times New Roman" w:cs="Times New Roman"/>
                <w:noProof/>
              </w:rPr>
              <w:t>3</w:t>
            </w:r>
            <w:r w:rsidRPr="00E411AC">
              <w:rPr>
                <w:rFonts w:ascii="Times New Roman" w:hAnsi="Times New Roman" w:cs="Times New Roman"/>
                <w:noProof/>
              </w:rPr>
              <w:t>月</w:t>
            </w:r>
            <w:r w:rsidRPr="00E411AC">
              <w:rPr>
                <w:rFonts w:ascii="Times New Roman" w:hAnsi="Times New Roman" w:cs="Times New Roman"/>
                <w:noProof/>
              </w:rPr>
              <w:t>12</w:t>
            </w:r>
            <w:r w:rsidRPr="00E411AC">
              <w:rPr>
                <w:rFonts w:ascii="Times New Roman" w:hAnsi="Times New Roman" w:cs="Times New Roman"/>
                <w:noProof/>
              </w:rPr>
              <w:t>日修正發布「專科護理師於醫師監督下執行醫療業務辦法」</w:t>
            </w:r>
            <w:r w:rsidRPr="00E411AC">
              <w:rPr>
                <w:rFonts w:ascii="Times New Roman" w:hAnsi="Times New Roman" w:cs="Times New Roman" w:hint="eastAsia"/>
                <w:noProof/>
              </w:rPr>
              <w:t>，增列侵入性醫療處置類型與項目，強化預立醫療流程之規範及專科護理師於醫院以外執行於醫師監督下醫療業務之機制</w:t>
            </w:r>
            <w:r w:rsidRPr="00E411AC">
              <w:rPr>
                <w:rFonts w:ascii="Times New Roman" w:hAnsi="Times New Roman" w:cs="Times New Roman"/>
                <w:noProof/>
              </w:rPr>
              <w:t>。</w:t>
            </w:r>
          </w:p>
          <w:p w14:paraId="7A485295" w14:textId="77777777" w:rsidR="00E75E4B" w:rsidRPr="00E411AC" w:rsidRDefault="00E75E4B" w:rsidP="00E411AC">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E411AC">
              <w:rPr>
                <w:rFonts w:ascii="Times New Roman" w:hAnsi="Times New Roman" w:cs="Times New Roman"/>
                <w:noProof/>
              </w:rPr>
              <w:t>3.</w:t>
            </w:r>
            <w:r w:rsidRPr="00E411AC">
              <w:rPr>
                <w:rFonts w:ascii="Times New Roman" w:hAnsi="Times New Roman" w:cs="Times New Roman"/>
                <w:noProof/>
              </w:rPr>
              <w:t>「護助</w:t>
            </w:r>
            <w:r w:rsidRPr="00E411AC">
              <w:rPr>
                <w:rFonts w:ascii="Times New Roman" w:hAnsi="Times New Roman" w:cs="Times New Roman"/>
                <w:noProof/>
              </w:rPr>
              <w:t>e</w:t>
            </w:r>
            <w:r w:rsidRPr="00E411AC">
              <w:rPr>
                <w:rFonts w:ascii="Times New Roman" w:hAnsi="Times New Roman" w:cs="Times New Roman"/>
                <w:noProof/>
              </w:rPr>
              <w:t>起來」網站「友善護理職場專區」同步公開醫院薪資福利、勞動條件等資訊，供護理人員就業查詢與選擇參考，同時「護理人力」專區持續監測與定期公告護理人力現況。</w:t>
            </w:r>
          </w:p>
          <w:p w14:paraId="4395157D" w14:textId="77777777" w:rsidR="00E75E4B" w:rsidRPr="00E411AC" w:rsidRDefault="00E75E4B" w:rsidP="00E411AC">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E411AC">
              <w:rPr>
                <w:rFonts w:ascii="Times New Roman" w:hAnsi="Times New Roman" w:cs="Times New Roman"/>
                <w:noProof/>
              </w:rPr>
              <w:t>4.</w:t>
            </w:r>
            <w:r w:rsidRPr="00E411AC">
              <w:rPr>
                <w:rFonts w:ascii="Times New Roman" w:hAnsi="Times New Roman" w:cs="Times New Roman"/>
                <w:noProof/>
              </w:rPr>
              <w:t>截至</w:t>
            </w:r>
            <w:r w:rsidRPr="00E411AC">
              <w:rPr>
                <w:rFonts w:ascii="Times New Roman" w:hAnsi="Times New Roman" w:cs="Times New Roman"/>
                <w:noProof/>
              </w:rPr>
              <w:t>113</w:t>
            </w:r>
            <w:r w:rsidRPr="00E411AC">
              <w:rPr>
                <w:rFonts w:ascii="Times New Roman" w:hAnsi="Times New Roman" w:cs="Times New Roman"/>
                <w:noProof/>
              </w:rPr>
              <w:t>年</w:t>
            </w:r>
            <w:r w:rsidRPr="00E411AC">
              <w:rPr>
                <w:rFonts w:ascii="Times New Roman" w:hAnsi="Times New Roman" w:cs="Times New Roman" w:hint="eastAsia"/>
                <w:noProof/>
              </w:rPr>
              <w:t>12</w:t>
            </w:r>
            <w:r w:rsidRPr="00E411AC">
              <w:rPr>
                <w:rFonts w:ascii="Times New Roman" w:hAnsi="Times New Roman" w:cs="Times New Roman"/>
                <w:noProof/>
              </w:rPr>
              <w:t>月底止辦理｢護理職場爭議通報平臺」案件計</w:t>
            </w:r>
            <w:r w:rsidRPr="00E411AC">
              <w:rPr>
                <w:rFonts w:ascii="Times New Roman" w:hAnsi="Times New Roman" w:cs="Times New Roman"/>
                <w:noProof/>
              </w:rPr>
              <w:t>3,588</w:t>
            </w:r>
            <w:r w:rsidRPr="00E411AC">
              <w:rPr>
                <w:rFonts w:ascii="Times New Roman" w:hAnsi="Times New Roman" w:cs="Times New Roman"/>
                <w:noProof/>
              </w:rPr>
              <w:t>件、裁罰率</w:t>
            </w:r>
            <w:r w:rsidRPr="00E411AC">
              <w:rPr>
                <w:rFonts w:ascii="Times New Roman" w:hAnsi="Times New Roman" w:cs="Times New Roman"/>
                <w:noProof/>
              </w:rPr>
              <w:t>17</w:t>
            </w:r>
            <w:r w:rsidRPr="00E411AC">
              <w:rPr>
                <w:rFonts w:ascii="Times New Roman" w:hAnsi="Times New Roman" w:cs="Times New Roman"/>
                <w:noProof/>
              </w:rPr>
              <w:t>％，並公開辦理結果，提升護理正向職場環境。</w:t>
            </w:r>
          </w:p>
        </w:tc>
      </w:tr>
      <w:tr w:rsidR="00E75E4B" w:rsidRPr="0092048B" w14:paraId="0BCA84CA" w14:textId="77777777">
        <w:tblPrEx>
          <w:tblCellMar>
            <w:left w:w="28" w:type="dxa"/>
            <w:right w:w="28" w:type="dxa"/>
          </w:tblCellMar>
          <w:tblLook w:val="0000" w:firstRow="0" w:lastRow="0" w:firstColumn="0" w:lastColumn="0" w:noHBand="0" w:noVBand="0"/>
        </w:tblPrEx>
        <w:trPr>
          <w:trHeight w:val="165"/>
          <w:jc w:val="center"/>
        </w:trPr>
        <w:tc>
          <w:tcPr>
            <w:tcW w:w="2403" w:type="dxa"/>
            <w:vMerge/>
          </w:tcPr>
          <w:p w14:paraId="73472F62" w14:textId="77777777" w:rsidR="00E75E4B" w:rsidRPr="00946DFA" w:rsidRDefault="00E75E4B">
            <w:pPr>
              <w:pStyle w:val="ae"/>
              <w:spacing w:line="390" w:lineRule="exact"/>
              <w:jc w:val="left"/>
              <w:rPr>
                <w:rFonts w:ascii="Times New Roman"/>
                <w:szCs w:val="24"/>
              </w:rPr>
            </w:pPr>
          </w:p>
        </w:tc>
        <w:tc>
          <w:tcPr>
            <w:tcW w:w="3345" w:type="dxa"/>
            <w:tcBorders>
              <w:bottom w:val="single" w:sz="4" w:space="0" w:color="auto"/>
            </w:tcBorders>
          </w:tcPr>
          <w:p w14:paraId="0CF1AD3A" w14:textId="77777777" w:rsidR="00E75E4B" w:rsidRPr="00376D05" w:rsidRDefault="00E75E4B">
            <w:pPr>
              <w:pStyle w:val="Web"/>
              <w:spacing w:before="0" w:beforeAutospacing="0" w:after="0" w:afterAutospacing="0" w:line="390" w:lineRule="exact"/>
              <w:ind w:left="397" w:hanging="397"/>
              <w:jc w:val="both"/>
              <w:rPr>
                <w:rFonts w:ascii="Times New Roman" w:hAnsi="Times New Roman" w:cs="Times New Roman"/>
              </w:rPr>
            </w:pPr>
            <w:r w:rsidRPr="00376D05">
              <w:rPr>
                <w:rFonts w:ascii="Times New Roman" w:hAnsi="Times New Roman" w:cs="Times New Roman"/>
              </w:rPr>
              <w:t>四、</w:t>
            </w:r>
            <w:r w:rsidRPr="00376D05">
              <w:rPr>
                <w:rFonts w:ascii="Times New Roman" w:hAnsi="Times New Roman" w:cs="Times New Roman" w:hint="eastAsia"/>
              </w:rPr>
              <w:t>強化護理法規與護理人員</w:t>
            </w:r>
          </w:p>
          <w:p w14:paraId="2E8F4FD4" w14:textId="77777777" w:rsidR="00E75E4B" w:rsidRPr="00376D05" w:rsidRDefault="00E75E4B">
            <w:pPr>
              <w:pStyle w:val="Web"/>
              <w:spacing w:before="0" w:beforeAutospacing="0" w:after="0" w:afterAutospacing="0" w:line="390" w:lineRule="exact"/>
              <w:ind w:left="766" w:hanging="284"/>
              <w:jc w:val="both"/>
              <w:rPr>
                <w:rFonts w:ascii="Times New Roman" w:hAnsi="Times New Roman" w:cs="Times New Roman"/>
              </w:rPr>
            </w:pPr>
            <w:r w:rsidRPr="00376D05">
              <w:rPr>
                <w:rFonts w:ascii="Times New Roman" w:hAnsi="Times New Roman" w:cs="Times New Roman" w:hint="eastAsia"/>
              </w:rPr>
              <w:t>及機構管理</w:t>
            </w:r>
            <w:r w:rsidRPr="00376D05">
              <w:rPr>
                <w:rFonts w:ascii="Times New Roman" w:hAnsi="Times New Roman" w:cs="Times New Roman"/>
              </w:rPr>
              <w:t>：</w:t>
            </w:r>
          </w:p>
          <w:p w14:paraId="4AF655FA" w14:textId="77777777" w:rsidR="00E75E4B" w:rsidRPr="00376D05" w:rsidRDefault="00E75E4B">
            <w:pPr>
              <w:pStyle w:val="ae"/>
              <w:spacing w:line="390" w:lineRule="exact"/>
              <w:ind w:left="725" w:rightChars="60" w:right="144" w:hangingChars="302" w:hanging="725"/>
              <w:rPr>
                <w:rFonts w:ascii="Times New Roman"/>
                <w:szCs w:val="24"/>
              </w:rPr>
            </w:pPr>
            <w:r w:rsidRPr="00376D05">
              <w:rPr>
                <w:rFonts w:ascii="Times New Roman"/>
                <w:szCs w:val="24"/>
              </w:rPr>
              <w:t>（一）</w:t>
            </w:r>
            <w:r w:rsidRPr="00376D05">
              <w:t>辦理</w:t>
            </w:r>
            <w:r w:rsidRPr="00376D05">
              <w:rPr>
                <w:rFonts w:hAnsi="新細明體" w:cs="新細明體"/>
                <w:color w:val="000000"/>
              </w:rPr>
              <w:t>護理機構評鑑及輔導</w:t>
            </w:r>
            <w:r w:rsidRPr="00376D05">
              <w:rPr>
                <w:rFonts w:ascii="Times New Roman"/>
                <w:szCs w:val="24"/>
              </w:rPr>
              <w:t>。</w:t>
            </w:r>
          </w:p>
          <w:p w14:paraId="674D291E" w14:textId="77777777" w:rsidR="00E75E4B" w:rsidRPr="00376D05" w:rsidRDefault="00E75E4B">
            <w:pPr>
              <w:pStyle w:val="ae"/>
              <w:spacing w:line="390" w:lineRule="exact"/>
              <w:ind w:left="725" w:rightChars="60" w:right="144" w:hangingChars="302" w:hanging="725"/>
              <w:rPr>
                <w:rFonts w:ascii="Times New Roman" w:hint="eastAsia"/>
                <w:szCs w:val="24"/>
              </w:rPr>
            </w:pPr>
            <w:r w:rsidRPr="00376D05">
              <w:rPr>
                <w:rFonts w:ascii="Times New Roman"/>
                <w:szCs w:val="24"/>
              </w:rPr>
              <w:t>（二）</w:t>
            </w:r>
            <w:r w:rsidRPr="00376D05">
              <w:rPr>
                <w:rFonts w:hint="eastAsia"/>
              </w:rPr>
              <w:t>持續補助護理之家機構公共安全設施設備</w:t>
            </w:r>
            <w:r w:rsidRPr="00376D05">
              <w:rPr>
                <w:rFonts w:ascii="Times New Roman"/>
                <w:szCs w:val="24"/>
              </w:rPr>
              <w:t>。</w:t>
            </w:r>
          </w:p>
        </w:tc>
        <w:tc>
          <w:tcPr>
            <w:tcW w:w="4547" w:type="dxa"/>
            <w:tcBorders>
              <w:bottom w:val="single" w:sz="4" w:space="0" w:color="auto"/>
            </w:tcBorders>
          </w:tcPr>
          <w:p w14:paraId="162F40D0" w14:textId="77777777" w:rsidR="00E75E4B" w:rsidRPr="00376D05" w:rsidRDefault="00E75E4B" w:rsidP="00E411AC">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color w:val="000000"/>
              </w:rPr>
            </w:pPr>
            <w:r w:rsidRPr="00376D05">
              <w:rPr>
                <w:rFonts w:ascii="Times New Roman" w:hAnsi="Times New Roman" w:cs="Times New Roman"/>
                <w:noProof/>
                <w:color w:val="000000"/>
              </w:rPr>
              <w:t>1</w:t>
            </w:r>
            <w:r w:rsidRPr="00E411AC">
              <w:rPr>
                <w:rFonts w:ascii="Times New Roman" w:hAnsi="Times New Roman" w:cs="Times New Roman"/>
                <w:noProof/>
              </w:rPr>
              <w:t>.</w:t>
            </w:r>
            <w:r w:rsidRPr="00E411AC">
              <w:rPr>
                <w:rFonts w:ascii="Times New Roman" w:hAnsi="Times New Roman" w:cs="Times New Roman" w:hint="eastAsia"/>
                <w:noProof/>
              </w:rPr>
              <w:t>113</w:t>
            </w:r>
            <w:r w:rsidRPr="00E411AC">
              <w:rPr>
                <w:rFonts w:ascii="Times New Roman" w:hAnsi="Times New Roman" w:cs="Times New Roman" w:hint="eastAsia"/>
                <w:noProof/>
              </w:rPr>
              <w:t>年度</w:t>
            </w:r>
            <w:r w:rsidRPr="00E411AC">
              <w:rPr>
                <w:rFonts w:ascii="Times New Roman" w:hAnsi="Times New Roman" w:cs="Times New Roman"/>
                <w:noProof/>
              </w:rPr>
              <w:t>辦理護理機構評鑑，</w:t>
            </w:r>
            <w:r w:rsidRPr="00E411AC">
              <w:rPr>
                <w:rFonts w:ascii="Times New Roman" w:hAnsi="Times New Roman" w:cs="Times New Roman" w:hint="eastAsia"/>
                <w:noProof/>
              </w:rPr>
              <w:t>一般護理之家評鑑計</w:t>
            </w:r>
            <w:r w:rsidRPr="00E411AC">
              <w:rPr>
                <w:rFonts w:ascii="Times New Roman" w:hAnsi="Times New Roman" w:cs="Times New Roman" w:hint="eastAsia"/>
                <w:noProof/>
              </w:rPr>
              <w:t>109</w:t>
            </w:r>
            <w:r w:rsidRPr="00E411AC">
              <w:rPr>
                <w:rFonts w:ascii="Times New Roman" w:hAnsi="Times New Roman" w:cs="Times New Roman" w:hint="eastAsia"/>
                <w:noProof/>
              </w:rPr>
              <w:t>家，合格家數計</w:t>
            </w:r>
            <w:r w:rsidRPr="00E411AC">
              <w:rPr>
                <w:rFonts w:ascii="Times New Roman" w:hAnsi="Times New Roman" w:cs="Times New Roman" w:hint="eastAsia"/>
                <w:noProof/>
              </w:rPr>
              <w:t>89</w:t>
            </w:r>
            <w:r w:rsidRPr="00E411AC">
              <w:rPr>
                <w:rFonts w:ascii="Times New Roman" w:hAnsi="Times New Roman" w:cs="Times New Roman" w:hint="eastAsia"/>
                <w:noProof/>
              </w:rPr>
              <w:t>家；產後護理之家評鑑計</w:t>
            </w:r>
            <w:r w:rsidRPr="00E411AC">
              <w:rPr>
                <w:rFonts w:ascii="Times New Roman" w:hAnsi="Times New Roman" w:cs="Times New Roman" w:hint="eastAsia"/>
                <w:noProof/>
              </w:rPr>
              <w:t>46</w:t>
            </w:r>
            <w:r w:rsidRPr="00E411AC">
              <w:rPr>
                <w:rFonts w:ascii="Times New Roman" w:hAnsi="Times New Roman" w:cs="Times New Roman" w:hint="eastAsia"/>
                <w:noProof/>
              </w:rPr>
              <w:t>家，合格家數計</w:t>
            </w:r>
            <w:r w:rsidRPr="00E411AC">
              <w:rPr>
                <w:rFonts w:ascii="Times New Roman" w:hAnsi="Times New Roman" w:cs="Times New Roman" w:hint="eastAsia"/>
                <w:noProof/>
              </w:rPr>
              <w:t>37</w:t>
            </w:r>
            <w:r w:rsidRPr="00E411AC">
              <w:rPr>
                <w:rFonts w:ascii="Times New Roman" w:hAnsi="Times New Roman" w:cs="Times New Roman" w:hint="eastAsia"/>
                <w:noProof/>
              </w:rPr>
              <w:t>家；居家護理所評鑑計</w:t>
            </w:r>
            <w:r w:rsidRPr="00E411AC">
              <w:rPr>
                <w:rFonts w:ascii="Times New Roman" w:hAnsi="Times New Roman" w:cs="Times New Roman" w:hint="eastAsia"/>
                <w:noProof/>
              </w:rPr>
              <w:t>418</w:t>
            </w:r>
            <w:r w:rsidRPr="00E411AC">
              <w:rPr>
                <w:rFonts w:ascii="Times New Roman" w:hAnsi="Times New Roman" w:cs="Times New Roman" w:hint="eastAsia"/>
                <w:noProof/>
              </w:rPr>
              <w:t>家，合格家數計</w:t>
            </w:r>
            <w:r w:rsidRPr="00E411AC">
              <w:rPr>
                <w:rFonts w:ascii="Times New Roman" w:hAnsi="Times New Roman" w:cs="Times New Roman" w:hint="eastAsia"/>
                <w:noProof/>
              </w:rPr>
              <w:t>388</w:t>
            </w:r>
            <w:r w:rsidRPr="00E411AC">
              <w:rPr>
                <w:rFonts w:ascii="Times New Roman" w:hAnsi="Times New Roman" w:cs="Times New Roman" w:hint="eastAsia"/>
                <w:noProof/>
              </w:rPr>
              <w:t>家。</w:t>
            </w:r>
          </w:p>
          <w:p w14:paraId="2DD62808" w14:textId="77777777" w:rsidR="00E75E4B" w:rsidRPr="00376D05" w:rsidRDefault="00E75E4B">
            <w:pPr>
              <w:pStyle w:val="Web"/>
              <w:spacing w:before="0" w:beforeAutospacing="0" w:after="0" w:afterAutospacing="0" w:line="390" w:lineRule="exact"/>
              <w:ind w:leftChars="16" w:left="218" w:rightChars="7" w:right="17" w:hangingChars="75" w:hanging="180"/>
              <w:jc w:val="both"/>
              <w:rPr>
                <w:rFonts w:ascii="Times New Roman" w:hAnsi="Times New Roman" w:cs="Times New Roman" w:hint="eastAsia"/>
                <w:noProof/>
                <w:color w:val="000000"/>
              </w:rPr>
            </w:pPr>
            <w:r w:rsidRPr="00376D05">
              <w:rPr>
                <w:rFonts w:ascii="Times New Roman" w:hAnsi="Times New Roman" w:cs="Times New Roman"/>
                <w:noProof/>
                <w:color w:val="000000"/>
              </w:rPr>
              <w:t>2.</w:t>
            </w:r>
            <w:r w:rsidRPr="00E411AC">
              <w:rPr>
                <w:rFonts w:ascii="Times New Roman" w:hAnsi="Times New Roman" w:cs="Times New Roman"/>
                <w:noProof/>
              </w:rPr>
              <w:t>113</w:t>
            </w:r>
            <w:r w:rsidRPr="00E411AC">
              <w:rPr>
                <w:rFonts w:ascii="Times New Roman" w:hAnsi="Times New Roman" w:cs="Times New Roman"/>
                <w:noProof/>
              </w:rPr>
              <w:t>年度核定</w:t>
            </w:r>
            <w:r w:rsidRPr="00E411AC">
              <w:rPr>
                <w:rFonts w:ascii="Times New Roman" w:hAnsi="Times New Roman" w:cs="Times New Roman"/>
                <w:noProof/>
              </w:rPr>
              <w:t>5</w:t>
            </w:r>
            <w:r w:rsidRPr="00E411AC">
              <w:rPr>
                <w:rFonts w:ascii="Times New Roman" w:hAnsi="Times New Roman" w:cs="Times New Roman"/>
                <w:noProof/>
              </w:rPr>
              <w:t>個地方政府辦理「護理之家機構改善公共安全設施設備補助計畫」，補助</w:t>
            </w:r>
            <w:r w:rsidRPr="00E411AC">
              <w:rPr>
                <w:rFonts w:ascii="Times New Roman" w:hAnsi="Times New Roman" w:cs="Times New Roman"/>
                <w:noProof/>
              </w:rPr>
              <w:t>25</w:t>
            </w:r>
            <w:r w:rsidRPr="00E411AC">
              <w:rPr>
                <w:rFonts w:ascii="Times New Roman" w:hAnsi="Times New Roman" w:cs="Times New Roman"/>
                <w:noProof/>
              </w:rPr>
              <w:t>家次</w:t>
            </w:r>
            <w:r w:rsidRPr="00E411AC">
              <w:rPr>
                <w:rFonts w:ascii="Times New Roman" w:hAnsi="Times New Roman" w:cs="Times New Roman" w:hint="eastAsia"/>
                <w:noProof/>
              </w:rPr>
              <w:t>，完成</w:t>
            </w:r>
            <w:r w:rsidRPr="00E411AC">
              <w:rPr>
                <w:rFonts w:ascii="Times New Roman" w:hAnsi="Times New Roman" w:cs="Times New Roman" w:hint="eastAsia"/>
                <w:noProof/>
              </w:rPr>
              <w:t>17</w:t>
            </w:r>
            <w:r w:rsidRPr="00E411AC">
              <w:rPr>
                <w:rFonts w:ascii="Times New Roman" w:hAnsi="Times New Roman" w:cs="Times New Roman" w:hint="eastAsia"/>
                <w:noProof/>
              </w:rPr>
              <w:t>家次</w:t>
            </w:r>
            <w:r w:rsidRPr="00376D05">
              <w:rPr>
                <w:rFonts w:ascii="Times New Roman" w:hAnsi="Times New Roman" w:cs="Times New Roman" w:hint="eastAsia"/>
                <w:noProof/>
                <w:color w:val="000000"/>
              </w:rPr>
              <w:t>。</w:t>
            </w:r>
          </w:p>
        </w:tc>
      </w:tr>
      <w:tr w:rsidR="00E75E4B" w:rsidRPr="0092048B" w14:paraId="57EA7174" w14:textId="77777777">
        <w:tblPrEx>
          <w:tblCellMar>
            <w:left w:w="28" w:type="dxa"/>
            <w:right w:w="28" w:type="dxa"/>
          </w:tblCellMar>
          <w:tblLook w:val="0000" w:firstRow="0" w:lastRow="0" w:firstColumn="0" w:lastColumn="0" w:noHBand="0" w:noVBand="0"/>
        </w:tblPrEx>
        <w:trPr>
          <w:trHeight w:val="165"/>
          <w:jc w:val="center"/>
        </w:trPr>
        <w:tc>
          <w:tcPr>
            <w:tcW w:w="2403" w:type="dxa"/>
            <w:vMerge/>
          </w:tcPr>
          <w:p w14:paraId="7354F09A" w14:textId="77777777" w:rsidR="00E75E4B" w:rsidRPr="00946DFA" w:rsidRDefault="00E75E4B">
            <w:pPr>
              <w:pStyle w:val="ae"/>
              <w:spacing w:line="390" w:lineRule="exact"/>
              <w:jc w:val="left"/>
              <w:rPr>
                <w:rFonts w:ascii="Times New Roman"/>
                <w:szCs w:val="24"/>
              </w:rPr>
            </w:pPr>
          </w:p>
        </w:tc>
        <w:tc>
          <w:tcPr>
            <w:tcW w:w="3345" w:type="dxa"/>
            <w:tcBorders>
              <w:bottom w:val="single" w:sz="4" w:space="0" w:color="auto"/>
            </w:tcBorders>
          </w:tcPr>
          <w:p w14:paraId="1C9F3F21" w14:textId="77777777" w:rsidR="00E75E4B" w:rsidRDefault="00E75E4B" w:rsidP="00E411AC">
            <w:pPr>
              <w:pStyle w:val="Web"/>
              <w:spacing w:before="0" w:beforeAutospacing="0" w:after="0" w:afterAutospacing="0" w:line="390" w:lineRule="exact"/>
              <w:ind w:left="397" w:hanging="397"/>
              <w:jc w:val="both"/>
            </w:pPr>
            <w:r>
              <w:rPr>
                <w:rFonts w:ascii="Times New Roman" w:hint="eastAsia"/>
              </w:rPr>
              <w:t>五</w:t>
            </w:r>
            <w:r w:rsidRPr="00946DFA">
              <w:rPr>
                <w:rFonts w:ascii="Times New Roman"/>
              </w:rPr>
              <w:t>、</w:t>
            </w:r>
            <w:r w:rsidRPr="00E411AC">
              <w:rPr>
                <w:rFonts w:ascii="Times New Roman" w:hAnsi="Times New Roman" w:cs="Times New Roman"/>
              </w:rPr>
              <w:t>金門</w:t>
            </w:r>
            <w:r w:rsidRPr="00946DFA">
              <w:t>、連江、澎湖三離島</w:t>
            </w:r>
          </w:p>
          <w:p w14:paraId="2445A025" w14:textId="77777777" w:rsidR="00E75E4B" w:rsidRPr="00917265" w:rsidRDefault="00E75E4B">
            <w:pPr>
              <w:pStyle w:val="ae"/>
              <w:spacing w:line="380" w:lineRule="exact"/>
              <w:ind w:leftChars="180" w:left="432" w:firstLineChars="17" w:firstLine="41"/>
              <w:rPr>
                <w:rFonts w:ascii="Times New Roman"/>
                <w:kern w:val="0"/>
                <w:szCs w:val="24"/>
              </w:rPr>
            </w:pPr>
            <w:r w:rsidRPr="00E411AC">
              <w:rPr>
                <w:rFonts w:hAnsi="新細明體" w:cs="新細明體"/>
                <w:kern w:val="0"/>
                <w:szCs w:val="24"/>
              </w:rPr>
              <w:t>地區航空器駐地備勤計畫</w:t>
            </w:r>
            <w:r w:rsidRPr="00917265">
              <w:rPr>
                <w:rFonts w:ascii="Times New Roman" w:hint="eastAsia"/>
                <w:kern w:val="0"/>
                <w:szCs w:val="24"/>
              </w:rPr>
              <w:t>：</w:t>
            </w:r>
          </w:p>
          <w:p w14:paraId="1E1D660A" w14:textId="77777777" w:rsidR="00E75E4B" w:rsidRPr="00946DFA" w:rsidRDefault="00E75E4B">
            <w:pPr>
              <w:pStyle w:val="ae"/>
              <w:spacing w:line="390" w:lineRule="exact"/>
              <w:ind w:left="725" w:rightChars="60" w:right="144" w:hangingChars="302" w:hanging="725"/>
              <w:rPr>
                <w:rFonts w:ascii="Times New Roman"/>
                <w:szCs w:val="24"/>
              </w:rPr>
            </w:pPr>
            <w:r w:rsidRPr="00946DFA">
              <w:rPr>
                <w:rFonts w:ascii="Times New Roman"/>
                <w:szCs w:val="24"/>
              </w:rPr>
              <w:t>（一）</w:t>
            </w:r>
            <w:r w:rsidRPr="00946DFA">
              <w:t>補助金門、連江、澎湖三離島地區各1架救護</w:t>
            </w:r>
            <w:r w:rsidRPr="00946DFA">
              <w:lastRenderedPageBreak/>
              <w:t>航空器駐地備勤及緊急醫療運送服務，由民間駐地廠商提供航空器全日駐地備勤</w:t>
            </w:r>
            <w:r w:rsidRPr="00946DFA">
              <w:rPr>
                <w:rFonts w:ascii="Times New Roman"/>
                <w:szCs w:val="24"/>
              </w:rPr>
              <w:t>。</w:t>
            </w:r>
          </w:p>
          <w:p w14:paraId="68E042C1" w14:textId="77777777" w:rsidR="00E75E4B" w:rsidRPr="00BD35AB" w:rsidRDefault="00E75E4B">
            <w:pPr>
              <w:pStyle w:val="ae"/>
              <w:spacing w:line="390" w:lineRule="exact"/>
              <w:ind w:left="725" w:rightChars="60" w:right="144" w:hangingChars="302" w:hanging="725"/>
              <w:rPr>
                <w:rFonts w:ascii="Times New Roman" w:hint="eastAsia"/>
                <w:szCs w:val="24"/>
              </w:rPr>
            </w:pPr>
            <w:r w:rsidRPr="00946DFA">
              <w:rPr>
                <w:rFonts w:ascii="Times New Roman"/>
                <w:szCs w:val="24"/>
              </w:rPr>
              <w:t>（二）</w:t>
            </w:r>
            <w:r w:rsidRPr="005C3F3E">
              <w:rPr>
                <w:color w:val="000000"/>
              </w:rPr>
              <w:t>賡續運用「空轉後送遠距會診平臺」，以達空中轉診後送及時性與減輕第一線醫護人員執行空中轉診後送任務之壓力</w:t>
            </w:r>
            <w:r w:rsidRPr="005C3F3E">
              <w:rPr>
                <w:rFonts w:ascii="Times New Roman"/>
                <w:color w:val="000000"/>
                <w:szCs w:val="24"/>
              </w:rPr>
              <w:t>。</w:t>
            </w:r>
          </w:p>
        </w:tc>
        <w:tc>
          <w:tcPr>
            <w:tcW w:w="4547" w:type="dxa"/>
            <w:tcBorders>
              <w:bottom w:val="single" w:sz="4" w:space="0" w:color="auto"/>
            </w:tcBorders>
          </w:tcPr>
          <w:p w14:paraId="7E6DDDFF" w14:textId="77777777" w:rsidR="00E75E4B" w:rsidRPr="0092048B" w:rsidRDefault="00E75E4B" w:rsidP="00E411AC">
            <w:pPr>
              <w:pStyle w:val="Web"/>
              <w:spacing w:before="0" w:beforeAutospacing="0" w:after="0" w:afterAutospacing="0" w:line="390" w:lineRule="exact"/>
              <w:ind w:leftChars="2" w:left="5" w:rightChars="7" w:right="17"/>
              <w:jc w:val="both"/>
              <w:rPr>
                <w:rFonts w:ascii="Times New Roman"/>
                <w:noProof/>
                <w:color w:val="000000"/>
                <w:highlight w:val="yellow"/>
              </w:rPr>
            </w:pPr>
            <w:r w:rsidRPr="00E411AC">
              <w:rPr>
                <w:rFonts w:ascii="Times New Roman" w:hAnsi="Times New Roman" w:cs="Times New Roman"/>
                <w:noProof/>
                <w:color w:val="000000"/>
              </w:rPr>
              <w:lastRenderedPageBreak/>
              <w:t>113</w:t>
            </w:r>
            <w:r w:rsidRPr="00E411AC">
              <w:rPr>
                <w:rFonts w:ascii="Times New Roman" w:hAnsi="Times New Roman" w:cs="Times New Roman"/>
                <w:noProof/>
                <w:color w:val="000000"/>
              </w:rPr>
              <w:t>年度補助金門、連江、澎湖三離島地區各</w:t>
            </w:r>
            <w:r w:rsidRPr="00E411AC">
              <w:rPr>
                <w:rFonts w:ascii="Times New Roman" w:hAnsi="Times New Roman" w:cs="Times New Roman"/>
                <w:noProof/>
                <w:color w:val="000000"/>
              </w:rPr>
              <w:t>1</w:t>
            </w:r>
            <w:r w:rsidRPr="00E411AC">
              <w:rPr>
                <w:rFonts w:ascii="Times New Roman" w:hAnsi="Times New Roman" w:cs="Times New Roman"/>
                <w:noProof/>
                <w:color w:val="000000"/>
              </w:rPr>
              <w:t>架航空器專機駐地，</w:t>
            </w:r>
            <w:r w:rsidRPr="00E411AC">
              <w:rPr>
                <w:rFonts w:ascii="Times New Roman" w:hAnsi="Times New Roman" w:cs="Times New Roman" w:hint="eastAsia"/>
                <w:noProof/>
                <w:color w:val="000000"/>
              </w:rPr>
              <w:t>提供</w:t>
            </w:r>
            <w:r w:rsidRPr="00E411AC">
              <w:rPr>
                <w:rFonts w:ascii="Times New Roman" w:hAnsi="Times New Roman" w:cs="Times New Roman"/>
                <w:noProof/>
                <w:color w:val="000000"/>
              </w:rPr>
              <w:t>空中轉診後送計</w:t>
            </w:r>
            <w:r w:rsidRPr="00E411AC">
              <w:rPr>
                <w:rFonts w:ascii="Times New Roman" w:hAnsi="Times New Roman" w:cs="Times New Roman"/>
                <w:noProof/>
                <w:color w:val="000000"/>
              </w:rPr>
              <w:t>289</w:t>
            </w:r>
            <w:r w:rsidRPr="00E411AC">
              <w:rPr>
                <w:rFonts w:ascii="Times New Roman" w:hAnsi="Times New Roman" w:cs="Times New Roman" w:hint="eastAsia"/>
                <w:noProof/>
                <w:color w:val="000000"/>
              </w:rPr>
              <w:t>件</w:t>
            </w:r>
            <w:r w:rsidRPr="00E411AC">
              <w:rPr>
                <w:rFonts w:ascii="Times New Roman" w:hAnsi="Times New Roman" w:cs="Times New Roman"/>
                <w:noProof/>
                <w:color w:val="000000"/>
              </w:rPr>
              <w:t>，並賡續維護空轉後送遠距會診平臺。</w:t>
            </w:r>
          </w:p>
        </w:tc>
      </w:tr>
      <w:tr w:rsidR="00E75E4B" w:rsidRPr="00946DFA" w14:paraId="121E361B" w14:textId="77777777">
        <w:tblPrEx>
          <w:tblCellMar>
            <w:left w:w="28" w:type="dxa"/>
            <w:right w:w="28" w:type="dxa"/>
          </w:tblCellMar>
          <w:tblLook w:val="0000" w:firstRow="0" w:lastRow="0" w:firstColumn="0" w:lastColumn="0" w:noHBand="0" w:noVBand="0"/>
        </w:tblPrEx>
        <w:trPr>
          <w:trHeight w:val="636"/>
          <w:jc w:val="center"/>
        </w:trPr>
        <w:tc>
          <w:tcPr>
            <w:tcW w:w="2403" w:type="dxa"/>
            <w:vMerge w:val="restart"/>
          </w:tcPr>
          <w:p w14:paraId="580F45AF" w14:textId="77777777" w:rsidR="00E75E4B" w:rsidRDefault="00E75E4B">
            <w:pPr>
              <w:widowControl/>
              <w:spacing w:line="390" w:lineRule="exact"/>
              <w:ind w:leftChars="17" w:left="466" w:hangingChars="177" w:hanging="425"/>
              <w:jc w:val="both"/>
            </w:pPr>
            <w:r w:rsidRPr="002B45C0">
              <w:t>四、中醫藥業務</w:t>
            </w:r>
          </w:p>
          <w:p w14:paraId="5CF11C8B" w14:textId="77777777" w:rsidR="00E75E4B" w:rsidRDefault="00E75E4B">
            <w:pPr>
              <w:pStyle w:val="ae"/>
              <w:spacing w:line="390" w:lineRule="exact"/>
              <w:ind w:firstLineChars="39" w:firstLine="94"/>
              <w:jc w:val="left"/>
              <w:rPr>
                <w:rFonts w:ascii="Times New Roman"/>
                <w:szCs w:val="24"/>
              </w:rPr>
            </w:pPr>
          </w:p>
          <w:p w14:paraId="28E0F5C3" w14:textId="77777777" w:rsidR="00E75E4B" w:rsidRDefault="00E75E4B">
            <w:pPr>
              <w:pStyle w:val="ae"/>
              <w:spacing w:line="390" w:lineRule="exact"/>
              <w:ind w:firstLineChars="39" w:firstLine="94"/>
              <w:jc w:val="left"/>
              <w:rPr>
                <w:rFonts w:ascii="Times New Roman"/>
                <w:szCs w:val="24"/>
              </w:rPr>
            </w:pPr>
          </w:p>
          <w:p w14:paraId="5940F794" w14:textId="77777777" w:rsidR="00E75E4B" w:rsidRDefault="00E75E4B">
            <w:pPr>
              <w:pStyle w:val="ae"/>
              <w:spacing w:line="390" w:lineRule="exact"/>
              <w:ind w:firstLineChars="39" w:firstLine="94"/>
              <w:jc w:val="left"/>
              <w:rPr>
                <w:rFonts w:ascii="Times New Roman"/>
                <w:szCs w:val="24"/>
              </w:rPr>
            </w:pPr>
          </w:p>
          <w:p w14:paraId="2C66DC62" w14:textId="77777777" w:rsidR="00E75E4B" w:rsidRDefault="00E75E4B">
            <w:pPr>
              <w:pStyle w:val="ae"/>
              <w:spacing w:line="390" w:lineRule="exact"/>
              <w:ind w:firstLineChars="39" w:firstLine="94"/>
              <w:jc w:val="left"/>
              <w:rPr>
                <w:rFonts w:ascii="Times New Roman"/>
                <w:szCs w:val="24"/>
              </w:rPr>
            </w:pPr>
          </w:p>
          <w:p w14:paraId="0121597F" w14:textId="77777777" w:rsidR="00E75E4B" w:rsidRDefault="00E75E4B">
            <w:pPr>
              <w:pStyle w:val="ae"/>
              <w:spacing w:line="390" w:lineRule="exact"/>
              <w:ind w:firstLineChars="39" w:firstLine="94"/>
              <w:jc w:val="left"/>
              <w:rPr>
                <w:rFonts w:ascii="Times New Roman"/>
                <w:szCs w:val="24"/>
              </w:rPr>
            </w:pPr>
          </w:p>
          <w:p w14:paraId="777311F5" w14:textId="77777777" w:rsidR="00E75E4B" w:rsidRDefault="00E75E4B">
            <w:pPr>
              <w:pStyle w:val="ae"/>
              <w:spacing w:line="390" w:lineRule="exact"/>
              <w:ind w:firstLineChars="39" w:firstLine="94"/>
              <w:jc w:val="left"/>
              <w:rPr>
                <w:rFonts w:ascii="Times New Roman"/>
                <w:szCs w:val="24"/>
              </w:rPr>
            </w:pPr>
          </w:p>
          <w:p w14:paraId="1484E662" w14:textId="77777777" w:rsidR="00E75E4B" w:rsidRDefault="00E75E4B">
            <w:pPr>
              <w:pStyle w:val="ae"/>
              <w:spacing w:line="390" w:lineRule="exact"/>
              <w:ind w:firstLineChars="39" w:firstLine="94"/>
              <w:jc w:val="left"/>
              <w:rPr>
                <w:rFonts w:ascii="Times New Roman"/>
                <w:szCs w:val="24"/>
              </w:rPr>
            </w:pPr>
          </w:p>
          <w:p w14:paraId="4986FEB7" w14:textId="77777777" w:rsidR="00E75E4B" w:rsidRDefault="00E75E4B">
            <w:pPr>
              <w:pStyle w:val="ae"/>
              <w:spacing w:line="390" w:lineRule="exact"/>
              <w:ind w:firstLineChars="39" w:firstLine="94"/>
              <w:jc w:val="left"/>
              <w:rPr>
                <w:rFonts w:ascii="Times New Roman"/>
                <w:szCs w:val="24"/>
              </w:rPr>
            </w:pPr>
          </w:p>
          <w:p w14:paraId="5AE68666" w14:textId="77777777" w:rsidR="00E75E4B" w:rsidRDefault="00E75E4B">
            <w:pPr>
              <w:pStyle w:val="ae"/>
              <w:spacing w:line="390" w:lineRule="exact"/>
              <w:ind w:firstLineChars="39" w:firstLine="94"/>
              <w:jc w:val="left"/>
              <w:rPr>
                <w:rFonts w:ascii="Times New Roman"/>
                <w:szCs w:val="24"/>
              </w:rPr>
            </w:pPr>
          </w:p>
          <w:p w14:paraId="58BEE1AD" w14:textId="77777777" w:rsidR="00E75E4B" w:rsidRDefault="00E75E4B">
            <w:pPr>
              <w:pStyle w:val="ae"/>
              <w:spacing w:line="390" w:lineRule="exact"/>
              <w:ind w:firstLineChars="39" w:firstLine="94"/>
              <w:jc w:val="left"/>
              <w:rPr>
                <w:rFonts w:ascii="Times New Roman"/>
                <w:szCs w:val="24"/>
              </w:rPr>
            </w:pPr>
          </w:p>
          <w:p w14:paraId="2DE495E5" w14:textId="77777777" w:rsidR="00E75E4B" w:rsidRDefault="00E75E4B">
            <w:pPr>
              <w:pStyle w:val="ae"/>
              <w:spacing w:line="390" w:lineRule="exact"/>
              <w:ind w:firstLineChars="39" w:firstLine="94"/>
              <w:jc w:val="left"/>
              <w:rPr>
                <w:rFonts w:ascii="Times New Roman"/>
                <w:szCs w:val="24"/>
              </w:rPr>
            </w:pPr>
          </w:p>
          <w:p w14:paraId="3557492F" w14:textId="77777777" w:rsidR="00E75E4B" w:rsidRDefault="00E75E4B">
            <w:pPr>
              <w:pStyle w:val="ae"/>
              <w:spacing w:line="390" w:lineRule="exact"/>
              <w:ind w:firstLineChars="39" w:firstLine="94"/>
              <w:jc w:val="left"/>
              <w:rPr>
                <w:rFonts w:ascii="Times New Roman"/>
                <w:szCs w:val="24"/>
              </w:rPr>
            </w:pPr>
          </w:p>
          <w:p w14:paraId="709F657D" w14:textId="77777777" w:rsidR="00E75E4B" w:rsidRDefault="00E75E4B">
            <w:pPr>
              <w:pStyle w:val="ae"/>
              <w:spacing w:line="390" w:lineRule="exact"/>
              <w:ind w:firstLineChars="39" w:firstLine="94"/>
              <w:jc w:val="left"/>
              <w:rPr>
                <w:rFonts w:ascii="Times New Roman"/>
                <w:szCs w:val="24"/>
              </w:rPr>
            </w:pPr>
          </w:p>
          <w:p w14:paraId="2E056F50" w14:textId="77777777" w:rsidR="00E75E4B" w:rsidRDefault="00E75E4B">
            <w:pPr>
              <w:pStyle w:val="ae"/>
              <w:spacing w:line="390" w:lineRule="exact"/>
              <w:ind w:firstLineChars="39" w:firstLine="94"/>
              <w:jc w:val="left"/>
              <w:rPr>
                <w:rFonts w:ascii="Times New Roman"/>
                <w:szCs w:val="24"/>
              </w:rPr>
            </w:pPr>
          </w:p>
          <w:p w14:paraId="218C1021" w14:textId="77777777" w:rsidR="00E75E4B" w:rsidRDefault="00E75E4B">
            <w:pPr>
              <w:pStyle w:val="ae"/>
              <w:spacing w:line="390" w:lineRule="exact"/>
              <w:ind w:firstLineChars="39" w:firstLine="94"/>
              <w:jc w:val="left"/>
              <w:rPr>
                <w:rFonts w:ascii="Times New Roman"/>
                <w:szCs w:val="24"/>
              </w:rPr>
            </w:pPr>
          </w:p>
          <w:p w14:paraId="15538115" w14:textId="77777777" w:rsidR="00E75E4B" w:rsidRDefault="00E75E4B">
            <w:pPr>
              <w:pStyle w:val="ae"/>
              <w:spacing w:line="390" w:lineRule="exact"/>
              <w:ind w:firstLineChars="39" w:firstLine="94"/>
              <w:jc w:val="left"/>
              <w:rPr>
                <w:rFonts w:ascii="Times New Roman"/>
                <w:szCs w:val="24"/>
              </w:rPr>
            </w:pPr>
          </w:p>
          <w:p w14:paraId="3F8BB3DB" w14:textId="77777777" w:rsidR="00E75E4B" w:rsidRDefault="00E75E4B">
            <w:pPr>
              <w:pStyle w:val="ae"/>
              <w:spacing w:line="390" w:lineRule="exact"/>
              <w:ind w:firstLineChars="39" w:firstLine="94"/>
              <w:jc w:val="left"/>
              <w:rPr>
                <w:rFonts w:ascii="Times New Roman"/>
                <w:szCs w:val="24"/>
              </w:rPr>
            </w:pPr>
          </w:p>
          <w:p w14:paraId="6D7FBF5C" w14:textId="77777777" w:rsidR="00E75E4B" w:rsidRDefault="00E75E4B">
            <w:pPr>
              <w:pStyle w:val="ae"/>
              <w:spacing w:line="390" w:lineRule="exact"/>
              <w:ind w:firstLineChars="39" w:firstLine="94"/>
              <w:jc w:val="left"/>
              <w:rPr>
                <w:rFonts w:ascii="Times New Roman"/>
                <w:szCs w:val="24"/>
              </w:rPr>
            </w:pPr>
          </w:p>
          <w:p w14:paraId="58DD0E5A" w14:textId="77777777" w:rsidR="00E75E4B" w:rsidRDefault="00E75E4B">
            <w:pPr>
              <w:pStyle w:val="ae"/>
              <w:spacing w:line="390" w:lineRule="exact"/>
              <w:ind w:firstLineChars="39" w:firstLine="94"/>
              <w:jc w:val="left"/>
              <w:rPr>
                <w:rFonts w:ascii="Times New Roman"/>
                <w:szCs w:val="24"/>
              </w:rPr>
            </w:pPr>
          </w:p>
          <w:p w14:paraId="337C7C1F" w14:textId="77777777" w:rsidR="00E75E4B" w:rsidRDefault="00E75E4B">
            <w:pPr>
              <w:pStyle w:val="ae"/>
              <w:spacing w:line="390" w:lineRule="exact"/>
              <w:ind w:firstLineChars="39" w:firstLine="94"/>
              <w:jc w:val="left"/>
              <w:rPr>
                <w:rFonts w:ascii="Times New Roman"/>
                <w:szCs w:val="24"/>
              </w:rPr>
            </w:pPr>
          </w:p>
          <w:p w14:paraId="49B27A8B" w14:textId="77777777" w:rsidR="00E75E4B" w:rsidRDefault="00E75E4B">
            <w:pPr>
              <w:pStyle w:val="ae"/>
              <w:spacing w:line="390" w:lineRule="exact"/>
              <w:ind w:firstLineChars="39" w:firstLine="94"/>
              <w:jc w:val="left"/>
              <w:rPr>
                <w:rFonts w:ascii="Times New Roman"/>
                <w:szCs w:val="24"/>
              </w:rPr>
            </w:pPr>
          </w:p>
          <w:p w14:paraId="5F13F2B2" w14:textId="77777777" w:rsidR="00E75E4B" w:rsidRDefault="00E75E4B">
            <w:pPr>
              <w:pStyle w:val="ae"/>
              <w:spacing w:line="390" w:lineRule="exact"/>
              <w:ind w:firstLineChars="39" w:firstLine="94"/>
              <w:jc w:val="left"/>
              <w:rPr>
                <w:rFonts w:ascii="Times New Roman"/>
                <w:szCs w:val="24"/>
              </w:rPr>
            </w:pPr>
          </w:p>
          <w:p w14:paraId="1B528C74" w14:textId="77777777" w:rsidR="00E75E4B" w:rsidRDefault="00E75E4B">
            <w:pPr>
              <w:pStyle w:val="ae"/>
              <w:spacing w:line="390" w:lineRule="exact"/>
              <w:ind w:firstLineChars="39" w:firstLine="94"/>
              <w:jc w:val="left"/>
              <w:rPr>
                <w:rFonts w:ascii="Times New Roman"/>
                <w:szCs w:val="24"/>
              </w:rPr>
            </w:pPr>
          </w:p>
          <w:p w14:paraId="48E3064C" w14:textId="77777777" w:rsidR="00E75E4B" w:rsidRDefault="00E75E4B">
            <w:pPr>
              <w:pStyle w:val="ae"/>
              <w:spacing w:line="390" w:lineRule="exact"/>
              <w:ind w:firstLineChars="39" w:firstLine="94"/>
              <w:jc w:val="left"/>
              <w:rPr>
                <w:rFonts w:ascii="Times New Roman"/>
                <w:szCs w:val="24"/>
              </w:rPr>
            </w:pPr>
          </w:p>
          <w:p w14:paraId="48756860" w14:textId="77777777" w:rsidR="00E75E4B" w:rsidRDefault="00E75E4B">
            <w:pPr>
              <w:pStyle w:val="ae"/>
              <w:spacing w:line="390" w:lineRule="exact"/>
              <w:jc w:val="left"/>
              <w:rPr>
                <w:rFonts w:ascii="Times New Roman"/>
                <w:szCs w:val="24"/>
              </w:rPr>
            </w:pPr>
          </w:p>
          <w:p w14:paraId="5B3211C0" w14:textId="77777777" w:rsidR="00E75E4B" w:rsidRDefault="00E75E4B">
            <w:pPr>
              <w:pStyle w:val="ae"/>
              <w:spacing w:line="390" w:lineRule="exact"/>
              <w:jc w:val="left"/>
              <w:rPr>
                <w:rFonts w:ascii="Times New Roman"/>
                <w:szCs w:val="24"/>
              </w:rPr>
            </w:pPr>
          </w:p>
          <w:p w14:paraId="2ADFDBA7" w14:textId="77777777" w:rsidR="00E75E4B" w:rsidRDefault="00E75E4B">
            <w:pPr>
              <w:pStyle w:val="ae"/>
              <w:spacing w:line="390" w:lineRule="exact"/>
              <w:jc w:val="left"/>
              <w:rPr>
                <w:rFonts w:ascii="Times New Roman"/>
                <w:szCs w:val="24"/>
              </w:rPr>
            </w:pPr>
          </w:p>
          <w:p w14:paraId="68FA5488" w14:textId="77777777" w:rsidR="00E75E4B" w:rsidRDefault="00E75E4B">
            <w:pPr>
              <w:pStyle w:val="ae"/>
              <w:spacing w:line="390" w:lineRule="exact"/>
              <w:jc w:val="left"/>
              <w:rPr>
                <w:rFonts w:ascii="Times New Roman"/>
                <w:szCs w:val="24"/>
              </w:rPr>
            </w:pPr>
          </w:p>
          <w:p w14:paraId="6689CE74" w14:textId="77777777" w:rsidR="00E75E4B" w:rsidRDefault="00E75E4B">
            <w:pPr>
              <w:pStyle w:val="ae"/>
              <w:spacing w:line="390" w:lineRule="exact"/>
              <w:jc w:val="left"/>
              <w:rPr>
                <w:rFonts w:ascii="Times New Roman"/>
                <w:szCs w:val="24"/>
              </w:rPr>
            </w:pPr>
          </w:p>
          <w:p w14:paraId="4FC22B4E" w14:textId="77777777" w:rsidR="00E75E4B" w:rsidRDefault="00E75E4B">
            <w:pPr>
              <w:pStyle w:val="ae"/>
              <w:spacing w:line="390" w:lineRule="exact"/>
              <w:jc w:val="left"/>
              <w:rPr>
                <w:rFonts w:ascii="Times New Roman"/>
                <w:szCs w:val="24"/>
              </w:rPr>
            </w:pPr>
          </w:p>
          <w:p w14:paraId="67043024" w14:textId="77777777" w:rsidR="00E75E4B" w:rsidRPr="00946DFA" w:rsidRDefault="00E75E4B">
            <w:pPr>
              <w:pStyle w:val="ae"/>
              <w:spacing w:line="390" w:lineRule="exact"/>
              <w:jc w:val="left"/>
              <w:rPr>
                <w:rFonts w:ascii="Times New Roman" w:hint="eastAsia"/>
                <w:szCs w:val="24"/>
              </w:rPr>
            </w:pPr>
          </w:p>
        </w:tc>
        <w:tc>
          <w:tcPr>
            <w:tcW w:w="3345" w:type="dxa"/>
            <w:tcBorders>
              <w:top w:val="single" w:sz="4" w:space="0" w:color="auto"/>
            </w:tcBorders>
          </w:tcPr>
          <w:p w14:paraId="26B7C8FE" w14:textId="77777777" w:rsidR="00E75E4B" w:rsidRPr="00346EF8" w:rsidRDefault="00E75E4B">
            <w:pPr>
              <w:pStyle w:val="ae"/>
              <w:spacing w:line="400" w:lineRule="exact"/>
              <w:rPr>
                <w:rFonts w:ascii="Times New Roman"/>
                <w:szCs w:val="24"/>
              </w:rPr>
            </w:pPr>
            <w:r w:rsidRPr="00346EF8">
              <w:rPr>
                <w:rFonts w:ascii="Times New Roman"/>
                <w:szCs w:val="24"/>
              </w:rPr>
              <w:lastRenderedPageBreak/>
              <w:t>一、</w:t>
            </w:r>
            <w:r w:rsidRPr="00346EF8">
              <w:rPr>
                <w:rFonts w:hAnsi="新細明體" w:cs="新細明體"/>
              </w:rPr>
              <w:t>中醫藥規劃及管理</w:t>
            </w:r>
            <w:r w:rsidRPr="00346EF8">
              <w:rPr>
                <w:rFonts w:ascii="Times New Roman"/>
                <w:szCs w:val="24"/>
              </w:rPr>
              <w:t>：</w:t>
            </w:r>
          </w:p>
          <w:p w14:paraId="73A69209" w14:textId="77777777" w:rsidR="00E75E4B" w:rsidRPr="00346EF8" w:rsidRDefault="00E75E4B">
            <w:pPr>
              <w:pStyle w:val="ae"/>
              <w:spacing w:line="390" w:lineRule="exact"/>
              <w:ind w:left="725" w:rightChars="60" w:right="144" w:hangingChars="302" w:hanging="725"/>
              <w:rPr>
                <w:rFonts w:ascii="Times New Roman"/>
                <w:szCs w:val="24"/>
              </w:rPr>
            </w:pPr>
            <w:r w:rsidRPr="00346EF8">
              <w:rPr>
                <w:rFonts w:ascii="Times New Roman"/>
                <w:szCs w:val="24"/>
              </w:rPr>
              <w:t>（一）</w:t>
            </w:r>
            <w:r w:rsidRPr="00346EF8">
              <w:rPr>
                <w:rFonts w:hAnsi="新細明體" w:cs="新細明體"/>
              </w:rPr>
              <w:t>研（修）訂中醫藥管理政策與</w:t>
            </w:r>
            <w:r w:rsidRPr="006E21CF">
              <w:t>法規</w:t>
            </w:r>
            <w:r w:rsidRPr="00346EF8">
              <w:rPr>
                <w:rFonts w:hAnsi="新細明體" w:cs="新細明體"/>
              </w:rPr>
              <w:t>及輔導推動相關業務</w:t>
            </w:r>
            <w:r w:rsidRPr="00346EF8">
              <w:rPr>
                <w:rFonts w:ascii="Times New Roman"/>
                <w:szCs w:val="24"/>
              </w:rPr>
              <w:t>。</w:t>
            </w:r>
          </w:p>
          <w:p w14:paraId="583D5456" w14:textId="77777777" w:rsidR="00E75E4B" w:rsidRPr="00346EF8" w:rsidRDefault="00E75E4B">
            <w:pPr>
              <w:pStyle w:val="ae"/>
              <w:spacing w:line="390" w:lineRule="exact"/>
              <w:ind w:left="725" w:rightChars="60" w:right="144" w:hangingChars="302" w:hanging="725"/>
              <w:rPr>
                <w:rFonts w:ascii="Times New Roman" w:hint="eastAsia"/>
                <w:color w:val="000000"/>
                <w:szCs w:val="24"/>
              </w:rPr>
            </w:pPr>
            <w:r w:rsidRPr="00346EF8">
              <w:rPr>
                <w:rFonts w:ascii="Times New Roman"/>
                <w:szCs w:val="24"/>
              </w:rPr>
              <w:t>（二）</w:t>
            </w:r>
            <w:r w:rsidRPr="00346EF8">
              <w:rPr>
                <w:color w:val="000000"/>
              </w:rPr>
              <w:t>推動中藥廠實施確效作業及產業輔導</w:t>
            </w:r>
            <w:r w:rsidRPr="00346EF8">
              <w:rPr>
                <w:rFonts w:ascii="Times New Roman"/>
                <w:color w:val="000000"/>
                <w:szCs w:val="24"/>
              </w:rPr>
              <w:t>。</w:t>
            </w:r>
          </w:p>
          <w:p w14:paraId="43D944D4" w14:textId="77777777" w:rsidR="00E75E4B" w:rsidRPr="00346EF8" w:rsidRDefault="00E75E4B">
            <w:pPr>
              <w:pStyle w:val="ae"/>
              <w:spacing w:line="390" w:lineRule="exact"/>
              <w:ind w:left="725" w:rightChars="60" w:right="144" w:hangingChars="302" w:hanging="725"/>
              <w:rPr>
                <w:color w:val="000000"/>
              </w:rPr>
            </w:pPr>
            <w:r w:rsidRPr="00346EF8">
              <w:rPr>
                <w:rFonts w:ascii="Times New Roman"/>
                <w:color w:val="000000"/>
                <w:szCs w:val="24"/>
              </w:rPr>
              <w:t>（</w:t>
            </w:r>
            <w:r w:rsidRPr="00346EF8">
              <w:rPr>
                <w:rFonts w:ascii="Times New Roman" w:hint="eastAsia"/>
                <w:color w:val="000000"/>
                <w:szCs w:val="24"/>
              </w:rPr>
              <w:t>三</w:t>
            </w:r>
            <w:r w:rsidRPr="00346EF8">
              <w:rPr>
                <w:rFonts w:ascii="Times New Roman"/>
                <w:color w:val="000000"/>
                <w:szCs w:val="24"/>
              </w:rPr>
              <w:t>）</w:t>
            </w:r>
            <w:r w:rsidRPr="00346EF8">
              <w:rPr>
                <w:color w:val="000000"/>
              </w:rPr>
              <w:t>精進中藥製劑品質規範與安全</w:t>
            </w:r>
            <w:r w:rsidRPr="00346EF8">
              <w:rPr>
                <w:rFonts w:hint="eastAsia"/>
                <w:color w:val="000000"/>
              </w:rPr>
              <w:t>。</w:t>
            </w:r>
          </w:p>
          <w:p w14:paraId="01324DD7" w14:textId="77777777" w:rsidR="00E75E4B" w:rsidRPr="00346EF8" w:rsidRDefault="00E75E4B">
            <w:pPr>
              <w:pStyle w:val="ae"/>
              <w:spacing w:line="390" w:lineRule="exact"/>
              <w:ind w:left="725" w:rightChars="60" w:right="144" w:hangingChars="302" w:hanging="725"/>
              <w:rPr>
                <w:rFonts w:ascii="Times New Roman"/>
                <w:color w:val="000000"/>
                <w:szCs w:val="24"/>
              </w:rPr>
            </w:pPr>
            <w:r w:rsidRPr="00346EF8">
              <w:rPr>
                <w:rFonts w:ascii="Times New Roman"/>
                <w:color w:val="000000"/>
                <w:szCs w:val="24"/>
              </w:rPr>
              <w:t>（</w:t>
            </w:r>
            <w:r w:rsidRPr="00346EF8">
              <w:rPr>
                <w:rFonts w:ascii="Times New Roman" w:hint="eastAsia"/>
                <w:color w:val="000000"/>
                <w:szCs w:val="24"/>
              </w:rPr>
              <w:t>四</w:t>
            </w:r>
            <w:r w:rsidRPr="00346EF8">
              <w:rPr>
                <w:rFonts w:ascii="Times New Roman"/>
                <w:color w:val="000000"/>
                <w:szCs w:val="24"/>
              </w:rPr>
              <w:t>）</w:t>
            </w:r>
            <w:r w:rsidRPr="00346EF8">
              <w:rPr>
                <w:rFonts w:hAnsi="新細明體" w:cs="新細明體"/>
                <w:color w:val="000000"/>
              </w:rPr>
              <w:t>辦理中醫師繼續教育及中醫護理訓練</w:t>
            </w:r>
            <w:r w:rsidRPr="00346EF8">
              <w:rPr>
                <w:rFonts w:ascii="Times New Roman"/>
                <w:color w:val="000000"/>
                <w:szCs w:val="24"/>
              </w:rPr>
              <w:t>。</w:t>
            </w:r>
          </w:p>
          <w:p w14:paraId="01E0D5E6" w14:textId="77777777" w:rsidR="00E75E4B" w:rsidRPr="00346EF8" w:rsidRDefault="00E75E4B">
            <w:pPr>
              <w:pStyle w:val="ae"/>
              <w:spacing w:line="390" w:lineRule="exact"/>
              <w:ind w:left="725" w:rightChars="60" w:right="144" w:hangingChars="302" w:hanging="725"/>
              <w:rPr>
                <w:rFonts w:ascii="Times New Roman" w:hint="eastAsia"/>
                <w:szCs w:val="24"/>
              </w:rPr>
            </w:pPr>
            <w:r w:rsidRPr="00346EF8">
              <w:rPr>
                <w:rFonts w:ascii="Times New Roman"/>
                <w:color w:val="000000"/>
                <w:szCs w:val="24"/>
              </w:rPr>
              <w:t>（</w:t>
            </w:r>
            <w:r w:rsidRPr="00346EF8">
              <w:rPr>
                <w:rFonts w:ascii="Times New Roman" w:hint="eastAsia"/>
                <w:color w:val="000000"/>
                <w:szCs w:val="24"/>
              </w:rPr>
              <w:t>五</w:t>
            </w:r>
            <w:r w:rsidRPr="00346EF8">
              <w:rPr>
                <w:rFonts w:ascii="Times New Roman"/>
                <w:color w:val="000000"/>
                <w:szCs w:val="24"/>
              </w:rPr>
              <w:t>）</w:t>
            </w:r>
            <w:r w:rsidRPr="00346EF8">
              <w:rPr>
                <w:rFonts w:hAnsi="新細明體" w:cs="新細明體"/>
                <w:color w:val="000000"/>
              </w:rPr>
              <w:t>強化中藥執（從）業人員專業知</w:t>
            </w:r>
            <w:r w:rsidRPr="00346EF8">
              <w:rPr>
                <w:rFonts w:hAnsi="新細明體" w:cs="新細明體"/>
              </w:rPr>
              <w:t>能訓練</w:t>
            </w:r>
            <w:r w:rsidRPr="00346EF8">
              <w:rPr>
                <w:rFonts w:ascii="Times New Roman"/>
                <w:szCs w:val="24"/>
              </w:rPr>
              <w:t>。</w:t>
            </w:r>
          </w:p>
        </w:tc>
        <w:tc>
          <w:tcPr>
            <w:tcW w:w="4547" w:type="dxa"/>
            <w:tcBorders>
              <w:top w:val="single" w:sz="4" w:space="0" w:color="auto"/>
            </w:tcBorders>
          </w:tcPr>
          <w:p w14:paraId="297A9327" w14:textId="77777777" w:rsidR="00E75E4B" w:rsidRPr="00C65E8F" w:rsidRDefault="00E75E4B" w:rsidP="00E75E4B">
            <w:pPr>
              <w:pStyle w:val="Web"/>
              <w:numPr>
                <w:ilvl w:val="0"/>
                <w:numId w:val="50"/>
              </w:numPr>
              <w:spacing w:before="0" w:beforeAutospacing="0" w:after="0" w:afterAutospacing="0" w:line="400" w:lineRule="exact"/>
              <w:ind w:left="221" w:rightChars="7" w:right="17" w:hanging="221"/>
              <w:jc w:val="both"/>
              <w:rPr>
                <w:rFonts w:ascii="Times New Roman" w:hAnsi="Times New Roman" w:cs="Times New Roman"/>
                <w:noProof/>
              </w:rPr>
            </w:pPr>
            <w:r w:rsidRPr="00C65E8F">
              <w:rPr>
                <w:rFonts w:ascii="Times New Roman" w:hAnsi="Times New Roman" w:cs="Times New Roman" w:hint="eastAsia"/>
                <w:noProof/>
              </w:rPr>
              <w:t>訂定「中藥材農藥殘留限量基準」。</w:t>
            </w:r>
          </w:p>
          <w:p w14:paraId="5E6BFFCA" w14:textId="77777777" w:rsidR="00E75E4B" w:rsidRPr="008032EE" w:rsidRDefault="00E75E4B" w:rsidP="00E75E4B">
            <w:pPr>
              <w:pStyle w:val="Web"/>
              <w:numPr>
                <w:ilvl w:val="0"/>
                <w:numId w:val="50"/>
              </w:numPr>
              <w:spacing w:before="0" w:beforeAutospacing="0" w:after="0" w:afterAutospacing="0" w:line="400" w:lineRule="exact"/>
              <w:ind w:left="221" w:rightChars="7" w:right="17" w:hanging="221"/>
              <w:jc w:val="both"/>
              <w:rPr>
                <w:rFonts w:ascii="Times New Roman" w:hAnsi="Times New Roman" w:cs="Times New Roman"/>
                <w:noProof/>
              </w:rPr>
            </w:pPr>
            <w:r w:rsidRPr="00C65E8F">
              <w:rPr>
                <w:rFonts w:ascii="Times New Roman" w:hAnsi="Times New Roman" w:cs="Times New Roman"/>
                <w:noProof/>
              </w:rPr>
              <w:t>推</w:t>
            </w:r>
            <w:r w:rsidRPr="008032EE">
              <w:rPr>
                <w:rFonts w:ascii="Times New Roman" w:hAnsi="Times New Roman" w:cs="Times New Roman"/>
                <w:noProof/>
              </w:rPr>
              <w:t>動及</w:t>
            </w:r>
            <w:r w:rsidRPr="008032EE">
              <w:rPr>
                <w:rFonts w:ascii="Times New Roman" w:hAnsi="Times New Roman" w:cs="Times New Roman" w:hint="eastAsia"/>
                <w:noProof/>
              </w:rPr>
              <w:t>輔導中藥濃縮製劑廠分階段實施確效作業</w:t>
            </w:r>
            <w:r w:rsidRPr="008032EE">
              <w:rPr>
                <w:rFonts w:ascii="Times New Roman" w:hAnsi="Times New Roman" w:cs="Times New Roman"/>
                <w:noProof/>
              </w:rPr>
              <w:t>，</w:t>
            </w:r>
            <w:r w:rsidRPr="008032EE">
              <w:rPr>
                <w:rFonts w:ascii="Times New Roman" w:hAnsi="Times New Roman" w:cs="Times New Roman" w:hint="eastAsia"/>
                <w:noProof/>
              </w:rPr>
              <w:t>截至</w:t>
            </w:r>
            <w:r w:rsidRPr="008032EE">
              <w:rPr>
                <w:rFonts w:ascii="Times New Roman" w:hAnsi="Times New Roman" w:cs="Times New Roman" w:hint="eastAsia"/>
                <w:noProof/>
                <w:rPrChange w:id="822" w:author="會計處廖明彥" w:date="2025-07-17T13:40:00Z">
                  <w:rPr>
                    <w:rFonts w:ascii="Times New Roman" w:hAnsi="Times New Roman" w:cs="Times New Roman" w:hint="eastAsia"/>
                    <w:noProof/>
                    <w:color w:val="FF0000"/>
                  </w:rPr>
                </w:rPrChange>
              </w:rPr>
              <w:t>113</w:t>
            </w:r>
            <w:r w:rsidRPr="008032EE">
              <w:rPr>
                <w:rFonts w:ascii="Times New Roman" w:hAnsi="Times New Roman" w:cs="Times New Roman" w:hint="eastAsia"/>
                <w:noProof/>
                <w:rPrChange w:id="823" w:author="會計處廖明彥" w:date="2025-07-17T13:40:00Z">
                  <w:rPr>
                    <w:rFonts w:ascii="Times New Roman" w:hAnsi="Times New Roman" w:cs="Times New Roman" w:hint="eastAsia"/>
                    <w:noProof/>
                    <w:color w:val="FF0000"/>
                  </w:rPr>
                </w:rPrChange>
              </w:rPr>
              <w:t>年底</w:t>
            </w:r>
            <w:r w:rsidRPr="008032EE">
              <w:rPr>
                <w:rFonts w:ascii="Times New Roman" w:hAnsi="Times New Roman" w:cs="Times New Roman" w:hint="eastAsia"/>
                <w:noProof/>
              </w:rPr>
              <w:t>通過確效作業查核計</w:t>
            </w:r>
            <w:r w:rsidRPr="008032EE">
              <w:rPr>
                <w:rFonts w:ascii="Times New Roman" w:hAnsi="Times New Roman" w:cs="Times New Roman" w:hint="eastAsia"/>
                <w:noProof/>
                <w:rPrChange w:id="824" w:author="會計處廖明彥" w:date="2025-07-17T13:40:00Z">
                  <w:rPr>
                    <w:rFonts w:ascii="Times New Roman" w:hAnsi="Times New Roman" w:cs="Times New Roman" w:hint="eastAsia"/>
                    <w:noProof/>
                    <w:color w:val="FF0000"/>
                  </w:rPr>
                </w:rPrChange>
              </w:rPr>
              <w:t>10</w:t>
            </w:r>
            <w:r w:rsidRPr="008032EE">
              <w:rPr>
                <w:rFonts w:ascii="Times New Roman" w:hAnsi="Times New Roman" w:cs="Times New Roman" w:hint="eastAsia"/>
                <w:noProof/>
              </w:rPr>
              <w:t>家</w:t>
            </w:r>
            <w:r w:rsidRPr="008032EE">
              <w:rPr>
                <w:rFonts w:ascii="Times New Roman" w:hAnsi="Times New Roman" w:cs="Times New Roman"/>
                <w:noProof/>
              </w:rPr>
              <w:t>。</w:t>
            </w:r>
          </w:p>
          <w:p w14:paraId="7040D7E9" w14:textId="77777777" w:rsidR="00E75E4B" w:rsidRPr="008032EE" w:rsidRDefault="00E75E4B" w:rsidP="00E75E4B">
            <w:pPr>
              <w:pStyle w:val="Web"/>
              <w:numPr>
                <w:ilvl w:val="0"/>
                <w:numId w:val="50"/>
              </w:numPr>
              <w:spacing w:before="0" w:beforeAutospacing="0" w:after="0" w:afterAutospacing="0" w:line="400" w:lineRule="exact"/>
              <w:ind w:left="221" w:rightChars="7" w:right="17" w:hanging="221"/>
              <w:jc w:val="both"/>
              <w:rPr>
                <w:rFonts w:ascii="Times New Roman" w:hAnsi="Times New Roman" w:cs="Times New Roman" w:hint="eastAsia"/>
                <w:noProof/>
              </w:rPr>
            </w:pPr>
            <w:r w:rsidRPr="008032EE">
              <w:rPr>
                <w:rFonts w:ascii="Times New Roman" w:hAnsi="Times New Roman" w:cs="Times New Roman" w:hint="eastAsia"/>
                <w:noProof/>
              </w:rPr>
              <w:t>辦理</w:t>
            </w:r>
            <w:r w:rsidRPr="008032EE">
              <w:rPr>
                <w:rFonts w:ascii="Times New Roman" w:hAnsi="Times New Roman" w:cs="Times New Roman" w:hint="eastAsia"/>
                <w:noProof/>
                <w:rPrChange w:id="825" w:author="會計處廖明彥" w:date="2025-07-17T13:40:00Z">
                  <w:rPr>
                    <w:rFonts w:ascii="Times New Roman" w:hAnsi="Times New Roman" w:cs="Times New Roman" w:hint="eastAsia"/>
                    <w:noProof/>
                    <w:color w:val="FF0000"/>
                  </w:rPr>
                </w:rPrChange>
              </w:rPr>
              <w:t>中藥廠</w:t>
            </w:r>
            <w:r w:rsidRPr="008032EE">
              <w:rPr>
                <w:rFonts w:ascii="Times New Roman" w:hAnsi="Times New Roman" w:cs="Times New Roman" w:hint="eastAsia"/>
                <w:noProof/>
              </w:rPr>
              <w:t>品管人員教育訓練</w:t>
            </w:r>
            <w:r w:rsidRPr="008032EE">
              <w:rPr>
                <w:rFonts w:ascii="Times New Roman" w:hAnsi="Times New Roman" w:cs="Times New Roman" w:hint="eastAsia"/>
                <w:noProof/>
                <w:rPrChange w:id="826" w:author="會計處廖明彥" w:date="2025-07-17T13:40:00Z">
                  <w:rPr>
                    <w:rFonts w:ascii="Times New Roman" w:hAnsi="Times New Roman" w:cs="Times New Roman" w:hint="eastAsia"/>
                    <w:noProof/>
                    <w:color w:val="FF0000"/>
                  </w:rPr>
                </w:rPrChange>
              </w:rPr>
              <w:t>3</w:t>
            </w:r>
            <w:r w:rsidRPr="008032EE">
              <w:rPr>
                <w:rFonts w:ascii="Times New Roman" w:hAnsi="Times New Roman" w:cs="Times New Roman" w:hint="eastAsia"/>
                <w:noProof/>
              </w:rPr>
              <w:t>場，</w:t>
            </w:r>
            <w:r w:rsidRPr="008032EE">
              <w:rPr>
                <w:rFonts w:ascii="Times New Roman" w:hAnsi="Times New Roman" w:cs="Times New Roman" w:hint="eastAsia"/>
                <w:noProof/>
                <w:rPrChange w:id="827" w:author="會計處廖明彥" w:date="2025-07-17T13:40:00Z">
                  <w:rPr>
                    <w:rFonts w:ascii="Times New Roman" w:hAnsi="Times New Roman" w:cs="Times New Roman" w:hint="eastAsia"/>
                    <w:noProof/>
                    <w:color w:val="FF0000"/>
                  </w:rPr>
                </w:rPrChange>
              </w:rPr>
              <w:t>強化中藥檢驗能力，以提升中藥品質</w:t>
            </w:r>
            <w:r w:rsidRPr="008032EE">
              <w:rPr>
                <w:rFonts w:ascii="Times New Roman" w:hAnsi="Times New Roman" w:cs="Times New Roman" w:hint="eastAsia"/>
                <w:noProof/>
              </w:rPr>
              <w:t>。</w:t>
            </w:r>
          </w:p>
          <w:p w14:paraId="02A800FB" w14:textId="77777777" w:rsidR="00E75E4B" w:rsidRPr="008032EE" w:rsidRDefault="00E75E4B" w:rsidP="00E75E4B">
            <w:pPr>
              <w:pStyle w:val="Web"/>
              <w:numPr>
                <w:ilvl w:val="0"/>
                <w:numId w:val="50"/>
              </w:numPr>
              <w:spacing w:before="0" w:beforeAutospacing="0" w:after="0" w:afterAutospacing="0" w:line="400" w:lineRule="exact"/>
              <w:ind w:left="221" w:rightChars="7" w:right="17" w:hanging="221"/>
              <w:jc w:val="both"/>
              <w:rPr>
                <w:rFonts w:ascii="Times New Roman" w:hAnsi="Times New Roman" w:cs="Times New Roman"/>
                <w:noProof/>
              </w:rPr>
            </w:pPr>
            <w:r w:rsidRPr="008032EE">
              <w:rPr>
                <w:rFonts w:ascii="Times New Roman" w:hAnsi="Times New Roman" w:cs="Times New Roman" w:hint="eastAsia"/>
                <w:noProof/>
                <w:rPrChange w:id="828" w:author="會計處廖明彥" w:date="2025-07-17T13:40:00Z">
                  <w:rPr>
                    <w:rFonts w:ascii="Times New Roman" w:hAnsi="Times New Roman" w:cs="Times New Roman" w:hint="eastAsia"/>
                    <w:noProof/>
                    <w:color w:val="FF0000"/>
                  </w:rPr>
                </w:rPrChange>
              </w:rPr>
              <w:t>辦理</w:t>
            </w:r>
            <w:del w:id="829" w:author="會計處廖明彥" w:date="2025-07-17T12:00:00Z">
              <w:r w:rsidRPr="008032EE" w:rsidDel="00D464C7">
                <w:rPr>
                  <w:rFonts w:ascii="Times New Roman" w:hAnsi="Times New Roman" w:cs="Times New Roman" w:hint="eastAsia"/>
                  <w:noProof/>
                  <w:rPrChange w:id="830" w:author="會計處廖明彥" w:date="2025-07-17T13:40:00Z">
                    <w:rPr>
                      <w:rFonts w:ascii="Times New Roman" w:hAnsi="Times New Roman" w:cs="Times New Roman" w:hint="eastAsia"/>
                      <w:noProof/>
                      <w:color w:val="FF0000"/>
                    </w:rPr>
                  </w:rPrChange>
                </w:rPr>
                <w:delText>4</w:delText>
              </w:r>
              <w:r w:rsidRPr="008032EE" w:rsidDel="00D464C7">
                <w:rPr>
                  <w:rFonts w:ascii="Times New Roman" w:hAnsi="Times New Roman" w:cs="Times New Roman" w:hint="eastAsia"/>
                  <w:noProof/>
                  <w:rPrChange w:id="831" w:author="會計處廖明彥" w:date="2025-07-17T13:40:00Z">
                    <w:rPr>
                      <w:rFonts w:ascii="Times New Roman" w:hAnsi="Times New Roman" w:cs="Times New Roman" w:hint="eastAsia"/>
                      <w:noProof/>
                      <w:color w:val="FF0000"/>
                    </w:rPr>
                  </w:rPrChange>
                </w:rPr>
                <w:delText>場次</w:delText>
              </w:r>
            </w:del>
            <w:r w:rsidRPr="008032EE">
              <w:rPr>
                <w:rFonts w:ascii="Times New Roman" w:hAnsi="Times New Roman" w:cs="Times New Roman" w:hint="eastAsia"/>
                <w:noProof/>
                <w:rPrChange w:id="832" w:author="會計處廖明彥" w:date="2025-07-17T13:40:00Z">
                  <w:rPr>
                    <w:rFonts w:ascii="Times New Roman" w:hAnsi="Times New Roman" w:cs="Times New Roman" w:hint="eastAsia"/>
                    <w:noProof/>
                    <w:color w:val="FF0000"/>
                  </w:rPr>
                </w:rPrChange>
              </w:rPr>
              <w:t>「中醫實證護理臨床運用暨癌症病人化療常見副作用之中西醫結合護理研習會」</w:t>
            </w:r>
            <w:ins w:id="833" w:author="會計處廖明彥" w:date="2025-07-17T12:00:00Z">
              <w:r w:rsidR="00D464C7" w:rsidRPr="008032EE">
                <w:rPr>
                  <w:rFonts w:ascii="Times New Roman" w:hAnsi="Times New Roman" w:cs="Times New Roman" w:hint="eastAsia"/>
                  <w:noProof/>
                  <w:rPrChange w:id="834" w:author="會計處廖明彥" w:date="2025-07-17T13:40:00Z">
                    <w:rPr>
                      <w:rFonts w:ascii="Times New Roman" w:hAnsi="Times New Roman" w:cs="Times New Roman" w:hint="eastAsia"/>
                      <w:noProof/>
                      <w:color w:val="FF0000"/>
                    </w:rPr>
                  </w:rPrChange>
                </w:rPr>
                <w:t>4</w:t>
              </w:r>
              <w:r w:rsidR="00D464C7" w:rsidRPr="008032EE">
                <w:rPr>
                  <w:rFonts w:ascii="Times New Roman" w:hAnsi="Times New Roman" w:cs="Times New Roman" w:hint="eastAsia"/>
                  <w:noProof/>
                  <w:rPrChange w:id="835" w:author="會計處廖明彥" w:date="2025-07-17T13:40:00Z">
                    <w:rPr>
                      <w:rFonts w:ascii="Times New Roman" w:hAnsi="Times New Roman" w:cs="Times New Roman" w:hint="eastAsia"/>
                      <w:noProof/>
                      <w:color w:val="FF0000"/>
                    </w:rPr>
                  </w:rPrChange>
                </w:rPr>
                <w:t>場</w:t>
              </w:r>
            </w:ins>
            <w:r w:rsidRPr="008032EE">
              <w:rPr>
                <w:rFonts w:ascii="Times New Roman" w:hAnsi="Times New Roman" w:cs="Times New Roman" w:hint="eastAsia"/>
                <w:noProof/>
                <w:rPrChange w:id="836" w:author="會計處廖明彥" w:date="2025-07-17T13:40:00Z">
                  <w:rPr>
                    <w:rFonts w:ascii="Times New Roman" w:hAnsi="Times New Roman" w:cs="Times New Roman" w:hint="eastAsia"/>
                    <w:noProof/>
                    <w:color w:val="FF0000"/>
                  </w:rPr>
                </w:rPrChange>
              </w:rPr>
              <w:t>，</w:t>
            </w:r>
            <w:del w:id="837" w:author="會計處廖明彥" w:date="2025-07-17T13:29:00Z">
              <w:r w:rsidRPr="008032EE" w:rsidDel="00CF42A0">
                <w:rPr>
                  <w:rFonts w:ascii="Times New Roman" w:hAnsi="Times New Roman" w:cs="Times New Roman" w:hint="eastAsia"/>
                  <w:noProof/>
                  <w:rPrChange w:id="838" w:author="會計處廖明彥" w:date="2025-07-17T13:40:00Z">
                    <w:rPr>
                      <w:rFonts w:ascii="Times New Roman" w:hAnsi="Times New Roman" w:cs="Times New Roman" w:hint="eastAsia"/>
                      <w:noProof/>
                      <w:color w:val="FF0000"/>
                    </w:rPr>
                  </w:rPrChange>
                </w:rPr>
                <w:delText>計</w:delText>
              </w:r>
            </w:del>
            <w:del w:id="839" w:author="會計處廖明彥" w:date="2025-07-17T12:00:00Z">
              <w:r w:rsidRPr="008032EE" w:rsidDel="00D464C7">
                <w:rPr>
                  <w:rFonts w:ascii="Times New Roman" w:hAnsi="Times New Roman" w:cs="Times New Roman" w:hint="eastAsia"/>
                  <w:noProof/>
                  <w:rPrChange w:id="840" w:author="會計處廖明彥" w:date="2025-07-17T13:40:00Z">
                    <w:rPr>
                      <w:rFonts w:ascii="Times New Roman" w:hAnsi="Times New Roman" w:cs="Times New Roman" w:hint="eastAsia"/>
                      <w:noProof/>
                      <w:color w:val="FF0000"/>
                    </w:rPr>
                  </w:rPrChange>
                </w:rPr>
                <w:delText>89</w:delText>
              </w:r>
              <w:r w:rsidRPr="008032EE" w:rsidDel="00D464C7">
                <w:rPr>
                  <w:rFonts w:ascii="Times New Roman" w:hAnsi="Times New Roman" w:cs="Times New Roman" w:hint="eastAsia"/>
                  <w:noProof/>
                  <w:rPrChange w:id="841" w:author="會計處廖明彥" w:date="2025-07-17T13:40:00Z">
                    <w:rPr>
                      <w:rFonts w:ascii="Times New Roman" w:hAnsi="Times New Roman" w:cs="Times New Roman" w:hint="eastAsia"/>
                      <w:noProof/>
                      <w:color w:val="FF0000"/>
                    </w:rPr>
                  </w:rPrChange>
                </w:rPr>
                <w:delText>位</w:delText>
              </w:r>
            </w:del>
            <w:r w:rsidRPr="008032EE">
              <w:rPr>
                <w:rFonts w:ascii="Times New Roman" w:hAnsi="Times New Roman" w:cs="Times New Roman" w:hint="eastAsia"/>
                <w:noProof/>
                <w:rPrChange w:id="842" w:author="會計處廖明彥" w:date="2025-07-17T13:40:00Z">
                  <w:rPr>
                    <w:rFonts w:ascii="Times New Roman" w:hAnsi="Times New Roman" w:cs="Times New Roman" w:hint="eastAsia"/>
                    <w:noProof/>
                    <w:color w:val="FF0000"/>
                  </w:rPr>
                </w:rPrChange>
              </w:rPr>
              <w:t>護理人員參與</w:t>
            </w:r>
            <w:ins w:id="843" w:author="會計處廖明彥" w:date="2025-07-17T13:29:00Z">
              <w:r w:rsidR="00CF42A0" w:rsidRPr="008032EE">
                <w:rPr>
                  <w:rFonts w:ascii="Times New Roman" w:hAnsi="Times New Roman" w:cs="Times New Roman" w:hint="eastAsia"/>
                  <w:noProof/>
                  <w:rPrChange w:id="844" w:author="會計處廖明彥" w:date="2025-07-17T13:40:00Z">
                    <w:rPr>
                      <w:rFonts w:ascii="Times New Roman" w:hAnsi="Times New Roman" w:cs="Times New Roman" w:hint="eastAsia"/>
                      <w:noProof/>
                      <w:color w:val="FF0000"/>
                    </w:rPr>
                  </w:rPrChange>
                </w:rPr>
                <w:t>人數</w:t>
              </w:r>
            </w:ins>
            <w:ins w:id="845" w:author="會計處廖明彥" w:date="2025-07-17T13:30:00Z">
              <w:r w:rsidR="00CF42A0" w:rsidRPr="008032EE">
                <w:rPr>
                  <w:rFonts w:ascii="Times New Roman" w:hAnsi="Times New Roman" w:cs="Times New Roman" w:hint="eastAsia"/>
                  <w:noProof/>
                  <w:rPrChange w:id="846" w:author="會計處廖明彥" w:date="2025-07-17T13:40:00Z">
                    <w:rPr>
                      <w:rFonts w:ascii="Times New Roman" w:hAnsi="Times New Roman" w:cs="Times New Roman" w:hint="eastAsia"/>
                      <w:noProof/>
                      <w:color w:val="FF0000"/>
                    </w:rPr>
                  </w:rPrChange>
                </w:rPr>
                <w:t>89</w:t>
              </w:r>
              <w:r w:rsidR="00CF42A0" w:rsidRPr="008032EE">
                <w:rPr>
                  <w:rFonts w:ascii="Times New Roman" w:hAnsi="Times New Roman" w:cs="Times New Roman" w:hint="eastAsia"/>
                  <w:noProof/>
                  <w:rPrChange w:id="847" w:author="會計處廖明彥" w:date="2025-07-17T13:40:00Z">
                    <w:rPr>
                      <w:rFonts w:ascii="Times New Roman" w:hAnsi="Times New Roman" w:cs="Times New Roman" w:hint="eastAsia"/>
                      <w:noProof/>
                      <w:color w:val="FF0000"/>
                    </w:rPr>
                  </w:rPrChange>
                </w:rPr>
                <w:t>人</w:t>
              </w:r>
            </w:ins>
            <w:r w:rsidRPr="008032EE">
              <w:rPr>
                <w:rFonts w:ascii="Times New Roman" w:hAnsi="Times New Roman" w:cs="Times New Roman"/>
                <w:noProof/>
              </w:rPr>
              <w:t>。</w:t>
            </w:r>
          </w:p>
          <w:p w14:paraId="023A5010" w14:textId="77777777" w:rsidR="00E75E4B" w:rsidRPr="00C65E8F" w:rsidRDefault="00E75E4B">
            <w:pPr>
              <w:pStyle w:val="Web"/>
              <w:spacing w:before="0" w:beforeAutospacing="0" w:after="0" w:afterAutospacing="0" w:line="400" w:lineRule="exact"/>
              <w:ind w:leftChars="5" w:left="221" w:rightChars="7" w:right="17" w:hangingChars="87" w:hanging="209"/>
              <w:jc w:val="both"/>
              <w:rPr>
                <w:rFonts w:ascii="Times New Roman" w:hAnsi="Times New Roman" w:cs="Times New Roman" w:hint="eastAsia"/>
                <w:noProof/>
              </w:rPr>
            </w:pPr>
            <w:r w:rsidRPr="008032EE">
              <w:rPr>
                <w:rFonts w:ascii="Times New Roman" w:hAnsi="Times New Roman" w:cs="Times New Roman" w:hint="eastAsia"/>
                <w:noProof/>
              </w:rPr>
              <w:t>5.</w:t>
            </w:r>
            <w:r w:rsidRPr="008032EE">
              <w:rPr>
                <w:rFonts w:ascii="Times New Roman" w:hAnsi="Times New Roman" w:cs="Times New Roman" w:hint="eastAsia"/>
                <w:noProof/>
                <w:rPrChange w:id="848" w:author="會計處廖明彥" w:date="2025-07-17T13:40:00Z">
                  <w:rPr>
                    <w:rFonts w:ascii="Times New Roman" w:hAnsi="Times New Roman" w:cs="Times New Roman" w:hint="eastAsia"/>
                    <w:noProof/>
                    <w:color w:val="FF0000"/>
                  </w:rPr>
                </w:rPrChange>
              </w:rPr>
              <w:t>擴充藥學生中藥實習場所及師資培訓認證，遴選</w:t>
            </w:r>
            <w:ins w:id="849" w:author="會計處廖明彥" w:date="2025-07-17T16:17:00Z">
              <w:r w:rsidR="007242BE" w:rsidRPr="006C6495">
                <w:rPr>
                  <w:rFonts w:ascii="Times New Roman" w:hAnsi="Times New Roman" w:cs="Times New Roman" w:hint="eastAsia"/>
                  <w:noProof/>
                </w:rPr>
                <w:t>場所</w:t>
              </w:r>
            </w:ins>
            <w:r w:rsidRPr="008032EE">
              <w:rPr>
                <w:rFonts w:ascii="Times New Roman" w:hAnsi="Times New Roman" w:cs="Times New Roman" w:hint="eastAsia"/>
                <w:noProof/>
                <w:rPrChange w:id="850" w:author="會計處廖明彥" w:date="2025-07-17T13:40:00Z">
                  <w:rPr>
                    <w:rFonts w:ascii="Times New Roman" w:hAnsi="Times New Roman" w:cs="Times New Roman" w:hint="eastAsia"/>
                    <w:noProof/>
                    <w:color w:val="FF0000"/>
                  </w:rPr>
                </w:rPrChange>
              </w:rPr>
              <w:t>81</w:t>
            </w:r>
            <w:r w:rsidRPr="008032EE">
              <w:rPr>
                <w:rFonts w:ascii="Times New Roman" w:hAnsi="Times New Roman" w:cs="Times New Roman" w:hint="eastAsia"/>
                <w:noProof/>
                <w:rPrChange w:id="851" w:author="會計處廖明彥" w:date="2025-07-17T13:40:00Z">
                  <w:rPr>
                    <w:rFonts w:ascii="Times New Roman" w:hAnsi="Times New Roman" w:cs="Times New Roman" w:hint="eastAsia"/>
                    <w:noProof/>
                    <w:color w:val="FF0000"/>
                  </w:rPr>
                </w:rPrChange>
              </w:rPr>
              <w:t>家</w:t>
            </w:r>
            <w:del w:id="852" w:author="會計處廖明彥" w:date="2025-07-17T16:17:00Z">
              <w:r w:rsidRPr="008032EE" w:rsidDel="007242BE">
                <w:rPr>
                  <w:rFonts w:ascii="Times New Roman" w:hAnsi="Times New Roman" w:cs="Times New Roman" w:hint="eastAsia"/>
                  <w:noProof/>
                  <w:rPrChange w:id="853" w:author="會計處廖明彥" w:date="2025-07-17T13:40:00Z">
                    <w:rPr>
                      <w:rFonts w:ascii="Times New Roman" w:hAnsi="Times New Roman" w:cs="Times New Roman" w:hint="eastAsia"/>
                      <w:noProof/>
                      <w:color w:val="FF0000"/>
                    </w:rPr>
                  </w:rPrChange>
                </w:rPr>
                <w:delText>場所</w:delText>
              </w:r>
            </w:del>
            <w:r w:rsidRPr="008032EE">
              <w:rPr>
                <w:rFonts w:ascii="Times New Roman" w:hAnsi="Times New Roman" w:cs="Times New Roman" w:hint="eastAsia"/>
                <w:noProof/>
                <w:rPrChange w:id="854" w:author="會計處廖明彥" w:date="2025-07-17T13:40:00Z">
                  <w:rPr>
                    <w:rFonts w:ascii="Times New Roman" w:hAnsi="Times New Roman" w:cs="Times New Roman" w:hint="eastAsia"/>
                    <w:noProof/>
                    <w:color w:val="FF0000"/>
                  </w:rPr>
                </w:rPrChange>
              </w:rPr>
              <w:t>，辦理</w:t>
            </w:r>
            <w:del w:id="855" w:author="會計處廖明彥" w:date="2025-07-17T13:31:00Z">
              <w:r w:rsidRPr="008032EE" w:rsidDel="00CF42A0">
                <w:rPr>
                  <w:rFonts w:ascii="Times New Roman" w:hAnsi="Times New Roman" w:cs="Times New Roman" w:hint="eastAsia"/>
                  <w:noProof/>
                  <w:rPrChange w:id="856" w:author="會計處廖明彥" w:date="2025-07-17T13:40:00Z">
                    <w:rPr>
                      <w:rFonts w:ascii="Times New Roman" w:hAnsi="Times New Roman" w:cs="Times New Roman" w:hint="eastAsia"/>
                      <w:noProof/>
                      <w:color w:val="FF0000"/>
                    </w:rPr>
                  </w:rPrChange>
                </w:rPr>
                <w:delText>3</w:delText>
              </w:r>
              <w:r w:rsidRPr="008032EE" w:rsidDel="00CF42A0">
                <w:rPr>
                  <w:rFonts w:ascii="Times New Roman" w:hAnsi="Times New Roman" w:cs="Times New Roman" w:hint="eastAsia"/>
                  <w:noProof/>
                  <w:rPrChange w:id="857" w:author="會計處廖明彥" w:date="2025-07-17T13:40:00Z">
                    <w:rPr>
                      <w:rFonts w:ascii="Times New Roman" w:hAnsi="Times New Roman" w:cs="Times New Roman" w:hint="eastAsia"/>
                      <w:noProof/>
                      <w:color w:val="FF0000"/>
                    </w:rPr>
                  </w:rPrChange>
                </w:rPr>
                <w:delText>場</w:delText>
              </w:r>
            </w:del>
            <w:r w:rsidRPr="008032EE">
              <w:rPr>
                <w:rFonts w:ascii="Times New Roman" w:hAnsi="Times New Roman" w:cs="Times New Roman" w:hint="eastAsia"/>
                <w:noProof/>
                <w:rPrChange w:id="858" w:author="會計處廖明彥" w:date="2025-07-17T13:40:00Z">
                  <w:rPr>
                    <w:rFonts w:ascii="Times New Roman" w:hAnsi="Times New Roman" w:cs="Times New Roman" w:hint="eastAsia"/>
                    <w:noProof/>
                    <w:color w:val="FF0000"/>
                  </w:rPr>
                </w:rPrChange>
              </w:rPr>
              <w:t>藥師中藥專業訓練</w:t>
            </w:r>
            <w:ins w:id="859" w:author="會計處廖明彥" w:date="2025-07-17T13:31:00Z">
              <w:r w:rsidR="00CF42A0" w:rsidRPr="008032EE">
                <w:rPr>
                  <w:rFonts w:ascii="Times New Roman" w:hAnsi="Times New Roman" w:cs="Times New Roman" w:hint="eastAsia"/>
                  <w:noProof/>
                  <w:rPrChange w:id="860" w:author="會計處廖明彥" w:date="2025-07-17T13:40:00Z">
                    <w:rPr>
                      <w:rFonts w:ascii="Times New Roman" w:hAnsi="Times New Roman" w:cs="Times New Roman" w:hint="eastAsia"/>
                      <w:noProof/>
                      <w:color w:val="FF0000"/>
                    </w:rPr>
                  </w:rPrChange>
                </w:rPr>
                <w:t>3</w:t>
              </w:r>
              <w:r w:rsidR="00CF42A0" w:rsidRPr="008032EE">
                <w:rPr>
                  <w:rFonts w:ascii="Times New Roman" w:hAnsi="Times New Roman" w:cs="Times New Roman" w:hint="eastAsia"/>
                  <w:noProof/>
                  <w:rPrChange w:id="861" w:author="會計處廖明彥" w:date="2025-07-17T13:40:00Z">
                    <w:rPr>
                      <w:rFonts w:ascii="Times New Roman" w:hAnsi="Times New Roman" w:cs="Times New Roman" w:hint="eastAsia"/>
                      <w:noProof/>
                      <w:color w:val="FF0000"/>
                    </w:rPr>
                  </w:rPrChange>
                </w:rPr>
                <w:t>場</w:t>
              </w:r>
            </w:ins>
            <w:r w:rsidRPr="008032EE">
              <w:rPr>
                <w:rFonts w:ascii="Times New Roman" w:hAnsi="Times New Roman" w:cs="Times New Roman" w:hint="eastAsia"/>
                <w:noProof/>
                <w:rPrChange w:id="862" w:author="會計處廖明彥" w:date="2025-07-17T13:40:00Z">
                  <w:rPr>
                    <w:rFonts w:ascii="Times New Roman" w:hAnsi="Times New Roman" w:cs="Times New Roman" w:hint="eastAsia"/>
                    <w:noProof/>
                    <w:color w:val="FF0000"/>
                  </w:rPr>
                </w:rPrChange>
              </w:rPr>
              <w:t>，</w:t>
            </w:r>
            <w:del w:id="863" w:author="會計處廖明彥" w:date="2025-07-17T13:31:00Z">
              <w:r w:rsidRPr="008032EE" w:rsidDel="00CF42A0">
                <w:rPr>
                  <w:rFonts w:ascii="Times New Roman" w:hAnsi="Times New Roman" w:cs="Times New Roman" w:hint="eastAsia"/>
                  <w:noProof/>
                  <w:rPrChange w:id="864" w:author="會計處廖明彥" w:date="2025-07-17T13:40:00Z">
                    <w:rPr>
                      <w:rFonts w:ascii="Times New Roman" w:hAnsi="Times New Roman" w:cs="Times New Roman" w:hint="eastAsia"/>
                      <w:noProof/>
                      <w:color w:val="FF0000"/>
                    </w:rPr>
                  </w:rPrChange>
                </w:rPr>
                <w:delText>493</w:delText>
              </w:r>
              <w:r w:rsidRPr="008032EE" w:rsidDel="00CF42A0">
                <w:rPr>
                  <w:rFonts w:ascii="Times New Roman" w:hAnsi="Times New Roman" w:cs="Times New Roman" w:hint="eastAsia"/>
                  <w:noProof/>
                  <w:rPrChange w:id="865" w:author="會計處廖明彥" w:date="2025-07-17T13:40:00Z">
                    <w:rPr>
                      <w:rFonts w:ascii="Times New Roman" w:hAnsi="Times New Roman" w:cs="Times New Roman" w:hint="eastAsia"/>
                      <w:noProof/>
                      <w:color w:val="FF0000"/>
                    </w:rPr>
                  </w:rPrChange>
                </w:rPr>
                <w:delText>人</w:delText>
              </w:r>
            </w:del>
            <w:r w:rsidRPr="008032EE">
              <w:rPr>
                <w:rFonts w:ascii="Times New Roman" w:hAnsi="Times New Roman" w:cs="Times New Roman" w:hint="eastAsia"/>
                <w:noProof/>
                <w:rPrChange w:id="866" w:author="會計處廖明彥" w:date="2025-07-17T13:40:00Z">
                  <w:rPr>
                    <w:rFonts w:ascii="Times New Roman" w:hAnsi="Times New Roman" w:cs="Times New Roman" w:hint="eastAsia"/>
                    <w:noProof/>
                    <w:color w:val="FF0000"/>
                  </w:rPr>
                </w:rPrChange>
              </w:rPr>
              <w:t>參與</w:t>
            </w:r>
            <w:ins w:id="867" w:author="會計處廖明彥" w:date="2025-07-17T13:31:00Z">
              <w:r w:rsidR="00CF42A0" w:rsidRPr="008032EE">
                <w:rPr>
                  <w:rFonts w:ascii="Times New Roman" w:hAnsi="Times New Roman" w:cs="Times New Roman" w:hint="eastAsia"/>
                  <w:noProof/>
                  <w:rPrChange w:id="868" w:author="會計處廖明彥" w:date="2025-07-17T13:40:00Z">
                    <w:rPr>
                      <w:rFonts w:ascii="Times New Roman" w:hAnsi="Times New Roman" w:cs="Times New Roman" w:hint="eastAsia"/>
                      <w:noProof/>
                      <w:color w:val="FF0000"/>
                    </w:rPr>
                  </w:rPrChange>
                </w:rPr>
                <w:t>人數</w:t>
              </w:r>
              <w:r w:rsidR="00CF42A0" w:rsidRPr="008032EE">
                <w:rPr>
                  <w:rFonts w:ascii="Times New Roman" w:hAnsi="Times New Roman" w:cs="Times New Roman" w:hint="eastAsia"/>
                  <w:noProof/>
                  <w:rPrChange w:id="869" w:author="會計處廖明彥" w:date="2025-07-17T13:40:00Z">
                    <w:rPr>
                      <w:rFonts w:ascii="Times New Roman" w:hAnsi="Times New Roman" w:cs="Times New Roman" w:hint="eastAsia"/>
                      <w:noProof/>
                      <w:color w:val="FF0000"/>
                    </w:rPr>
                  </w:rPrChange>
                </w:rPr>
                <w:t>493</w:t>
              </w:r>
              <w:r w:rsidR="00CF42A0" w:rsidRPr="008032EE">
                <w:rPr>
                  <w:rFonts w:ascii="Times New Roman" w:hAnsi="Times New Roman" w:cs="Times New Roman" w:hint="eastAsia"/>
                  <w:noProof/>
                  <w:rPrChange w:id="870" w:author="會計處廖明彥" w:date="2025-07-17T13:40:00Z">
                    <w:rPr>
                      <w:rFonts w:ascii="Times New Roman" w:hAnsi="Times New Roman" w:cs="Times New Roman" w:hint="eastAsia"/>
                      <w:noProof/>
                      <w:color w:val="FF0000"/>
                    </w:rPr>
                  </w:rPrChange>
                </w:rPr>
                <w:t>人</w:t>
              </w:r>
            </w:ins>
            <w:r w:rsidRPr="008032EE">
              <w:rPr>
                <w:rFonts w:ascii="Times New Roman" w:hAnsi="Times New Roman" w:cs="Times New Roman" w:hint="eastAsia"/>
                <w:noProof/>
                <w:rPrChange w:id="871" w:author="會計處廖明彥" w:date="2025-07-17T13:40:00Z">
                  <w:rPr>
                    <w:rFonts w:ascii="Times New Roman" w:hAnsi="Times New Roman" w:cs="Times New Roman" w:hint="eastAsia"/>
                    <w:noProof/>
                    <w:color w:val="FF0000"/>
                  </w:rPr>
                </w:rPrChange>
              </w:rPr>
              <w:t>。另強化中藥從業人員專業知能，舉辦訓練課程</w:t>
            </w:r>
            <w:r w:rsidRPr="008032EE">
              <w:rPr>
                <w:rFonts w:ascii="Times New Roman" w:hAnsi="Times New Roman" w:cs="Times New Roman" w:hint="eastAsia"/>
                <w:noProof/>
                <w:rPrChange w:id="872" w:author="會計處廖明彥" w:date="2025-07-17T13:40:00Z">
                  <w:rPr>
                    <w:rFonts w:ascii="Times New Roman" w:hAnsi="Times New Roman" w:cs="Times New Roman" w:hint="eastAsia"/>
                    <w:noProof/>
                    <w:color w:val="FF0000"/>
                  </w:rPr>
                </w:rPrChange>
              </w:rPr>
              <w:t>3</w:t>
            </w:r>
            <w:r w:rsidRPr="008032EE">
              <w:rPr>
                <w:rFonts w:ascii="Times New Roman" w:hAnsi="Times New Roman" w:cs="Times New Roman" w:hint="eastAsia"/>
                <w:noProof/>
                <w:rPrChange w:id="873" w:author="會計處廖明彥" w:date="2025-07-17T13:40:00Z">
                  <w:rPr>
                    <w:rFonts w:ascii="Times New Roman" w:hAnsi="Times New Roman" w:cs="Times New Roman" w:hint="eastAsia"/>
                    <w:noProof/>
                    <w:color w:val="FF0000"/>
                  </w:rPr>
                </w:rPrChange>
              </w:rPr>
              <w:t>場，計培訓</w:t>
            </w:r>
            <w:r w:rsidRPr="008032EE">
              <w:rPr>
                <w:rFonts w:ascii="Times New Roman" w:hAnsi="Times New Roman" w:cs="Times New Roman" w:hint="eastAsia"/>
                <w:noProof/>
                <w:rPrChange w:id="874" w:author="會計處廖明彥" w:date="2025-07-17T13:40:00Z">
                  <w:rPr>
                    <w:rFonts w:ascii="Times New Roman" w:hAnsi="Times New Roman" w:cs="Times New Roman" w:hint="eastAsia"/>
                    <w:noProof/>
                    <w:color w:val="FF0000"/>
                  </w:rPr>
                </w:rPrChange>
              </w:rPr>
              <w:t>756</w:t>
            </w:r>
            <w:r w:rsidRPr="008032EE">
              <w:rPr>
                <w:rFonts w:ascii="Times New Roman" w:hAnsi="Times New Roman" w:cs="Times New Roman" w:hint="eastAsia"/>
                <w:noProof/>
                <w:rPrChange w:id="875" w:author="會計處廖明彥" w:date="2025-07-17T13:40:00Z">
                  <w:rPr>
                    <w:rFonts w:ascii="Times New Roman" w:hAnsi="Times New Roman" w:cs="Times New Roman" w:hint="eastAsia"/>
                    <w:noProof/>
                    <w:color w:val="FF0000"/>
                  </w:rPr>
                </w:rPrChange>
              </w:rPr>
              <w:t>人</w:t>
            </w:r>
            <w:r w:rsidRPr="008032EE">
              <w:rPr>
                <w:rFonts w:ascii="Times New Roman" w:hAnsi="Times New Roman" w:cs="Times New Roman"/>
                <w:noProof/>
                <w:rPrChange w:id="876" w:author="會計處廖明彥" w:date="2025-07-17T13:40:00Z">
                  <w:rPr>
                    <w:rFonts w:ascii="Times New Roman" w:hAnsi="Times New Roman" w:cs="Times New Roman"/>
                    <w:noProof/>
                    <w:color w:val="FF0000"/>
                  </w:rPr>
                </w:rPrChange>
              </w:rPr>
              <w:t>。</w:t>
            </w:r>
          </w:p>
        </w:tc>
      </w:tr>
      <w:tr w:rsidR="00E75E4B" w:rsidRPr="00946DFA" w14:paraId="146EA87C" w14:textId="77777777">
        <w:tblPrEx>
          <w:tblCellMar>
            <w:left w:w="28" w:type="dxa"/>
            <w:right w:w="28" w:type="dxa"/>
          </w:tblCellMar>
          <w:tblLook w:val="0000" w:firstRow="0" w:lastRow="0" w:firstColumn="0" w:lastColumn="0" w:noHBand="0" w:noVBand="0"/>
        </w:tblPrEx>
        <w:trPr>
          <w:trHeight w:val="461"/>
          <w:jc w:val="center"/>
        </w:trPr>
        <w:tc>
          <w:tcPr>
            <w:tcW w:w="2403" w:type="dxa"/>
            <w:vMerge/>
          </w:tcPr>
          <w:p w14:paraId="2C0E6E71" w14:textId="77777777" w:rsidR="00E75E4B" w:rsidRPr="00946DFA" w:rsidRDefault="00E75E4B">
            <w:pPr>
              <w:pStyle w:val="ae"/>
              <w:spacing w:line="390" w:lineRule="exact"/>
              <w:ind w:firstLineChars="39" w:firstLine="94"/>
              <w:jc w:val="left"/>
              <w:rPr>
                <w:rFonts w:ascii="Times New Roman"/>
                <w:szCs w:val="24"/>
              </w:rPr>
            </w:pPr>
          </w:p>
        </w:tc>
        <w:tc>
          <w:tcPr>
            <w:tcW w:w="3345" w:type="dxa"/>
          </w:tcPr>
          <w:p w14:paraId="40AF9F97" w14:textId="77777777" w:rsidR="00E75E4B" w:rsidRDefault="00E75E4B">
            <w:pPr>
              <w:pStyle w:val="ae"/>
              <w:spacing w:line="400" w:lineRule="exact"/>
              <w:ind w:left="408" w:hangingChars="170" w:hanging="408"/>
              <w:rPr>
                <w:rFonts w:ascii="Times New Roman"/>
                <w:szCs w:val="24"/>
              </w:rPr>
            </w:pPr>
            <w:r>
              <w:rPr>
                <w:rFonts w:hint="eastAsia"/>
              </w:rPr>
              <w:t>二、</w:t>
            </w:r>
            <w:r w:rsidRPr="00946DFA">
              <w:t>中醫優質發展計畫</w:t>
            </w:r>
            <w:r w:rsidRPr="00946DFA">
              <w:rPr>
                <w:rFonts w:ascii="Times New Roman"/>
                <w:szCs w:val="24"/>
              </w:rPr>
              <w:t>：</w:t>
            </w:r>
          </w:p>
          <w:p w14:paraId="2C8A3082" w14:textId="77777777" w:rsidR="00E75E4B" w:rsidRDefault="00E75E4B">
            <w:pPr>
              <w:pStyle w:val="ae"/>
              <w:spacing w:line="390" w:lineRule="exact"/>
              <w:ind w:left="725" w:rightChars="60" w:right="144" w:hangingChars="302" w:hanging="725"/>
              <w:rPr>
                <w:rFonts w:ascii="Times New Roman"/>
                <w:szCs w:val="24"/>
              </w:rPr>
            </w:pPr>
            <w:r w:rsidRPr="00946DFA">
              <w:rPr>
                <w:rFonts w:ascii="Times New Roman"/>
                <w:szCs w:val="24"/>
              </w:rPr>
              <w:t>（一）</w:t>
            </w:r>
            <w:r w:rsidRPr="00946DFA">
              <w:t>培育優質中醫團隊與人才</w:t>
            </w:r>
            <w:r w:rsidRPr="00946DFA">
              <w:rPr>
                <w:rFonts w:ascii="Times New Roman"/>
                <w:szCs w:val="24"/>
              </w:rPr>
              <w:t>：</w:t>
            </w:r>
          </w:p>
          <w:p w14:paraId="4C73BE19" w14:textId="77777777" w:rsidR="00E75E4B" w:rsidRPr="00946DFA" w:rsidRDefault="00E75E4B">
            <w:pPr>
              <w:autoSpaceDE w:val="0"/>
              <w:autoSpaceDN w:val="0"/>
              <w:adjustRightInd w:val="0"/>
              <w:spacing w:line="400" w:lineRule="exact"/>
              <w:ind w:leftChars="215" w:left="725" w:rightChars="47" w:right="113" w:hangingChars="87" w:hanging="209"/>
              <w:jc w:val="both"/>
              <w:rPr>
                <w:noProof/>
              </w:rPr>
            </w:pPr>
            <w:r w:rsidRPr="00946DFA">
              <w:rPr>
                <w:noProof/>
              </w:rPr>
              <w:t>1.</w:t>
            </w:r>
            <w:r w:rsidRPr="00946DFA">
              <w:t>辦理中醫負責醫師訓練</w:t>
            </w:r>
            <w:r w:rsidRPr="00946DFA">
              <w:rPr>
                <w:noProof/>
              </w:rPr>
              <w:t>。</w:t>
            </w:r>
          </w:p>
          <w:p w14:paraId="0F509AE1" w14:textId="77777777" w:rsidR="00E75E4B" w:rsidRPr="00946DFA" w:rsidRDefault="00E75E4B">
            <w:pPr>
              <w:autoSpaceDE w:val="0"/>
              <w:autoSpaceDN w:val="0"/>
              <w:adjustRightInd w:val="0"/>
              <w:spacing w:line="400" w:lineRule="exact"/>
              <w:ind w:leftChars="215" w:left="725" w:rightChars="47" w:right="113" w:hangingChars="87" w:hanging="209"/>
              <w:jc w:val="both"/>
              <w:rPr>
                <w:noProof/>
              </w:rPr>
            </w:pPr>
            <w:r>
              <w:rPr>
                <w:rFonts w:hint="eastAsia"/>
                <w:noProof/>
              </w:rPr>
              <w:t>2</w:t>
            </w:r>
            <w:r w:rsidRPr="00946DFA">
              <w:rPr>
                <w:noProof/>
              </w:rPr>
              <w:t>.</w:t>
            </w:r>
            <w:r w:rsidRPr="003C6550">
              <w:rPr>
                <w:rFonts w:hint="eastAsia"/>
                <w:noProof/>
              </w:rPr>
              <w:t>建立</w:t>
            </w:r>
            <w:r w:rsidRPr="003C6550">
              <w:rPr>
                <w:rFonts w:hint="eastAsia"/>
              </w:rPr>
              <w:t>中醫</w:t>
            </w:r>
            <w:r>
              <w:rPr>
                <w:color w:val="000000"/>
              </w:rPr>
              <w:t>專科醫師制度</w:t>
            </w:r>
            <w:r w:rsidRPr="00946DFA">
              <w:rPr>
                <w:noProof/>
              </w:rPr>
              <w:t>。</w:t>
            </w:r>
          </w:p>
          <w:p w14:paraId="22525C64" w14:textId="77777777" w:rsidR="00E75E4B" w:rsidRPr="00946DFA" w:rsidRDefault="00E75E4B">
            <w:pPr>
              <w:autoSpaceDE w:val="0"/>
              <w:autoSpaceDN w:val="0"/>
              <w:adjustRightInd w:val="0"/>
              <w:spacing w:line="400" w:lineRule="exact"/>
              <w:ind w:leftChars="215" w:left="725" w:rightChars="47" w:right="113" w:hangingChars="87" w:hanging="209"/>
              <w:jc w:val="both"/>
              <w:rPr>
                <w:noProof/>
              </w:rPr>
            </w:pPr>
            <w:r>
              <w:rPr>
                <w:rFonts w:hint="eastAsia"/>
                <w:noProof/>
              </w:rPr>
              <w:t>3</w:t>
            </w:r>
            <w:r w:rsidRPr="00946DFA">
              <w:rPr>
                <w:noProof/>
              </w:rPr>
              <w:t>.</w:t>
            </w:r>
            <w:r w:rsidRPr="003C6550">
              <w:rPr>
                <w:rFonts w:hint="eastAsia"/>
              </w:rPr>
              <w:t>優化</w:t>
            </w:r>
            <w:r>
              <w:rPr>
                <w:color w:val="000000"/>
              </w:rPr>
              <w:t>中醫臨床技能測驗</w:t>
            </w:r>
            <w:r>
              <w:rPr>
                <w:color w:val="000000"/>
              </w:rPr>
              <w:lastRenderedPageBreak/>
              <w:t>及培育臨床師資</w:t>
            </w:r>
            <w:r w:rsidRPr="00946DFA">
              <w:rPr>
                <w:noProof/>
              </w:rPr>
              <w:t>。</w:t>
            </w:r>
          </w:p>
          <w:p w14:paraId="4CAF3A13" w14:textId="77777777" w:rsidR="00E75E4B" w:rsidRDefault="00E75E4B">
            <w:pPr>
              <w:pStyle w:val="ae"/>
              <w:spacing w:line="400" w:lineRule="exact"/>
              <w:ind w:left="725" w:rightChars="60" w:right="144" w:hangingChars="302" w:hanging="725"/>
              <w:rPr>
                <w:rFonts w:ascii="Times New Roman"/>
                <w:szCs w:val="24"/>
              </w:rPr>
            </w:pPr>
            <w:r w:rsidRPr="00946DFA">
              <w:rPr>
                <w:rFonts w:ascii="Times New Roman"/>
                <w:szCs w:val="24"/>
              </w:rPr>
              <w:t>（二）</w:t>
            </w:r>
            <w:r w:rsidRPr="00946DFA">
              <w:t>促進科技創新與預防醫學</w:t>
            </w:r>
            <w:r w:rsidRPr="00946DFA">
              <w:rPr>
                <w:rFonts w:ascii="Times New Roman"/>
                <w:szCs w:val="24"/>
              </w:rPr>
              <w:t>：</w:t>
            </w:r>
          </w:p>
          <w:p w14:paraId="7953CB42" w14:textId="77777777" w:rsidR="00E75E4B" w:rsidRPr="00946DFA" w:rsidRDefault="00E75E4B">
            <w:pPr>
              <w:autoSpaceDE w:val="0"/>
              <w:autoSpaceDN w:val="0"/>
              <w:adjustRightInd w:val="0"/>
              <w:spacing w:line="400" w:lineRule="exact"/>
              <w:ind w:leftChars="215" w:left="725" w:rightChars="47" w:right="113" w:hangingChars="87" w:hanging="209"/>
              <w:jc w:val="both"/>
              <w:rPr>
                <w:noProof/>
              </w:rPr>
            </w:pPr>
            <w:r w:rsidRPr="00946DFA">
              <w:rPr>
                <w:noProof/>
              </w:rPr>
              <w:t>1.</w:t>
            </w:r>
            <w:r w:rsidRPr="005C3F3E">
              <w:rPr>
                <w:rFonts w:hint="eastAsia"/>
                <w:noProof/>
                <w:color w:val="000000"/>
              </w:rPr>
              <w:t>推動</w:t>
            </w:r>
            <w:r w:rsidRPr="005C3F3E">
              <w:rPr>
                <w:color w:val="000000"/>
              </w:rPr>
              <w:t>中醫精準醫學</w:t>
            </w:r>
            <w:r w:rsidRPr="005C3F3E">
              <w:rPr>
                <w:rFonts w:hint="eastAsia"/>
                <w:color w:val="000000"/>
              </w:rPr>
              <w:t>發展</w:t>
            </w:r>
            <w:r w:rsidRPr="00946DFA">
              <w:rPr>
                <w:noProof/>
              </w:rPr>
              <w:t>。</w:t>
            </w:r>
          </w:p>
          <w:p w14:paraId="1EA99372" w14:textId="77777777" w:rsidR="00E75E4B" w:rsidRPr="00946DFA" w:rsidRDefault="00E75E4B">
            <w:pPr>
              <w:autoSpaceDE w:val="0"/>
              <w:autoSpaceDN w:val="0"/>
              <w:adjustRightInd w:val="0"/>
              <w:spacing w:line="400" w:lineRule="exact"/>
              <w:ind w:leftChars="215" w:left="725" w:rightChars="47" w:right="113" w:hangingChars="87" w:hanging="209"/>
              <w:jc w:val="both"/>
              <w:rPr>
                <w:noProof/>
              </w:rPr>
            </w:pPr>
            <w:r>
              <w:rPr>
                <w:rFonts w:hint="eastAsia"/>
                <w:noProof/>
              </w:rPr>
              <w:t>2</w:t>
            </w:r>
            <w:r w:rsidRPr="00946DFA">
              <w:rPr>
                <w:noProof/>
              </w:rPr>
              <w:t>.</w:t>
            </w:r>
            <w:r w:rsidRPr="00946DFA">
              <w:t>建立中醫居家醫療照護</w:t>
            </w:r>
            <w:r w:rsidRPr="0062492A">
              <w:rPr>
                <w:color w:val="000000"/>
              </w:rPr>
              <w:t>模式</w:t>
            </w:r>
            <w:r w:rsidRPr="00946DFA">
              <w:rPr>
                <w:noProof/>
              </w:rPr>
              <w:t>。</w:t>
            </w:r>
          </w:p>
          <w:p w14:paraId="6A8A489D" w14:textId="77777777" w:rsidR="00E75E4B" w:rsidRPr="007B0D77" w:rsidRDefault="00E75E4B">
            <w:pPr>
              <w:autoSpaceDE w:val="0"/>
              <w:autoSpaceDN w:val="0"/>
              <w:adjustRightInd w:val="0"/>
              <w:spacing w:line="400" w:lineRule="exact"/>
              <w:ind w:leftChars="215" w:left="725" w:rightChars="47" w:right="113" w:hangingChars="87" w:hanging="209"/>
              <w:jc w:val="both"/>
              <w:rPr>
                <w:rFonts w:hint="eastAsia"/>
                <w:noProof/>
              </w:rPr>
            </w:pPr>
            <w:r>
              <w:rPr>
                <w:rFonts w:hint="eastAsia"/>
                <w:noProof/>
              </w:rPr>
              <w:t>3</w:t>
            </w:r>
            <w:r w:rsidRPr="00946DFA">
              <w:rPr>
                <w:noProof/>
              </w:rPr>
              <w:t>.</w:t>
            </w:r>
            <w:r w:rsidRPr="00946DFA">
              <w:t>建立中醫社區</w:t>
            </w:r>
            <w:r>
              <w:rPr>
                <w:color w:val="000000"/>
              </w:rPr>
              <w:t>及照顧服務模式</w:t>
            </w:r>
            <w:r w:rsidRPr="00946DFA">
              <w:rPr>
                <w:noProof/>
              </w:rPr>
              <w:t>。</w:t>
            </w:r>
          </w:p>
        </w:tc>
        <w:tc>
          <w:tcPr>
            <w:tcW w:w="4547" w:type="dxa"/>
          </w:tcPr>
          <w:p w14:paraId="5610A4D2" w14:textId="77777777" w:rsidR="00E75E4B" w:rsidRPr="008032EE" w:rsidRDefault="00E75E4B" w:rsidP="00E75E4B">
            <w:pPr>
              <w:pStyle w:val="Web"/>
              <w:numPr>
                <w:ilvl w:val="0"/>
                <w:numId w:val="51"/>
              </w:numPr>
              <w:spacing w:before="0" w:beforeAutospacing="0" w:after="0" w:afterAutospacing="0" w:line="400" w:lineRule="exact"/>
              <w:ind w:left="221" w:rightChars="7" w:right="17" w:hanging="221"/>
              <w:jc w:val="both"/>
              <w:rPr>
                <w:rFonts w:ascii="Times New Roman" w:hAnsi="Times New Roman" w:cs="Times New Roman"/>
                <w:noProof/>
              </w:rPr>
            </w:pPr>
            <w:r w:rsidRPr="00087ABE">
              <w:rPr>
                <w:rFonts w:ascii="Times New Roman" w:hAnsi="Times New Roman" w:cs="Times New Roman" w:hint="eastAsia"/>
                <w:noProof/>
              </w:rPr>
              <w:lastRenderedPageBreak/>
              <w:t>辦理中醫負責醫師訓練，輔導訓練機構</w:t>
            </w:r>
            <w:r w:rsidRPr="00087ABE">
              <w:rPr>
                <w:rFonts w:ascii="Times New Roman" w:hAnsi="Times New Roman" w:cs="Times New Roman" w:hint="eastAsia"/>
                <w:noProof/>
              </w:rPr>
              <w:t>130</w:t>
            </w:r>
            <w:r w:rsidRPr="008032EE">
              <w:rPr>
                <w:rFonts w:ascii="Times New Roman" w:hAnsi="Times New Roman" w:cs="Times New Roman" w:hint="eastAsia"/>
                <w:noProof/>
              </w:rPr>
              <w:t>家，受訓人數</w:t>
            </w:r>
            <w:r w:rsidRPr="008032EE">
              <w:rPr>
                <w:rFonts w:ascii="Times New Roman" w:hAnsi="Times New Roman" w:cs="Times New Roman"/>
                <w:noProof/>
              </w:rPr>
              <w:t>計</w:t>
            </w:r>
            <w:r w:rsidRPr="008032EE">
              <w:rPr>
                <w:rFonts w:ascii="Times New Roman" w:hAnsi="Times New Roman" w:cs="Times New Roman" w:hint="eastAsia"/>
                <w:noProof/>
                <w:rPrChange w:id="877" w:author="會計處廖明彥" w:date="2025-07-17T13:40:00Z">
                  <w:rPr>
                    <w:rFonts w:ascii="Times New Roman" w:hAnsi="Times New Roman" w:cs="Times New Roman" w:hint="eastAsia"/>
                    <w:noProof/>
                    <w:color w:val="FF0000"/>
                  </w:rPr>
                </w:rPrChange>
              </w:rPr>
              <w:t>842</w:t>
            </w:r>
            <w:r w:rsidRPr="008032EE">
              <w:rPr>
                <w:rFonts w:ascii="Times New Roman" w:hAnsi="Times New Roman" w:cs="Times New Roman" w:hint="eastAsia"/>
                <w:noProof/>
              </w:rPr>
              <w:t>人</w:t>
            </w:r>
            <w:r w:rsidRPr="008032EE">
              <w:rPr>
                <w:rFonts w:ascii="Times New Roman" w:hAnsi="Times New Roman" w:cs="Times New Roman"/>
                <w:noProof/>
              </w:rPr>
              <w:t>。</w:t>
            </w:r>
          </w:p>
          <w:p w14:paraId="578FFACF" w14:textId="77777777" w:rsidR="00E75E4B" w:rsidRPr="008032EE" w:rsidRDefault="00E75E4B" w:rsidP="00E75E4B">
            <w:pPr>
              <w:pStyle w:val="Web"/>
              <w:numPr>
                <w:ilvl w:val="0"/>
                <w:numId w:val="51"/>
              </w:numPr>
              <w:spacing w:before="0" w:beforeAutospacing="0" w:after="0" w:afterAutospacing="0" w:line="400" w:lineRule="exact"/>
              <w:ind w:left="221" w:rightChars="7" w:right="17" w:hanging="221"/>
              <w:jc w:val="both"/>
              <w:rPr>
                <w:rFonts w:ascii="Times New Roman" w:hAnsi="Times New Roman" w:cs="Times New Roman"/>
                <w:noProof/>
              </w:rPr>
            </w:pPr>
            <w:r w:rsidRPr="008032EE">
              <w:rPr>
                <w:rFonts w:ascii="Times New Roman" w:hAnsi="Times New Roman" w:cs="Times New Roman" w:hint="eastAsia"/>
                <w:noProof/>
              </w:rPr>
              <w:t>輔導試辦專科醫師訓練機構</w:t>
            </w:r>
            <w:r w:rsidRPr="008032EE">
              <w:rPr>
                <w:rFonts w:ascii="Times New Roman" w:hAnsi="Times New Roman" w:cs="Times New Roman" w:hint="eastAsia"/>
                <w:noProof/>
              </w:rPr>
              <w:t>20</w:t>
            </w:r>
            <w:r w:rsidRPr="008032EE">
              <w:rPr>
                <w:rFonts w:ascii="Times New Roman" w:hAnsi="Times New Roman" w:cs="Times New Roman" w:hint="eastAsia"/>
                <w:noProof/>
              </w:rPr>
              <w:t>家、受訓醫師計</w:t>
            </w:r>
            <w:r w:rsidRPr="008032EE">
              <w:rPr>
                <w:rFonts w:ascii="Times New Roman" w:hAnsi="Times New Roman" w:cs="Times New Roman" w:hint="eastAsia"/>
                <w:noProof/>
              </w:rPr>
              <w:t>71</w:t>
            </w:r>
            <w:r w:rsidRPr="008032EE">
              <w:rPr>
                <w:rFonts w:ascii="Times New Roman" w:hAnsi="Times New Roman" w:cs="Times New Roman" w:hint="eastAsia"/>
                <w:noProof/>
              </w:rPr>
              <w:t>位，並由各專科醫學會辦理</w:t>
            </w:r>
            <w:r w:rsidRPr="008032EE">
              <w:rPr>
                <w:rFonts w:ascii="Times New Roman" w:hAnsi="Times New Roman" w:cs="Times New Roman"/>
                <w:noProof/>
              </w:rPr>
              <w:t>教學輔導會議</w:t>
            </w:r>
            <w:r w:rsidRPr="008032EE">
              <w:rPr>
                <w:rFonts w:ascii="Times New Roman" w:hAnsi="Times New Roman" w:cs="Times New Roman" w:hint="eastAsia"/>
                <w:noProof/>
              </w:rPr>
              <w:t>；</w:t>
            </w:r>
            <w:r w:rsidRPr="008032EE">
              <w:rPr>
                <w:rFonts w:ascii="Times New Roman" w:hAnsi="Times New Roman" w:cs="Times New Roman" w:hint="eastAsia"/>
                <w:noProof/>
                <w:rPrChange w:id="878" w:author="會計處廖明彥" w:date="2025-07-17T13:40:00Z">
                  <w:rPr>
                    <w:rFonts w:ascii="Times New Roman" w:hAnsi="Times New Roman" w:cs="Times New Roman" w:hint="eastAsia"/>
                    <w:noProof/>
                    <w:color w:val="FF0000"/>
                  </w:rPr>
                </w:rPrChange>
              </w:rPr>
              <w:t>113</w:t>
            </w:r>
            <w:r w:rsidRPr="008032EE">
              <w:rPr>
                <w:rFonts w:ascii="Times New Roman" w:hAnsi="Times New Roman" w:cs="Times New Roman" w:hint="eastAsia"/>
                <w:noProof/>
                <w:rPrChange w:id="879" w:author="會計處廖明彥" w:date="2025-07-17T13:40:00Z">
                  <w:rPr>
                    <w:rFonts w:ascii="Times New Roman" w:hAnsi="Times New Roman" w:cs="Times New Roman" w:hint="eastAsia"/>
                    <w:noProof/>
                    <w:color w:val="FF0000"/>
                  </w:rPr>
                </w:rPrChange>
              </w:rPr>
              <w:t>年度完成訓練且通過考核學員計</w:t>
            </w:r>
            <w:r w:rsidRPr="008032EE">
              <w:rPr>
                <w:rFonts w:ascii="Times New Roman" w:hAnsi="Times New Roman" w:cs="Times New Roman" w:hint="eastAsia"/>
                <w:noProof/>
                <w:rPrChange w:id="880" w:author="會計處廖明彥" w:date="2025-07-17T13:40:00Z">
                  <w:rPr>
                    <w:rFonts w:ascii="Times New Roman" w:hAnsi="Times New Roman" w:cs="Times New Roman" w:hint="eastAsia"/>
                    <w:noProof/>
                    <w:color w:val="FF0000"/>
                  </w:rPr>
                </w:rPrChange>
              </w:rPr>
              <w:t>126</w:t>
            </w:r>
            <w:r w:rsidRPr="008032EE">
              <w:rPr>
                <w:rFonts w:ascii="Times New Roman" w:hAnsi="Times New Roman" w:cs="Times New Roman" w:hint="eastAsia"/>
                <w:noProof/>
                <w:rPrChange w:id="881" w:author="會計處廖明彥" w:date="2025-07-17T13:40:00Z">
                  <w:rPr>
                    <w:rFonts w:ascii="Times New Roman" w:hAnsi="Times New Roman" w:cs="Times New Roman" w:hint="eastAsia"/>
                    <w:noProof/>
                    <w:color w:val="FF0000"/>
                  </w:rPr>
                </w:rPrChange>
              </w:rPr>
              <w:t>位</w:t>
            </w:r>
            <w:r w:rsidRPr="008032EE">
              <w:rPr>
                <w:rFonts w:ascii="Times New Roman" w:hAnsi="Times New Roman" w:cs="Times New Roman"/>
                <w:noProof/>
              </w:rPr>
              <w:t>。</w:t>
            </w:r>
          </w:p>
          <w:p w14:paraId="4995ADF7" w14:textId="77777777" w:rsidR="00E75E4B" w:rsidRPr="008032EE" w:rsidRDefault="00E75E4B" w:rsidP="00E75E4B">
            <w:pPr>
              <w:pStyle w:val="Web"/>
              <w:numPr>
                <w:ilvl w:val="0"/>
                <w:numId w:val="51"/>
              </w:numPr>
              <w:spacing w:before="0" w:beforeAutospacing="0" w:after="0" w:afterAutospacing="0" w:line="400" w:lineRule="exact"/>
              <w:ind w:left="221" w:rightChars="7" w:right="17" w:hanging="221"/>
              <w:jc w:val="both"/>
              <w:rPr>
                <w:rFonts w:ascii="Times New Roman" w:hAnsi="Times New Roman" w:cs="Times New Roman"/>
                <w:noProof/>
              </w:rPr>
            </w:pPr>
            <w:r w:rsidRPr="008032EE">
              <w:rPr>
                <w:rFonts w:ascii="Times New Roman" w:hAnsi="Times New Roman" w:cs="Times New Roman"/>
                <w:noProof/>
              </w:rPr>
              <w:t>按健保</w:t>
            </w:r>
            <w:r w:rsidRPr="008032EE">
              <w:rPr>
                <w:rFonts w:ascii="Times New Roman" w:hAnsi="Times New Roman" w:cs="Times New Roman" w:hint="eastAsia"/>
                <w:noProof/>
              </w:rPr>
              <w:t>6</w:t>
            </w:r>
            <w:r w:rsidRPr="008032EE">
              <w:rPr>
                <w:rFonts w:ascii="Times New Roman" w:hAnsi="Times New Roman" w:cs="Times New Roman"/>
                <w:noProof/>
              </w:rPr>
              <w:t>區成立中醫臨床教學示範中心，</w:t>
            </w:r>
            <w:r w:rsidRPr="008032EE">
              <w:rPr>
                <w:rFonts w:ascii="Times New Roman" w:hAnsi="Times New Roman" w:cs="Times New Roman" w:hint="eastAsia"/>
                <w:noProof/>
                <w:rPrChange w:id="882" w:author="會計處廖明彥" w:date="2025-07-17T13:40:00Z">
                  <w:rPr>
                    <w:rFonts w:ascii="Times New Roman" w:hAnsi="Times New Roman" w:cs="Times New Roman" w:hint="eastAsia"/>
                    <w:noProof/>
                    <w:color w:val="FF0000"/>
                  </w:rPr>
                </w:rPrChange>
              </w:rPr>
              <w:t>累計培訓</w:t>
            </w:r>
            <w:ins w:id="883" w:author="會計處廖明彥" w:date="2025-07-17T13:32:00Z">
              <w:r w:rsidR="00CF42A0" w:rsidRPr="008032EE">
                <w:rPr>
                  <w:rFonts w:ascii="Times New Roman" w:hAnsi="Times New Roman" w:cs="Times New Roman" w:hint="eastAsia"/>
                  <w:noProof/>
                  <w:rPrChange w:id="884" w:author="會計處廖明彥" w:date="2025-07-17T13:40:00Z">
                    <w:rPr>
                      <w:rFonts w:ascii="Times New Roman" w:hAnsi="Times New Roman" w:cs="Times New Roman" w:hint="eastAsia"/>
                      <w:noProof/>
                      <w:color w:val="FF0000"/>
                    </w:rPr>
                  </w:rPrChange>
                </w:rPr>
                <w:t>OSCE</w:t>
              </w:r>
              <w:r w:rsidR="00CF42A0" w:rsidRPr="008032EE">
                <w:rPr>
                  <w:rFonts w:ascii="Times New Roman" w:hAnsi="Times New Roman" w:cs="Times New Roman" w:hint="eastAsia"/>
                  <w:noProof/>
                  <w:rPrChange w:id="885" w:author="會計處廖明彥" w:date="2025-07-17T13:40:00Z">
                    <w:rPr>
                      <w:rFonts w:ascii="Times New Roman" w:hAnsi="Times New Roman" w:cs="Times New Roman" w:hint="eastAsia"/>
                      <w:noProof/>
                      <w:color w:val="FF0000"/>
                    </w:rPr>
                  </w:rPrChange>
                </w:rPr>
                <w:t>考官</w:t>
              </w:r>
            </w:ins>
            <w:r w:rsidRPr="008032EE">
              <w:rPr>
                <w:rFonts w:ascii="Times New Roman" w:hAnsi="Times New Roman" w:cs="Times New Roman" w:hint="eastAsia"/>
                <w:noProof/>
                <w:rPrChange w:id="886" w:author="會計處廖明彥" w:date="2025-07-17T13:40:00Z">
                  <w:rPr>
                    <w:rFonts w:ascii="Times New Roman" w:hAnsi="Times New Roman" w:cs="Times New Roman" w:hint="eastAsia"/>
                    <w:noProof/>
                    <w:color w:val="FF0000"/>
                  </w:rPr>
                </w:rPrChange>
              </w:rPr>
              <w:t>327</w:t>
            </w:r>
            <w:r w:rsidRPr="008032EE">
              <w:rPr>
                <w:rFonts w:ascii="Times New Roman" w:hAnsi="Times New Roman" w:cs="Times New Roman" w:hint="eastAsia"/>
                <w:noProof/>
                <w:rPrChange w:id="887" w:author="會計處廖明彥" w:date="2025-07-17T13:40:00Z">
                  <w:rPr>
                    <w:rFonts w:ascii="Times New Roman" w:hAnsi="Times New Roman" w:cs="Times New Roman" w:hint="eastAsia"/>
                    <w:noProof/>
                    <w:color w:val="FF0000"/>
                  </w:rPr>
                </w:rPrChange>
              </w:rPr>
              <w:t>位</w:t>
            </w:r>
            <w:del w:id="888" w:author="會計處廖明彥" w:date="2025-07-17T13:32:00Z">
              <w:r w:rsidRPr="008032EE" w:rsidDel="00CF42A0">
                <w:rPr>
                  <w:rFonts w:ascii="Times New Roman" w:hAnsi="Times New Roman" w:cs="Times New Roman" w:hint="eastAsia"/>
                  <w:noProof/>
                  <w:rPrChange w:id="889" w:author="會計處廖明彥" w:date="2025-07-17T13:40:00Z">
                    <w:rPr>
                      <w:rFonts w:ascii="Times New Roman" w:hAnsi="Times New Roman" w:cs="Times New Roman" w:hint="eastAsia"/>
                      <w:noProof/>
                      <w:color w:val="FF0000"/>
                    </w:rPr>
                  </w:rPrChange>
                </w:rPr>
                <w:delText>OSCE</w:delText>
              </w:r>
              <w:r w:rsidRPr="008032EE" w:rsidDel="00CF42A0">
                <w:rPr>
                  <w:rFonts w:ascii="Times New Roman" w:hAnsi="Times New Roman" w:cs="Times New Roman" w:hint="eastAsia"/>
                  <w:noProof/>
                  <w:rPrChange w:id="890" w:author="會計處廖明彥" w:date="2025-07-17T13:40:00Z">
                    <w:rPr>
                      <w:rFonts w:ascii="Times New Roman" w:hAnsi="Times New Roman" w:cs="Times New Roman" w:hint="eastAsia"/>
                      <w:noProof/>
                      <w:color w:val="FF0000"/>
                    </w:rPr>
                  </w:rPrChange>
                </w:rPr>
                <w:delText>考官</w:delText>
              </w:r>
            </w:del>
            <w:r w:rsidRPr="008032EE">
              <w:rPr>
                <w:rFonts w:ascii="Times New Roman" w:hAnsi="Times New Roman" w:cs="Times New Roman" w:hint="eastAsia"/>
                <w:noProof/>
                <w:rPrChange w:id="891" w:author="會計處廖明彥" w:date="2025-07-17T13:40:00Z">
                  <w:rPr>
                    <w:rFonts w:ascii="Times New Roman" w:hAnsi="Times New Roman" w:cs="Times New Roman" w:hint="eastAsia"/>
                    <w:noProof/>
                    <w:color w:val="FF0000"/>
                  </w:rPr>
                </w:rPrChange>
              </w:rPr>
              <w:t>及</w:t>
            </w:r>
            <w:ins w:id="892" w:author="會計處廖明彥" w:date="2025-07-17T13:33:00Z">
              <w:r w:rsidR="00CF42A0" w:rsidRPr="008032EE">
                <w:rPr>
                  <w:rFonts w:ascii="Times New Roman" w:hAnsi="Times New Roman" w:cs="Times New Roman" w:hint="eastAsia"/>
                  <w:noProof/>
                  <w:rPrChange w:id="893" w:author="會計處廖明彥" w:date="2025-07-17T13:40:00Z">
                    <w:rPr>
                      <w:rFonts w:ascii="Times New Roman" w:hAnsi="Times New Roman" w:cs="Times New Roman" w:hint="eastAsia"/>
                      <w:noProof/>
                      <w:color w:val="FF0000"/>
                    </w:rPr>
                  </w:rPrChange>
                </w:rPr>
                <w:t>臨床指</w:t>
              </w:r>
              <w:r w:rsidR="00CF42A0" w:rsidRPr="008032EE">
                <w:rPr>
                  <w:rFonts w:ascii="Times New Roman" w:hAnsi="Times New Roman" w:cs="Times New Roman" w:hint="eastAsia"/>
                  <w:noProof/>
                  <w:rPrChange w:id="894" w:author="會計處廖明彥" w:date="2025-07-17T13:40:00Z">
                    <w:rPr>
                      <w:rFonts w:ascii="Times New Roman" w:hAnsi="Times New Roman" w:cs="Times New Roman" w:hint="eastAsia"/>
                      <w:noProof/>
                      <w:color w:val="FF0000"/>
                    </w:rPr>
                  </w:rPrChange>
                </w:rPr>
                <w:lastRenderedPageBreak/>
                <w:t>導教師</w:t>
              </w:r>
            </w:ins>
            <w:r w:rsidRPr="008032EE">
              <w:rPr>
                <w:rFonts w:ascii="Times New Roman" w:hAnsi="Times New Roman" w:cs="Times New Roman" w:hint="eastAsia"/>
                <w:noProof/>
                <w:rPrChange w:id="895" w:author="會計處廖明彥" w:date="2025-07-17T13:40:00Z">
                  <w:rPr>
                    <w:rFonts w:ascii="Times New Roman" w:hAnsi="Times New Roman" w:cs="Times New Roman" w:hint="eastAsia"/>
                    <w:noProof/>
                    <w:color w:val="FF0000"/>
                  </w:rPr>
                </w:rPrChange>
              </w:rPr>
              <w:t>2,548</w:t>
            </w:r>
            <w:r w:rsidRPr="008032EE">
              <w:rPr>
                <w:rFonts w:ascii="Times New Roman" w:hAnsi="Times New Roman" w:cs="Times New Roman" w:hint="eastAsia"/>
                <w:noProof/>
                <w:rPrChange w:id="896" w:author="會計處廖明彥" w:date="2025-07-17T13:40:00Z">
                  <w:rPr>
                    <w:rFonts w:ascii="Times New Roman" w:hAnsi="Times New Roman" w:cs="Times New Roman" w:hint="eastAsia"/>
                    <w:noProof/>
                    <w:color w:val="FF0000"/>
                  </w:rPr>
                </w:rPrChange>
              </w:rPr>
              <w:t>位</w:t>
            </w:r>
            <w:del w:id="897" w:author="會計處廖明彥" w:date="2025-07-17T13:33:00Z">
              <w:r w:rsidRPr="008032EE" w:rsidDel="00CF42A0">
                <w:rPr>
                  <w:rFonts w:ascii="Times New Roman" w:hAnsi="Times New Roman" w:cs="Times New Roman" w:hint="eastAsia"/>
                  <w:noProof/>
                  <w:rPrChange w:id="898" w:author="會計處廖明彥" w:date="2025-07-17T13:40:00Z">
                    <w:rPr>
                      <w:rFonts w:ascii="Times New Roman" w:hAnsi="Times New Roman" w:cs="Times New Roman" w:hint="eastAsia"/>
                      <w:noProof/>
                      <w:color w:val="FF0000"/>
                    </w:rPr>
                  </w:rPrChange>
                </w:rPr>
                <w:delText>臨床指導教師</w:delText>
              </w:r>
            </w:del>
            <w:r w:rsidRPr="008032EE">
              <w:rPr>
                <w:rFonts w:ascii="Times New Roman" w:hAnsi="Times New Roman" w:cs="Times New Roman" w:hint="eastAsia"/>
                <w:noProof/>
              </w:rPr>
              <w:t>。</w:t>
            </w:r>
          </w:p>
          <w:p w14:paraId="0E3FC39C" w14:textId="77777777" w:rsidR="00E75E4B" w:rsidRPr="008032EE" w:rsidRDefault="00E75E4B" w:rsidP="00E75E4B">
            <w:pPr>
              <w:pStyle w:val="Web"/>
              <w:numPr>
                <w:ilvl w:val="0"/>
                <w:numId w:val="67"/>
              </w:numPr>
              <w:spacing w:before="0" w:beforeAutospacing="0" w:after="0" w:afterAutospacing="0" w:line="400" w:lineRule="exact"/>
              <w:ind w:left="221" w:rightChars="7" w:right="17" w:hanging="221"/>
              <w:jc w:val="both"/>
              <w:rPr>
                <w:rFonts w:ascii="Times New Roman" w:hAnsi="Times New Roman" w:cs="Times New Roman"/>
                <w:noProof/>
              </w:rPr>
            </w:pPr>
            <w:r w:rsidRPr="00087ABE">
              <w:rPr>
                <w:rFonts w:ascii="Times New Roman" w:hAnsi="Times New Roman" w:cs="Times New Roman" w:hint="eastAsia"/>
                <w:noProof/>
              </w:rPr>
              <w:t>跨領域團隊，收治新診斷乳癌及大腸癌病人，</w:t>
            </w:r>
            <w:r w:rsidRPr="008032EE">
              <w:rPr>
                <w:rFonts w:ascii="Times New Roman" w:hAnsi="Times New Roman" w:cs="Times New Roman" w:hint="eastAsia"/>
                <w:noProof/>
              </w:rPr>
              <w:t>擴充中西醫結合精準醫療大數據資料庫，</w:t>
            </w:r>
            <w:r w:rsidRPr="008032EE">
              <w:rPr>
                <w:rFonts w:cs="Calibri"/>
                <w:rPrChange w:id="899" w:author="會計處廖明彥" w:date="2025-07-17T13:40:00Z">
                  <w:rPr>
                    <w:rFonts w:cs="Calibri"/>
                    <w:color w:val="FF0000"/>
                  </w:rPr>
                </w:rPrChange>
              </w:rPr>
              <w:t>並彙整投稿</w:t>
            </w:r>
            <w:ins w:id="900" w:author="會計處廖明彥" w:date="2025-07-17T13:34:00Z">
              <w:r w:rsidR="008032EE" w:rsidRPr="008032EE">
                <w:rPr>
                  <w:rFonts w:cs="Calibri"/>
                  <w:rPrChange w:id="901" w:author="會計處廖明彥" w:date="2025-07-17T13:40:00Z">
                    <w:rPr>
                      <w:rFonts w:cs="Calibri"/>
                      <w:color w:val="FF0000"/>
                    </w:rPr>
                  </w:rPrChange>
                </w:rPr>
                <w:t>學術期刊</w:t>
              </w:r>
            </w:ins>
            <w:del w:id="902" w:author="會計處廖明彥" w:date="2025-07-17T13:34:00Z">
              <w:r w:rsidRPr="008032EE" w:rsidDel="008032EE">
                <w:rPr>
                  <w:rFonts w:ascii="Times New Roman" w:hAnsi="Times New Roman" w:cs="Times New Roman"/>
                  <w:rPrChange w:id="903" w:author="會計處廖明彥" w:date="2025-07-17T13:40:00Z">
                    <w:rPr>
                      <w:rFonts w:ascii="Times New Roman" w:hAnsi="Times New Roman" w:cs="Times New Roman"/>
                      <w:color w:val="FF0000"/>
                    </w:rPr>
                  </w:rPrChange>
                </w:rPr>
                <w:delText>1</w:delText>
              </w:r>
              <w:r w:rsidRPr="008032EE" w:rsidDel="008032EE">
                <w:rPr>
                  <w:rFonts w:cs="Calibri"/>
                  <w:rPrChange w:id="904" w:author="會計處廖明彥" w:date="2025-07-17T13:40:00Z">
                    <w:rPr>
                      <w:rFonts w:cs="Calibri"/>
                      <w:color w:val="FF0000"/>
                    </w:rPr>
                  </w:rPrChange>
                </w:rPr>
                <w:delText>篇</w:delText>
              </w:r>
            </w:del>
            <w:r w:rsidRPr="008032EE">
              <w:rPr>
                <w:rFonts w:cs="Calibri"/>
                <w:rPrChange w:id="905" w:author="會計處廖明彥" w:date="2025-07-17T13:40:00Z">
                  <w:rPr>
                    <w:rFonts w:cs="Calibri"/>
                    <w:color w:val="FF0000"/>
                  </w:rPr>
                </w:rPrChange>
              </w:rPr>
              <w:t>論文</w:t>
            </w:r>
            <w:ins w:id="906" w:author="會計處廖明彥" w:date="2025-07-30T14:42:00Z">
              <w:r w:rsidR="002F3148" w:rsidRPr="00AD2BC6">
                <w:rPr>
                  <w:rFonts w:cs="Calibri" w:hint="eastAsia"/>
                </w:rPr>
                <w:t>計</w:t>
              </w:r>
            </w:ins>
            <w:ins w:id="907" w:author="會計處廖明彥" w:date="2025-07-17T13:34:00Z">
              <w:r w:rsidR="008032EE" w:rsidRPr="008032EE">
                <w:rPr>
                  <w:rFonts w:ascii="Times New Roman" w:hAnsi="Times New Roman" w:cs="Times New Roman"/>
                  <w:rPrChange w:id="908" w:author="會計處廖明彥" w:date="2025-07-17T13:40:00Z">
                    <w:rPr>
                      <w:rFonts w:ascii="Times New Roman" w:hAnsi="Times New Roman" w:cs="Times New Roman"/>
                      <w:color w:val="FF0000"/>
                    </w:rPr>
                  </w:rPrChange>
                </w:rPr>
                <w:t>1</w:t>
              </w:r>
              <w:r w:rsidR="008032EE" w:rsidRPr="008032EE">
                <w:rPr>
                  <w:rFonts w:cs="Calibri"/>
                  <w:rPrChange w:id="909" w:author="會計處廖明彥" w:date="2025-07-17T13:40:00Z">
                    <w:rPr>
                      <w:rFonts w:cs="Calibri"/>
                      <w:color w:val="FF0000"/>
                    </w:rPr>
                  </w:rPrChange>
                </w:rPr>
                <w:t>篇</w:t>
              </w:r>
            </w:ins>
            <w:del w:id="910" w:author="會計處廖明彥" w:date="2025-07-17T13:34:00Z">
              <w:r w:rsidRPr="008032EE" w:rsidDel="008032EE">
                <w:rPr>
                  <w:rFonts w:cs="Calibri"/>
                  <w:rPrChange w:id="911" w:author="會計處廖明彥" w:date="2025-07-17T13:40:00Z">
                    <w:rPr>
                      <w:rFonts w:cs="Calibri"/>
                      <w:color w:val="FF0000"/>
                    </w:rPr>
                  </w:rPrChange>
                </w:rPr>
                <w:delText>至學術期刊</w:delText>
              </w:r>
            </w:del>
            <w:r w:rsidRPr="008032EE">
              <w:rPr>
                <w:rFonts w:cs="Calibri" w:hint="eastAsia"/>
                <w:rPrChange w:id="912" w:author="會計處廖明彥" w:date="2025-07-17T13:40:00Z">
                  <w:rPr>
                    <w:rFonts w:cs="Calibri" w:hint="eastAsia"/>
                    <w:color w:val="FF0000"/>
                  </w:rPr>
                </w:rPrChange>
              </w:rPr>
              <w:t>；辦理</w:t>
            </w:r>
            <w:r w:rsidRPr="008032EE">
              <w:rPr>
                <w:rFonts w:cs="Calibri"/>
                <w:rPrChange w:id="913" w:author="會計處廖明彥" w:date="2025-07-17T13:40:00Z">
                  <w:rPr>
                    <w:rFonts w:cs="Calibri"/>
                    <w:color w:val="FF0000"/>
                  </w:rPr>
                </w:rPrChange>
              </w:rPr>
              <w:t>教育訓練及實務工作坊，計</w:t>
            </w:r>
            <w:ins w:id="914" w:author="會計處廖明彥" w:date="2025-07-30T14:42:00Z">
              <w:r w:rsidR="002F3148" w:rsidRPr="00AD2BC6">
                <w:rPr>
                  <w:rFonts w:cs="Calibri"/>
                </w:rPr>
                <w:t>完訓</w:t>
              </w:r>
            </w:ins>
            <w:r w:rsidRPr="008032EE">
              <w:rPr>
                <w:rFonts w:ascii="Times New Roman" w:hAnsi="Times New Roman" w:cs="Times New Roman"/>
                <w:rPrChange w:id="915" w:author="會計處廖明彥" w:date="2025-07-17T13:40:00Z">
                  <w:rPr>
                    <w:rFonts w:ascii="Times New Roman" w:hAnsi="Times New Roman" w:cs="Times New Roman"/>
                    <w:color w:val="FF0000"/>
                  </w:rPr>
                </w:rPrChange>
              </w:rPr>
              <w:t>32</w:t>
            </w:r>
            <w:r w:rsidRPr="008032EE">
              <w:rPr>
                <w:rFonts w:cs="Calibri"/>
                <w:rPrChange w:id="916" w:author="會計處廖明彥" w:date="2025-07-17T13:40:00Z">
                  <w:rPr>
                    <w:rFonts w:cs="Calibri"/>
                    <w:color w:val="FF0000"/>
                  </w:rPr>
                </w:rPrChange>
              </w:rPr>
              <w:t>人</w:t>
            </w:r>
            <w:del w:id="917" w:author="會計處廖明彥" w:date="2025-07-30T14:42:00Z">
              <w:r w:rsidRPr="008032EE" w:rsidDel="002F3148">
                <w:rPr>
                  <w:rFonts w:cs="Calibri"/>
                  <w:rPrChange w:id="918" w:author="會計處廖明彥" w:date="2025-07-17T13:40:00Z">
                    <w:rPr>
                      <w:rFonts w:cs="Calibri"/>
                      <w:color w:val="FF0000"/>
                    </w:rPr>
                  </w:rPrChange>
                </w:rPr>
                <w:delText>完訓</w:delText>
              </w:r>
            </w:del>
            <w:r w:rsidRPr="008032EE">
              <w:rPr>
                <w:rFonts w:ascii="Times New Roman" w:hAnsi="Times New Roman" w:cs="Times New Roman" w:hint="eastAsia"/>
                <w:noProof/>
              </w:rPr>
              <w:t>。</w:t>
            </w:r>
          </w:p>
          <w:p w14:paraId="3F3FFA35" w14:textId="77777777" w:rsidR="00E75E4B" w:rsidRPr="00087ABE" w:rsidRDefault="00E75E4B" w:rsidP="00E75E4B">
            <w:pPr>
              <w:pStyle w:val="Web"/>
              <w:numPr>
                <w:ilvl w:val="0"/>
                <w:numId w:val="67"/>
              </w:numPr>
              <w:spacing w:before="0" w:beforeAutospacing="0" w:after="0" w:afterAutospacing="0" w:line="400" w:lineRule="exact"/>
              <w:ind w:left="221" w:rightChars="7" w:right="17" w:hanging="221"/>
              <w:jc w:val="both"/>
              <w:rPr>
                <w:rFonts w:ascii="Times New Roman" w:hAnsi="Times New Roman" w:cs="Times New Roman" w:hint="eastAsia"/>
                <w:noProof/>
              </w:rPr>
            </w:pPr>
            <w:r w:rsidRPr="008032EE">
              <w:rPr>
                <w:rFonts w:ascii="Times New Roman" w:hAnsi="Times New Roman" w:cs="Times New Roman"/>
                <w:noProof/>
                <w:rPrChange w:id="919" w:author="會計處廖明彥" w:date="2025-07-17T13:40:00Z">
                  <w:rPr>
                    <w:rFonts w:ascii="Times New Roman" w:hAnsi="Times New Roman" w:cs="Times New Roman"/>
                    <w:noProof/>
                    <w:color w:val="FF0000"/>
                  </w:rPr>
                </w:rPrChange>
              </w:rPr>
              <w:t>辦理中醫社區預防醫學講座活動</w:t>
            </w:r>
            <w:r w:rsidRPr="008032EE">
              <w:rPr>
                <w:rFonts w:ascii="Times New Roman" w:hAnsi="Times New Roman" w:cs="Times New Roman"/>
                <w:noProof/>
                <w:rPrChange w:id="920" w:author="會計處廖明彥" w:date="2025-07-17T13:40:00Z">
                  <w:rPr>
                    <w:rFonts w:ascii="Times New Roman" w:hAnsi="Times New Roman" w:cs="Times New Roman"/>
                    <w:noProof/>
                    <w:color w:val="FF0000"/>
                  </w:rPr>
                </w:rPrChange>
              </w:rPr>
              <w:t>383</w:t>
            </w:r>
            <w:r w:rsidRPr="008032EE">
              <w:rPr>
                <w:rFonts w:ascii="Times New Roman" w:hAnsi="Times New Roman" w:cs="Times New Roman"/>
                <w:noProof/>
                <w:rPrChange w:id="921" w:author="會計處廖明彥" w:date="2025-07-17T13:40:00Z">
                  <w:rPr>
                    <w:rFonts w:ascii="Times New Roman" w:hAnsi="Times New Roman" w:cs="Times New Roman"/>
                    <w:noProof/>
                    <w:color w:val="FF0000"/>
                  </w:rPr>
                </w:rPrChange>
              </w:rPr>
              <w:t>場，</w:t>
            </w:r>
            <w:r w:rsidRPr="008032EE">
              <w:rPr>
                <w:rFonts w:ascii="Times New Roman" w:hAnsi="Times New Roman" w:cs="Times New Roman"/>
                <w:noProof/>
                <w:rPrChange w:id="922" w:author="會計處廖明彥" w:date="2025-07-17T13:40:00Z">
                  <w:rPr>
                    <w:rFonts w:ascii="Times New Roman" w:hAnsi="Times New Roman" w:cs="Times New Roman"/>
                    <w:noProof/>
                    <w:color w:val="FF0000"/>
                  </w:rPr>
                </w:rPrChange>
              </w:rPr>
              <w:t xml:space="preserve"> </w:t>
            </w:r>
            <w:ins w:id="923" w:author="會計處廖明彥" w:date="2025-07-30T14:43:00Z">
              <w:r w:rsidR="005B25E2" w:rsidRPr="00AD2BC6">
                <w:rPr>
                  <w:rFonts w:ascii="Times New Roman" w:hAnsi="Times New Roman" w:cs="Times New Roman" w:hint="eastAsia"/>
                  <w:noProof/>
                </w:rPr>
                <w:t>參與</w:t>
              </w:r>
              <w:r w:rsidR="005B25E2" w:rsidRPr="00AD2BC6">
                <w:rPr>
                  <w:rFonts w:ascii="Times New Roman" w:hAnsi="Times New Roman" w:cs="Times New Roman"/>
                  <w:noProof/>
                </w:rPr>
                <w:t>人</w:t>
              </w:r>
              <w:r w:rsidR="005B25E2" w:rsidRPr="00AD2BC6">
                <w:rPr>
                  <w:rFonts w:ascii="Times New Roman" w:hAnsi="Times New Roman" w:cs="Times New Roman" w:hint="eastAsia"/>
                  <w:noProof/>
                </w:rPr>
                <w:t>次</w:t>
              </w:r>
            </w:ins>
            <w:r w:rsidRPr="008032EE">
              <w:rPr>
                <w:rFonts w:ascii="Times New Roman" w:hAnsi="Times New Roman" w:cs="Times New Roman" w:hint="eastAsia"/>
                <w:noProof/>
                <w:rPrChange w:id="924" w:author="會計處廖明彥" w:date="2025-07-17T13:40:00Z">
                  <w:rPr>
                    <w:rFonts w:ascii="Times New Roman" w:hAnsi="Times New Roman" w:cs="Times New Roman" w:hint="eastAsia"/>
                    <w:noProof/>
                    <w:color w:val="FF0000"/>
                  </w:rPr>
                </w:rPrChange>
              </w:rPr>
              <w:t>計</w:t>
            </w:r>
            <w:r w:rsidRPr="008032EE">
              <w:rPr>
                <w:rFonts w:ascii="Times New Roman" w:hAnsi="Times New Roman" w:cs="Times New Roman"/>
                <w:noProof/>
                <w:rPrChange w:id="925" w:author="會計處廖明彥" w:date="2025-07-17T13:40:00Z">
                  <w:rPr>
                    <w:rFonts w:ascii="Times New Roman" w:hAnsi="Times New Roman" w:cs="Times New Roman"/>
                    <w:noProof/>
                    <w:color w:val="FF0000"/>
                  </w:rPr>
                </w:rPrChange>
              </w:rPr>
              <w:t>1</w:t>
            </w:r>
            <w:r w:rsidRPr="008032EE">
              <w:rPr>
                <w:rFonts w:ascii="Times New Roman" w:hAnsi="Times New Roman" w:cs="Times New Roman"/>
                <w:noProof/>
                <w:rPrChange w:id="926" w:author="會計處廖明彥" w:date="2025-07-17T13:40:00Z">
                  <w:rPr>
                    <w:rFonts w:ascii="Times New Roman" w:hAnsi="Times New Roman" w:cs="Times New Roman"/>
                    <w:noProof/>
                    <w:color w:val="FF0000"/>
                  </w:rPr>
                </w:rPrChange>
              </w:rPr>
              <w:t>萬</w:t>
            </w:r>
            <w:r w:rsidRPr="008032EE">
              <w:rPr>
                <w:rFonts w:ascii="Times New Roman" w:hAnsi="Times New Roman" w:cs="Times New Roman"/>
                <w:noProof/>
                <w:rPrChange w:id="927" w:author="會計處廖明彥" w:date="2025-07-17T13:40:00Z">
                  <w:rPr>
                    <w:rFonts w:ascii="Times New Roman" w:hAnsi="Times New Roman" w:cs="Times New Roman"/>
                    <w:noProof/>
                    <w:color w:val="FF0000"/>
                  </w:rPr>
                </w:rPrChange>
              </w:rPr>
              <w:t>8,543</w:t>
            </w:r>
            <w:ins w:id="928" w:author="會計處廖明彥" w:date="2025-07-30T14:43:00Z">
              <w:r w:rsidR="005B25E2">
                <w:rPr>
                  <w:rFonts w:ascii="Times New Roman" w:hAnsi="Times New Roman" w:cs="Times New Roman" w:hint="eastAsia"/>
                  <w:noProof/>
                </w:rPr>
                <w:t>人</w:t>
              </w:r>
            </w:ins>
            <w:del w:id="929" w:author="會計處廖明彥" w:date="2025-07-30T14:43:00Z">
              <w:r w:rsidRPr="008032EE" w:rsidDel="005B25E2">
                <w:rPr>
                  <w:rFonts w:ascii="Times New Roman" w:hAnsi="Times New Roman" w:cs="Times New Roman"/>
                  <w:noProof/>
                  <w:rPrChange w:id="930" w:author="會計處廖明彥" w:date="2025-07-17T13:40:00Z">
                    <w:rPr>
                      <w:rFonts w:ascii="Times New Roman" w:hAnsi="Times New Roman" w:cs="Times New Roman"/>
                      <w:noProof/>
                      <w:color w:val="FF0000"/>
                    </w:rPr>
                  </w:rPrChange>
                </w:rPr>
                <w:delText>人</w:delText>
              </w:r>
              <w:r w:rsidRPr="008032EE" w:rsidDel="005B25E2">
                <w:rPr>
                  <w:rFonts w:ascii="Times New Roman" w:hAnsi="Times New Roman" w:cs="Times New Roman" w:hint="eastAsia"/>
                  <w:noProof/>
                  <w:rPrChange w:id="931" w:author="會計處廖明彥" w:date="2025-07-17T13:40:00Z">
                    <w:rPr>
                      <w:rFonts w:ascii="Times New Roman" w:hAnsi="Times New Roman" w:cs="Times New Roman" w:hint="eastAsia"/>
                      <w:noProof/>
                      <w:color w:val="FF0000"/>
                    </w:rPr>
                  </w:rPrChange>
                </w:rPr>
                <w:delText>次參與</w:delText>
              </w:r>
            </w:del>
            <w:r w:rsidRPr="008032EE">
              <w:rPr>
                <w:rFonts w:ascii="Times New Roman" w:hAnsi="Times New Roman" w:cs="Times New Roman"/>
                <w:noProof/>
                <w:rPrChange w:id="932" w:author="會計處廖明彥" w:date="2025-07-17T13:40:00Z">
                  <w:rPr>
                    <w:rFonts w:ascii="Times New Roman" w:hAnsi="Times New Roman" w:cs="Times New Roman"/>
                    <w:noProof/>
                    <w:color w:val="FF0000"/>
                  </w:rPr>
                </w:rPrChange>
              </w:rPr>
              <w:t>；提供社區醫療照護</w:t>
            </w:r>
            <w:r w:rsidRPr="008032EE">
              <w:rPr>
                <w:rFonts w:ascii="Times New Roman" w:hAnsi="Times New Roman" w:cs="Times New Roman" w:hint="eastAsia"/>
                <w:noProof/>
                <w:rPrChange w:id="933" w:author="會計處廖明彥" w:date="2025-07-17T13:40:00Z">
                  <w:rPr>
                    <w:rFonts w:ascii="Times New Roman" w:hAnsi="Times New Roman" w:cs="Times New Roman" w:hint="eastAsia"/>
                    <w:noProof/>
                    <w:color w:val="FF0000"/>
                  </w:rPr>
                </w:rPrChange>
              </w:rPr>
              <w:t>計</w:t>
            </w:r>
            <w:r w:rsidRPr="008032EE">
              <w:rPr>
                <w:rFonts w:ascii="Times New Roman" w:hAnsi="Times New Roman" w:cs="Times New Roman"/>
                <w:noProof/>
                <w:rPrChange w:id="934" w:author="會計處廖明彥" w:date="2025-07-17T13:40:00Z">
                  <w:rPr>
                    <w:rFonts w:ascii="Times New Roman" w:hAnsi="Times New Roman" w:cs="Times New Roman"/>
                    <w:noProof/>
                    <w:color w:val="FF0000"/>
                  </w:rPr>
                </w:rPrChange>
              </w:rPr>
              <w:t>2</w:t>
            </w:r>
            <w:r w:rsidRPr="008032EE">
              <w:rPr>
                <w:rFonts w:ascii="Times New Roman" w:hAnsi="Times New Roman" w:cs="Times New Roman"/>
                <w:noProof/>
                <w:rPrChange w:id="935" w:author="會計處廖明彥" w:date="2025-07-17T13:40:00Z">
                  <w:rPr>
                    <w:rFonts w:ascii="Times New Roman" w:hAnsi="Times New Roman" w:cs="Times New Roman"/>
                    <w:noProof/>
                    <w:color w:val="FF0000"/>
                  </w:rPr>
                </w:rPrChange>
              </w:rPr>
              <w:t>萬</w:t>
            </w:r>
            <w:r w:rsidRPr="008032EE">
              <w:rPr>
                <w:rFonts w:ascii="Times New Roman" w:hAnsi="Times New Roman" w:cs="Times New Roman"/>
                <w:noProof/>
                <w:rPrChange w:id="936" w:author="會計處廖明彥" w:date="2025-07-17T13:40:00Z">
                  <w:rPr>
                    <w:rFonts w:ascii="Times New Roman" w:hAnsi="Times New Roman" w:cs="Times New Roman"/>
                    <w:noProof/>
                    <w:color w:val="FF0000"/>
                  </w:rPr>
                </w:rPrChange>
              </w:rPr>
              <w:t>2,392</w:t>
            </w:r>
            <w:r w:rsidRPr="008032EE">
              <w:rPr>
                <w:rFonts w:ascii="Times New Roman" w:hAnsi="Times New Roman" w:cs="Times New Roman"/>
                <w:noProof/>
                <w:rPrChange w:id="937" w:author="會計處廖明彥" w:date="2025-07-17T13:40:00Z">
                  <w:rPr>
                    <w:rFonts w:ascii="Times New Roman" w:hAnsi="Times New Roman" w:cs="Times New Roman"/>
                    <w:noProof/>
                    <w:color w:val="FF0000"/>
                  </w:rPr>
                </w:rPrChange>
              </w:rPr>
              <w:t>人次；</w:t>
            </w:r>
            <w:r w:rsidRPr="008032EE">
              <w:rPr>
                <w:rFonts w:ascii="Times New Roman" w:hAnsi="Times New Roman" w:cs="Times New Roman" w:hint="eastAsia"/>
                <w:noProof/>
                <w:rPrChange w:id="938" w:author="會計處廖明彥" w:date="2025-07-17T13:40:00Z">
                  <w:rPr>
                    <w:rFonts w:ascii="Times New Roman" w:hAnsi="Times New Roman" w:cs="Times New Roman" w:hint="eastAsia"/>
                    <w:noProof/>
                    <w:color w:val="FF0000"/>
                  </w:rPr>
                </w:rPrChange>
              </w:rPr>
              <w:t>參與</w:t>
            </w:r>
            <w:del w:id="939" w:author="會計處廖明彥" w:date="2025-07-30T14:48:00Z">
              <w:r w:rsidRPr="008032EE" w:rsidDel="005B25E2">
                <w:rPr>
                  <w:rFonts w:ascii="Times New Roman" w:hAnsi="Times New Roman" w:cs="Times New Roman"/>
                  <w:noProof/>
                  <w:rPrChange w:id="940" w:author="會計處廖明彥" w:date="2025-07-17T13:40:00Z">
                    <w:rPr>
                      <w:rFonts w:ascii="Times New Roman" w:hAnsi="Times New Roman" w:cs="Times New Roman"/>
                      <w:noProof/>
                      <w:color w:val="FF0000"/>
                    </w:rPr>
                  </w:rPrChange>
                </w:rPr>
                <w:delText>38</w:delText>
              </w:r>
              <w:r w:rsidRPr="008032EE" w:rsidDel="005B25E2">
                <w:rPr>
                  <w:rFonts w:ascii="Times New Roman" w:hAnsi="Times New Roman" w:cs="Times New Roman"/>
                  <w:noProof/>
                  <w:rPrChange w:id="941" w:author="會計處廖明彥" w:date="2025-07-17T13:40:00Z">
                    <w:rPr>
                      <w:rFonts w:ascii="Times New Roman" w:hAnsi="Times New Roman" w:cs="Times New Roman"/>
                      <w:noProof/>
                      <w:color w:val="FF0000"/>
                    </w:rPr>
                  </w:rPrChange>
                </w:rPr>
                <w:delText>家</w:delText>
              </w:r>
            </w:del>
            <w:r w:rsidRPr="008032EE">
              <w:rPr>
                <w:rFonts w:ascii="Times New Roman" w:hAnsi="Times New Roman" w:cs="Times New Roman"/>
                <w:noProof/>
                <w:rPrChange w:id="942" w:author="會計處廖明彥" w:date="2025-07-17T13:40:00Z">
                  <w:rPr>
                    <w:rFonts w:ascii="Times New Roman" w:hAnsi="Times New Roman" w:cs="Times New Roman"/>
                    <w:noProof/>
                    <w:color w:val="FF0000"/>
                  </w:rPr>
                </w:rPrChange>
              </w:rPr>
              <w:t>長照機構服務</w:t>
            </w:r>
            <w:del w:id="943" w:author="會計處廖明彥" w:date="2025-07-30T14:49:00Z">
              <w:r w:rsidRPr="008032EE" w:rsidDel="005B25E2">
                <w:rPr>
                  <w:rFonts w:ascii="Times New Roman" w:hAnsi="Times New Roman" w:cs="Times New Roman" w:hint="eastAsia"/>
                  <w:noProof/>
                  <w:rPrChange w:id="944" w:author="會計處廖明彥" w:date="2025-07-17T13:40:00Z">
                    <w:rPr>
                      <w:rFonts w:ascii="Times New Roman" w:hAnsi="Times New Roman" w:cs="Times New Roman" w:hint="eastAsia"/>
                      <w:noProof/>
                      <w:color w:val="FF0000"/>
                    </w:rPr>
                  </w:rPrChange>
                </w:rPr>
                <w:delText>計</w:delText>
              </w:r>
            </w:del>
            <w:ins w:id="945" w:author="會計處廖明彥" w:date="2025-07-30T14:48:00Z">
              <w:r w:rsidR="005B25E2" w:rsidRPr="00AD2BC6">
                <w:rPr>
                  <w:rFonts w:ascii="Times New Roman" w:hAnsi="Times New Roman" w:cs="Times New Roman"/>
                  <w:noProof/>
                </w:rPr>
                <w:t>38</w:t>
              </w:r>
              <w:r w:rsidR="005B25E2" w:rsidRPr="00AD2BC6">
                <w:rPr>
                  <w:rFonts w:ascii="Times New Roman" w:hAnsi="Times New Roman" w:cs="Times New Roman"/>
                  <w:noProof/>
                </w:rPr>
                <w:t>家</w:t>
              </w:r>
              <w:r w:rsidR="005B25E2">
                <w:rPr>
                  <w:rFonts w:ascii="Times New Roman" w:hAnsi="Times New Roman" w:cs="Times New Roman" w:hint="eastAsia"/>
                  <w:noProof/>
                </w:rPr>
                <w:t>，</w:t>
              </w:r>
            </w:ins>
            <w:ins w:id="946" w:author="會計處廖明彥" w:date="2025-07-30T14:49:00Z">
              <w:r w:rsidR="005B25E2">
                <w:rPr>
                  <w:rFonts w:ascii="Times New Roman" w:hAnsi="Times New Roman" w:cs="Times New Roman" w:hint="eastAsia"/>
                  <w:noProof/>
                </w:rPr>
                <w:t>計</w:t>
              </w:r>
            </w:ins>
            <w:r w:rsidRPr="008032EE">
              <w:rPr>
                <w:rFonts w:ascii="Times New Roman" w:hAnsi="Times New Roman" w:cs="Times New Roman" w:hint="eastAsia"/>
                <w:noProof/>
                <w:rPrChange w:id="947" w:author="會計處廖明彥" w:date="2025-07-17T13:40:00Z">
                  <w:rPr>
                    <w:rFonts w:ascii="Times New Roman" w:hAnsi="Times New Roman" w:cs="Times New Roman" w:hint="eastAsia"/>
                    <w:noProof/>
                    <w:color w:val="FF0000"/>
                  </w:rPr>
                </w:rPrChange>
              </w:rPr>
              <w:t>1</w:t>
            </w:r>
            <w:r w:rsidRPr="008032EE">
              <w:rPr>
                <w:rFonts w:ascii="Times New Roman" w:hAnsi="Times New Roman" w:cs="Times New Roman"/>
                <w:noProof/>
                <w:rPrChange w:id="948" w:author="會計處廖明彥" w:date="2025-07-17T13:40:00Z">
                  <w:rPr>
                    <w:rFonts w:ascii="Times New Roman" w:hAnsi="Times New Roman" w:cs="Times New Roman"/>
                    <w:noProof/>
                    <w:color w:val="FF0000"/>
                  </w:rPr>
                </w:rPrChange>
              </w:rPr>
              <w:t>,</w:t>
            </w:r>
            <w:r w:rsidRPr="008032EE">
              <w:rPr>
                <w:rFonts w:ascii="Times New Roman" w:hAnsi="Times New Roman" w:cs="Times New Roman" w:hint="eastAsia"/>
                <w:noProof/>
                <w:rPrChange w:id="949" w:author="會計處廖明彥" w:date="2025-07-17T13:40:00Z">
                  <w:rPr>
                    <w:rFonts w:ascii="Times New Roman" w:hAnsi="Times New Roman" w:cs="Times New Roman" w:hint="eastAsia"/>
                    <w:noProof/>
                    <w:color w:val="FF0000"/>
                  </w:rPr>
                </w:rPrChange>
              </w:rPr>
              <w:t>795</w:t>
            </w:r>
            <w:r w:rsidRPr="008032EE">
              <w:rPr>
                <w:rFonts w:ascii="Times New Roman" w:hAnsi="Times New Roman" w:cs="Times New Roman"/>
                <w:noProof/>
                <w:rPrChange w:id="950" w:author="會計處廖明彥" w:date="2025-07-17T13:40:00Z">
                  <w:rPr>
                    <w:rFonts w:ascii="Times New Roman" w:hAnsi="Times New Roman" w:cs="Times New Roman"/>
                    <w:noProof/>
                    <w:color w:val="FF0000"/>
                  </w:rPr>
                </w:rPrChange>
              </w:rPr>
              <w:t>人次</w:t>
            </w:r>
            <w:r w:rsidRPr="008032EE">
              <w:rPr>
                <w:rFonts w:ascii="Times New Roman" w:hAnsi="Times New Roman" w:cs="Times New Roman" w:hint="eastAsia"/>
                <w:noProof/>
              </w:rPr>
              <w:t>。</w:t>
            </w:r>
          </w:p>
        </w:tc>
      </w:tr>
      <w:tr w:rsidR="00E75E4B" w:rsidRPr="00946DFA" w14:paraId="256CFC0F" w14:textId="77777777">
        <w:tblPrEx>
          <w:tblCellMar>
            <w:left w:w="28" w:type="dxa"/>
            <w:right w:w="28" w:type="dxa"/>
          </w:tblCellMar>
          <w:tblLook w:val="0000" w:firstRow="0" w:lastRow="0" w:firstColumn="0" w:lastColumn="0" w:noHBand="0" w:noVBand="0"/>
        </w:tblPrEx>
        <w:trPr>
          <w:trHeight w:val="494"/>
          <w:jc w:val="center"/>
        </w:trPr>
        <w:tc>
          <w:tcPr>
            <w:tcW w:w="2403" w:type="dxa"/>
            <w:vMerge/>
          </w:tcPr>
          <w:p w14:paraId="74425FBB" w14:textId="77777777" w:rsidR="00E75E4B" w:rsidRPr="00946DFA" w:rsidRDefault="00E75E4B">
            <w:pPr>
              <w:pStyle w:val="ae"/>
              <w:spacing w:line="390" w:lineRule="exact"/>
              <w:ind w:firstLineChars="39" w:firstLine="94"/>
              <w:jc w:val="left"/>
              <w:rPr>
                <w:rFonts w:ascii="Times New Roman"/>
                <w:szCs w:val="24"/>
              </w:rPr>
            </w:pPr>
          </w:p>
        </w:tc>
        <w:tc>
          <w:tcPr>
            <w:tcW w:w="3345" w:type="dxa"/>
          </w:tcPr>
          <w:p w14:paraId="315F7C19" w14:textId="77777777" w:rsidR="00E75E4B" w:rsidRPr="00351577" w:rsidRDefault="00E75E4B">
            <w:pPr>
              <w:pStyle w:val="ae"/>
              <w:spacing w:line="400" w:lineRule="exact"/>
              <w:ind w:left="408" w:hangingChars="170" w:hanging="408"/>
              <w:rPr>
                <w:rFonts w:ascii="Times New Roman"/>
              </w:rPr>
            </w:pPr>
            <w:r w:rsidRPr="00351577">
              <w:rPr>
                <w:rFonts w:ascii="Times New Roman"/>
                <w:szCs w:val="24"/>
              </w:rPr>
              <w:t>三、</w:t>
            </w:r>
            <w:r w:rsidRPr="00351577">
              <w:rPr>
                <w:rFonts w:ascii="Times New Roman"/>
              </w:rPr>
              <w:t>健</w:t>
            </w:r>
            <w:r w:rsidRPr="00351577">
              <w:rPr>
                <w:rFonts w:hint="eastAsia"/>
              </w:rPr>
              <w:t>全民俗調理業務管理</w:t>
            </w:r>
            <w:r w:rsidRPr="00351577">
              <w:rPr>
                <w:rFonts w:ascii="Times New Roman"/>
                <w:szCs w:val="24"/>
              </w:rPr>
              <w:t>：</w:t>
            </w:r>
          </w:p>
          <w:p w14:paraId="3728ABF7" w14:textId="77777777" w:rsidR="00E75E4B" w:rsidRPr="00351577" w:rsidRDefault="00E75E4B">
            <w:pPr>
              <w:pStyle w:val="ae"/>
              <w:spacing w:line="390" w:lineRule="exact"/>
              <w:ind w:left="725" w:rightChars="60" w:right="144" w:hangingChars="302" w:hanging="725"/>
              <w:rPr>
                <w:rFonts w:ascii="Times New Roman"/>
                <w:color w:val="000000"/>
              </w:rPr>
            </w:pPr>
            <w:r w:rsidRPr="00351577">
              <w:rPr>
                <w:rFonts w:ascii="Times New Roman"/>
                <w:szCs w:val="24"/>
              </w:rPr>
              <w:t>（一</w:t>
            </w:r>
            <w:r w:rsidRPr="00351577">
              <w:rPr>
                <w:rFonts w:ascii="Times New Roman"/>
                <w:color w:val="000000"/>
                <w:szCs w:val="24"/>
              </w:rPr>
              <w:t>）</w:t>
            </w:r>
            <w:r w:rsidRPr="00351577">
              <w:rPr>
                <w:rFonts w:hAnsi="新細明體" w:cs="新細明體"/>
                <w:color w:val="000000"/>
              </w:rPr>
              <w:t>研訂（修）民俗調理業管理規範與廣告應行注意事項等草案</w:t>
            </w:r>
            <w:r w:rsidRPr="00351577">
              <w:rPr>
                <w:rFonts w:ascii="Times New Roman"/>
                <w:color w:val="000000"/>
              </w:rPr>
              <w:t>。</w:t>
            </w:r>
          </w:p>
          <w:p w14:paraId="2E59F740" w14:textId="77777777" w:rsidR="00E75E4B" w:rsidRPr="00351577" w:rsidRDefault="00E75E4B">
            <w:pPr>
              <w:pStyle w:val="ae"/>
              <w:spacing w:line="390" w:lineRule="exact"/>
              <w:ind w:left="725" w:rightChars="60" w:right="144" w:hangingChars="302" w:hanging="725"/>
              <w:rPr>
                <w:rFonts w:ascii="Times New Roman" w:hint="eastAsia"/>
                <w:szCs w:val="24"/>
              </w:rPr>
            </w:pPr>
            <w:r w:rsidRPr="00351577">
              <w:rPr>
                <w:rFonts w:ascii="Times New Roman"/>
                <w:color w:val="000000"/>
                <w:szCs w:val="24"/>
              </w:rPr>
              <w:t>（二）</w:t>
            </w:r>
            <w:r w:rsidRPr="00351577">
              <w:rPr>
                <w:rFonts w:hAnsi="新細明體" w:cs="新細明體"/>
                <w:color w:val="000000"/>
              </w:rPr>
              <w:t>提升民俗調理人員訓練課程品質</w:t>
            </w:r>
            <w:r w:rsidRPr="00351577">
              <w:rPr>
                <w:rFonts w:ascii="Times New Roman"/>
                <w:color w:val="000000"/>
              </w:rPr>
              <w:t>。</w:t>
            </w:r>
          </w:p>
        </w:tc>
        <w:tc>
          <w:tcPr>
            <w:tcW w:w="4547" w:type="dxa"/>
          </w:tcPr>
          <w:p w14:paraId="4C6F27E5" w14:textId="77777777" w:rsidR="00E75E4B" w:rsidRPr="008032EE" w:rsidRDefault="00E75E4B" w:rsidP="00E75E4B">
            <w:pPr>
              <w:pStyle w:val="Web"/>
              <w:numPr>
                <w:ilvl w:val="0"/>
                <w:numId w:val="52"/>
              </w:numPr>
              <w:spacing w:before="0" w:beforeAutospacing="0" w:after="0" w:afterAutospacing="0" w:line="400" w:lineRule="exact"/>
              <w:ind w:left="221" w:rightChars="7" w:right="17" w:hanging="221"/>
              <w:jc w:val="both"/>
              <w:rPr>
                <w:rFonts w:ascii="Times New Roman" w:hAnsi="Times New Roman" w:cs="Times New Roman"/>
                <w:noProof/>
              </w:rPr>
            </w:pPr>
            <w:r w:rsidRPr="00351577">
              <w:rPr>
                <w:rFonts w:ascii="Times New Roman" w:hAnsi="Times New Roman" w:cs="Times New Roman"/>
                <w:noProof/>
              </w:rPr>
              <w:t>製作民俗調理業管理規範及廣告應行注意</w:t>
            </w:r>
            <w:r w:rsidRPr="008032EE">
              <w:rPr>
                <w:rFonts w:ascii="Times New Roman" w:hAnsi="Times New Roman" w:cs="Times New Roman"/>
                <w:noProof/>
              </w:rPr>
              <w:t>事項等教育影音檔案，</w:t>
            </w:r>
            <w:r w:rsidRPr="008032EE">
              <w:rPr>
                <w:rFonts w:ascii="Times New Roman" w:hAnsi="Times New Roman" w:cs="Times New Roman" w:hint="eastAsia"/>
                <w:noProof/>
                <w:rPrChange w:id="951" w:author="會計處廖明彥" w:date="2025-07-17T13:41:00Z">
                  <w:rPr>
                    <w:rFonts w:ascii="Times New Roman" w:hAnsi="Times New Roman" w:cs="Times New Roman" w:hint="eastAsia"/>
                    <w:noProof/>
                    <w:color w:val="FF0000"/>
                  </w:rPr>
                </w:rPrChange>
              </w:rPr>
              <w:t>並上架至本部官網</w:t>
            </w:r>
            <w:r w:rsidRPr="008032EE">
              <w:rPr>
                <w:rFonts w:ascii="Times New Roman" w:hAnsi="Times New Roman" w:cs="Times New Roman" w:hint="eastAsia"/>
                <w:noProof/>
              </w:rPr>
              <w:t>，</w:t>
            </w:r>
            <w:r w:rsidRPr="008032EE">
              <w:rPr>
                <w:rFonts w:ascii="Times New Roman" w:hAnsi="Times New Roman" w:cs="Times New Roman"/>
                <w:noProof/>
              </w:rPr>
              <w:t>供從業人員學習及應用。</w:t>
            </w:r>
          </w:p>
          <w:p w14:paraId="5F5A4745" w14:textId="77777777" w:rsidR="00E75E4B" w:rsidRPr="00351577" w:rsidRDefault="00E75E4B" w:rsidP="00E75E4B">
            <w:pPr>
              <w:pStyle w:val="Web"/>
              <w:numPr>
                <w:ilvl w:val="0"/>
                <w:numId w:val="52"/>
              </w:numPr>
              <w:spacing w:before="0" w:beforeAutospacing="0" w:after="0" w:afterAutospacing="0" w:line="400" w:lineRule="exact"/>
              <w:ind w:left="221" w:rightChars="7" w:right="17" w:hanging="221"/>
              <w:jc w:val="both"/>
              <w:rPr>
                <w:rFonts w:ascii="Times New Roman" w:hAnsi="Times New Roman" w:cs="Times New Roman" w:hint="eastAsia"/>
                <w:noProof/>
                <w:color w:val="FF0000"/>
              </w:rPr>
            </w:pPr>
            <w:r w:rsidRPr="008032EE">
              <w:rPr>
                <w:rFonts w:ascii="Times New Roman" w:hAnsi="Times New Roman" w:cs="Times New Roman"/>
                <w:noProof/>
              </w:rPr>
              <w:t>依本部</w:t>
            </w:r>
            <w:r w:rsidRPr="008032EE">
              <w:rPr>
                <w:rFonts w:ascii="Times New Roman" w:hAnsi="Times New Roman" w:cs="Times New Roman" w:hint="eastAsia"/>
                <w:noProof/>
                <w:rPrChange w:id="952" w:author="會計處廖明彥" w:date="2025-07-17T13:41:00Z">
                  <w:rPr>
                    <w:rFonts w:ascii="Times New Roman" w:hAnsi="Times New Roman" w:cs="Times New Roman" w:hint="eastAsia"/>
                    <w:noProof/>
                    <w:color w:val="FF0000"/>
                  </w:rPr>
                </w:rPrChange>
              </w:rPr>
              <w:t>函頒</w:t>
            </w:r>
            <w:r w:rsidRPr="008032EE">
              <w:rPr>
                <w:rFonts w:ascii="Times New Roman" w:hAnsi="Times New Roman" w:cs="Times New Roman"/>
                <w:noProof/>
              </w:rPr>
              <w:t>「申辦民俗調理人員專業訓練課程應注意事項」，職訓機構及團體申請符合辦訓資格計</w:t>
            </w:r>
            <w:r w:rsidRPr="008032EE">
              <w:rPr>
                <w:rFonts w:ascii="Times New Roman" w:hAnsi="Times New Roman" w:cs="Times New Roman"/>
                <w:noProof/>
              </w:rPr>
              <w:t>9</w:t>
            </w:r>
            <w:r w:rsidRPr="008032EE">
              <w:rPr>
                <w:rFonts w:ascii="Times New Roman" w:hAnsi="Times New Roman" w:cs="Times New Roman"/>
                <w:noProof/>
              </w:rPr>
              <w:t>家，申辦課程</w:t>
            </w:r>
            <w:r w:rsidRPr="008032EE">
              <w:rPr>
                <w:rFonts w:ascii="Times New Roman" w:hAnsi="Times New Roman" w:cs="Times New Roman"/>
                <w:noProof/>
              </w:rPr>
              <w:t>1</w:t>
            </w:r>
            <w:r w:rsidRPr="00351577">
              <w:rPr>
                <w:rFonts w:ascii="Times New Roman" w:hAnsi="Times New Roman" w:cs="Times New Roman"/>
                <w:noProof/>
              </w:rPr>
              <w:t>7</w:t>
            </w:r>
            <w:r w:rsidRPr="00351577">
              <w:rPr>
                <w:rFonts w:ascii="Times New Roman" w:hAnsi="Times New Roman" w:cs="Times New Roman"/>
                <w:noProof/>
              </w:rPr>
              <w:t>門。</w:t>
            </w:r>
          </w:p>
        </w:tc>
      </w:tr>
      <w:tr w:rsidR="00E75E4B" w:rsidRPr="00946DFA" w14:paraId="0531CB8E" w14:textId="77777777">
        <w:tblPrEx>
          <w:tblCellMar>
            <w:left w:w="28" w:type="dxa"/>
            <w:right w:w="28" w:type="dxa"/>
          </w:tblCellMar>
          <w:tblLook w:val="0000" w:firstRow="0" w:lastRow="0" w:firstColumn="0" w:lastColumn="0" w:noHBand="0" w:noVBand="0"/>
        </w:tblPrEx>
        <w:trPr>
          <w:trHeight w:val="494"/>
          <w:jc w:val="center"/>
        </w:trPr>
        <w:tc>
          <w:tcPr>
            <w:tcW w:w="2403" w:type="dxa"/>
            <w:vMerge/>
          </w:tcPr>
          <w:p w14:paraId="610E84B1" w14:textId="77777777" w:rsidR="00E75E4B" w:rsidRPr="00946DFA" w:rsidRDefault="00E75E4B">
            <w:pPr>
              <w:pStyle w:val="ae"/>
              <w:spacing w:line="390" w:lineRule="exact"/>
              <w:ind w:firstLineChars="39" w:firstLine="94"/>
              <w:jc w:val="left"/>
              <w:rPr>
                <w:rFonts w:ascii="Times New Roman"/>
                <w:szCs w:val="24"/>
              </w:rPr>
            </w:pPr>
          </w:p>
        </w:tc>
        <w:tc>
          <w:tcPr>
            <w:tcW w:w="3345" w:type="dxa"/>
          </w:tcPr>
          <w:p w14:paraId="050571D1" w14:textId="77777777" w:rsidR="00E75E4B" w:rsidRPr="006026B1" w:rsidRDefault="00E75E4B">
            <w:pPr>
              <w:widowControl/>
              <w:spacing w:line="400" w:lineRule="exact"/>
              <w:jc w:val="both"/>
              <w:rPr>
                <w:rFonts w:ascii="新細明體" w:hAnsi="新細明體" w:cs="新細明體"/>
              </w:rPr>
            </w:pPr>
            <w:r>
              <w:t>四</w:t>
            </w:r>
            <w:r w:rsidRPr="00946DFA">
              <w:t>、</w:t>
            </w:r>
            <w:r w:rsidRPr="00A752AF">
              <w:rPr>
                <w:rFonts w:ascii="新細明體" w:hAnsi="新細明體" w:cs="新細明體"/>
              </w:rPr>
              <w:t>中醫藥振興計畫</w:t>
            </w:r>
            <w:r w:rsidRPr="00946DFA">
              <w:t>：</w:t>
            </w:r>
          </w:p>
          <w:p w14:paraId="3CEC078A" w14:textId="77777777" w:rsidR="00E75E4B" w:rsidRDefault="00E75E4B">
            <w:pPr>
              <w:pStyle w:val="ae"/>
              <w:spacing w:line="390" w:lineRule="exact"/>
              <w:ind w:left="725" w:rightChars="60" w:right="144" w:hangingChars="302" w:hanging="725"/>
              <w:rPr>
                <w:rFonts w:ascii="Times New Roman"/>
                <w:szCs w:val="24"/>
              </w:rPr>
            </w:pPr>
            <w:r w:rsidRPr="00946DFA">
              <w:rPr>
                <w:rFonts w:ascii="Times New Roman"/>
                <w:szCs w:val="24"/>
              </w:rPr>
              <w:t>（一）</w:t>
            </w:r>
            <w:r w:rsidRPr="00A752AF">
              <w:t>精進中藥（材）源頭品</w:t>
            </w:r>
            <w:r w:rsidRPr="006026B1">
              <w:rPr>
                <w:rFonts w:ascii="Times New Roman"/>
                <w:szCs w:val="24"/>
              </w:rPr>
              <w:t>質控管。</w:t>
            </w:r>
          </w:p>
          <w:p w14:paraId="45E9FDD8" w14:textId="77777777" w:rsidR="00E75E4B" w:rsidRDefault="00E75E4B">
            <w:pPr>
              <w:pStyle w:val="ae"/>
              <w:spacing w:line="400" w:lineRule="exact"/>
              <w:ind w:left="725" w:rightChars="60" w:right="144" w:hangingChars="302" w:hanging="725"/>
              <w:rPr>
                <w:rFonts w:ascii="Times New Roman"/>
                <w:szCs w:val="24"/>
              </w:rPr>
            </w:pPr>
          </w:p>
          <w:p w14:paraId="3CBC1099" w14:textId="77777777" w:rsidR="00E75E4B" w:rsidRDefault="00E75E4B">
            <w:pPr>
              <w:pStyle w:val="ae"/>
              <w:spacing w:line="400" w:lineRule="exact"/>
              <w:ind w:left="725" w:rightChars="60" w:right="144" w:hangingChars="302" w:hanging="725"/>
              <w:rPr>
                <w:rFonts w:ascii="Times New Roman" w:hint="eastAsia"/>
                <w:szCs w:val="24"/>
              </w:rPr>
            </w:pPr>
          </w:p>
          <w:p w14:paraId="15D5A237" w14:textId="77777777" w:rsidR="00E75E4B" w:rsidRDefault="00E75E4B">
            <w:pPr>
              <w:pStyle w:val="ae"/>
              <w:spacing w:line="390" w:lineRule="exact"/>
              <w:ind w:left="725" w:rightChars="60" w:right="144" w:hangingChars="302" w:hanging="725"/>
              <w:rPr>
                <w:rFonts w:ascii="Times New Roman"/>
                <w:szCs w:val="24"/>
              </w:rPr>
            </w:pPr>
            <w:r w:rsidRPr="00946DFA">
              <w:rPr>
                <w:rFonts w:ascii="Times New Roman"/>
                <w:szCs w:val="24"/>
              </w:rPr>
              <w:t>（二）</w:t>
            </w:r>
            <w:r w:rsidRPr="006E21CF">
              <w:t>促進中藥產業</w:t>
            </w:r>
            <w:r w:rsidRPr="006026B1">
              <w:rPr>
                <w:rFonts w:ascii="Times New Roman"/>
                <w:szCs w:val="24"/>
              </w:rPr>
              <w:t>創新加值</w:t>
            </w:r>
          </w:p>
          <w:p w14:paraId="3FBCC949" w14:textId="77777777" w:rsidR="00E75E4B" w:rsidRDefault="00E75E4B">
            <w:pPr>
              <w:pStyle w:val="ae"/>
              <w:spacing w:line="400" w:lineRule="exact"/>
              <w:ind w:leftChars="302" w:left="725" w:rightChars="60" w:right="144" w:firstLineChars="3" w:firstLine="7"/>
              <w:rPr>
                <w:rFonts w:ascii="Times New Roman"/>
                <w:szCs w:val="24"/>
              </w:rPr>
            </w:pPr>
            <w:r w:rsidRPr="006026B1">
              <w:rPr>
                <w:rFonts w:ascii="Times New Roman"/>
                <w:szCs w:val="24"/>
              </w:rPr>
              <w:t>。</w:t>
            </w:r>
          </w:p>
          <w:p w14:paraId="4882BCED" w14:textId="77777777" w:rsidR="00E75E4B" w:rsidRDefault="00E75E4B">
            <w:pPr>
              <w:pStyle w:val="ae"/>
              <w:spacing w:line="400" w:lineRule="exact"/>
              <w:ind w:left="726" w:rightChars="60" w:right="144"/>
              <w:rPr>
                <w:rFonts w:ascii="Times New Roman" w:hint="eastAsia"/>
                <w:szCs w:val="24"/>
              </w:rPr>
            </w:pPr>
          </w:p>
          <w:p w14:paraId="5A96ADE8" w14:textId="77777777" w:rsidR="00E75E4B" w:rsidRDefault="00E75E4B">
            <w:pPr>
              <w:pStyle w:val="ae"/>
              <w:spacing w:line="400" w:lineRule="exact"/>
              <w:ind w:left="726" w:rightChars="60" w:right="144"/>
              <w:rPr>
                <w:rFonts w:ascii="Times New Roman" w:hint="eastAsia"/>
                <w:szCs w:val="24"/>
              </w:rPr>
            </w:pPr>
          </w:p>
          <w:p w14:paraId="619A8701" w14:textId="77777777" w:rsidR="00E75E4B" w:rsidRDefault="00E75E4B">
            <w:pPr>
              <w:pStyle w:val="ae"/>
              <w:spacing w:line="400" w:lineRule="exact"/>
              <w:ind w:left="726" w:rightChars="60" w:right="144"/>
              <w:rPr>
                <w:rFonts w:ascii="Times New Roman" w:hint="eastAsia"/>
                <w:szCs w:val="24"/>
              </w:rPr>
            </w:pPr>
          </w:p>
          <w:p w14:paraId="003A1685" w14:textId="77777777" w:rsidR="00E75E4B" w:rsidRDefault="00E75E4B">
            <w:pPr>
              <w:pStyle w:val="ae"/>
              <w:spacing w:line="400" w:lineRule="exact"/>
              <w:ind w:left="726" w:rightChars="60" w:right="144"/>
              <w:rPr>
                <w:rFonts w:ascii="Times New Roman" w:hint="eastAsia"/>
                <w:szCs w:val="24"/>
              </w:rPr>
            </w:pPr>
          </w:p>
          <w:p w14:paraId="4F7EA809" w14:textId="77777777" w:rsidR="00E75E4B" w:rsidRDefault="00E75E4B">
            <w:pPr>
              <w:pStyle w:val="ae"/>
              <w:spacing w:line="400" w:lineRule="exact"/>
              <w:ind w:left="726" w:rightChars="60" w:right="144"/>
              <w:rPr>
                <w:rFonts w:ascii="Times New Roman" w:hint="eastAsia"/>
                <w:szCs w:val="24"/>
              </w:rPr>
            </w:pPr>
          </w:p>
          <w:p w14:paraId="49013231" w14:textId="77777777" w:rsidR="00E75E4B" w:rsidRDefault="00E75E4B">
            <w:pPr>
              <w:pStyle w:val="ae"/>
              <w:spacing w:line="400" w:lineRule="exact"/>
              <w:ind w:left="726" w:rightChars="60" w:right="144"/>
              <w:rPr>
                <w:rFonts w:ascii="Times New Roman" w:hint="eastAsia"/>
                <w:szCs w:val="24"/>
              </w:rPr>
            </w:pPr>
          </w:p>
          <w:p w14:paraId="4DEF709F" w14:textId="77777777" w:rsidR="00E75E4B" w:rsidRDefault="00E75E4B">
            <w:pPr>
              <w:pStyle w:val="ae"/>
              <w:spacing w:line="400" w:lineRule="exact"/>
              <w:ind w:left="726" w:rightChars="60" w:right="144"/>
              <w:rPr>
                <w:rFonts w:ascii="Times New Roman"/>
                <w:szCs w:val="24"/>
              </w:rPr>
            </w:pPr>
          </w:p>
          <w:p w14:paraId="75C05009" w14:textId="77777777" w:rsidR="00E75E4B" w:rsidRDefault="00E75E4B">
            <w:pPr>
              <w:pStyle w:val="ae"/>
              <w:spacing w:line="400" w:lineRule="exact"/>
              <w:ind w:left="726" w:rightChars="60" w:right="144"/>
              <w:rPr>
                <w:ins w:id="953" w:author="會計處廖明彥" w:date="2025-07-17T13:41:00Z"/>
                <w:rFonts w:ascii="Times New Roman"/>
                <w:szCs w:val="24"/>
              </w:rPr>
            </w:pPr>
          </w:p>
          <w:p w14:paraId="6DCB6606" w14:textId="77777777" w:rsidR="008032EE" w:rsidRPr="008032EE" w:rsidRDefault="008032EE">
            <w:pPr>
              <w:pStyle w:val="ae"/>
              <w:spacing w:line="400" w:lineRule="exact"/>
              <w:ind w:left="726" w:rightChars="60" w:right="144"/>
              <w:rPr>
                <w:rFonts w:ascii="Times New Roman" w:hint="eastAsia"/>
                <w:szCs w:val="24"/>
              </w:rPr>
            </w:pPr>
          </w:p>
          <w:p w14:paraId="2F15DEA7" w14:textId="77777777" w:rsidR="00E75E4B" w:rsidRDefault="00E75E4B">
            <w:pPr>
              <w:pStyle w:val="ae"/>
              <w:spacing w:line="400" w:lineRule="exact"/>
              <w:ind w:left="726" w:rightChars="60" w:right="144"/>
              <w:rPr>
                <w:rFonts w:ascii="Times New Roman" w:hint="eastAsia"/>
                <w:szCs w:val="24"/>
              </w:rPr>
            </w:pPr>
          </w:p>
          <w:p w14:paraId="750B8ADA" w14:textId="77777777" w:rsidR="00E75E4B" w:rsidRDefault="00E75E4B">
            <w:pPr>
              <w:pStyle w:val="ae"/>
              <w:spacing w:line="390" w:lineRule="exact"/>
              <w:ind w:left="725" w:rightChars="60" w:right="144" w:hangingChars="302" w:hanging="725"/>
              <w:rPr>
                <w:rFonts w:ascii="Times New Roman"/>
                <w:szCs w:val="24"/>
              </w:rPr>
            </w:pPr>
            <w:r w:rsidRPr="00946DFA">
              <w:rPr>
                <w:rFonts w:ascii="Times New Roman"/>
                <w:szCs w:val="24"/>
              </w:rPr>
              <w:t>（</w:t>
            </w:r>
            <w:r>
              <w:rPr>
                <w:rFonts w:ascii="Times New Roman" w:hint="eastAsia"/>
                <w:szCs w:val="24"/>
              </w:rPr>
              <w:t>三</w:t>
            </w:r>
            <w:r w:rsidRPr="00946DFA">
              <w:rPr>
                <w:rFonts w:ascii="Times New Roman"/>
                <w:szCs w:val="24"/>
              </w:rPr>
              <w:t>）</w:t>
            </w:r>
            <w:r w:rsidRPr="006026B1">
              <w:rPr>
                <w:rFonts w:ascii="Times New Roman"/>
                <w:szCs w:val="24"/>
              </w:rPr>
              <w:t>強化上市中藥監測機制</w:t>
            </w:r>
          </w:p>
          <w:p w14:paraId="56DAB365" w14:textId="77777777" w:rsidR="00E75E4B" w:rsidRDefault="00E75E4B">
            <w:pPr>
              <w:pStyle w:val="ae"/>
              <w:spacing w:line="400" w:lineRule="exact"/>
              <w:ind w:left="726" w:rightChars="60" w:right="144"/>
              <w:rPr>
                <w:rFonts w:ascii="Times New Roman"/>
                <w:szCs w:val="24"/>
              </w:rPr>
            </w:pPr>
            <w:r w:rsidRPr="006026B1">
              <w:rPr>
                <w:rFonts w:ascii="Times New Roman"/>
                <w:szCs w:val="24"/>
              </w:rPr>
              <w:t>。</w:t>
            </w:r>
          </w:p>
          <w:p w14:paraId="1F21209B" w14:textId="77777777" w:rsidR="00E75E4B" w:rsidRDefault="00E75E4B">
            <w:pPr>
              <w:pStyle w:val="ae"/>
              <w:spacing w:line="400" w:lineRule="exact"/>
              <w:ind w:left="726" w:rightChars="60" w:right="144"/>
              <w:rPr>
                <w:rFonts w:ascii="Times New Roman"/>
                <w:szCs w:val="24"/>
              </w:rPr>
            </w:pPr>
          </w:p>
          <w:p w14:paraId="54EC97E6" w14:textId="77777777" w:rsidR="00E75E4B" w:rsidRDefault="00E75E4B">
            <w:pPr>
              <w:pStyle w:val="ae"/>
              <w:spacing w:line="400" w:lineRule="exact"/>
              <w:ind w:left="726" w:rightChars="60" w:right="144"/>
              <w:rPr>
                <w:rFonts w:ascii="Times New Roman"/>
                <w:szCs w:val="24"/>
              </w:rPr>
            </w:pPr>
          </w:p>
          <w:p w14:paraId="138C383C" w14:textId="77777777" w:rsidR="00E75E4B" w:rsidRDefault="00E75E4B">
            <w:pPr>
              <w:pStyle w:val="ae"/>
              <w:spacing w:line="400" w:lineRule="exact"/>
              <w:ind w:left="726" w:rightChars="60" w:right="144"/>
              <w:rPr>
                <w:rFonts w:ascii="Times New Roman" w:hint="eastAsia"/>
                <w:szCs w:val="24"/>
              </w:rPr>
            </w:pPr>
          </w:p>
          <w:p w14:paraId="05561BEF" w14:textId="77777777" w:rsidR="00E75E4B" w:rsidRDefault="00E75E4B">
            <w:pPr>
              <w:pStyle w:val="ae"/>
              <w:spacing w:line="390" w:lineRule="exact"/>
              <w:ind w:left="725" w:rightChars="60" w:right="144" w:hangingChars="302" w:hanging="725"/>
              <w:rPr>
                <w:rFonts w:ascii="Times New Roman"/>
                <w:szCs w:val="24"/>
              </w:rPr>
            </w:pPr>
            <w:r w:rsidRPr="00946DFA">
              <w:rPr>
                <w:rFonts w:ascii="Times New Roman"/>
                <w:szCs w:val="24"/>
              </w:rPr>
              <w:t>（</w:t>
            </w:r>
            <w:r>
              <w:rPr>
                <w:rFonts w:ascii="Times New Roman" w:hint="eastAsia"/>
                <w:szCs w:val="24"/>
              </w:rPr>
              <w:t>四</w:t>
            </w:r>
            <w:r w:rsidRPr="00946DFA">
              <w:rPr>
                <w:rFonts w:ascii="Times New Roman"/>
                <w:szCs w:val="24"/>
              </w:rPr>
              <w:t>）</w:t>
            </w:r>
            <w:r w:rsidRPr="006026B1">
              <w:rPr>
                <w:rFonts w:ascii="Times New Roman"/>
                <w:szCs w:val="24"/>
              </w:rPr>
              <w:t>提升藥事服務及衛生教育</w:t>
            </w:r>
            <w:r>
              <w:rPr>
                <w:rFonts w:ascii="Times New Roman"/>
                <w:szCs w:val="24"/>
              </w:rPr>
              <w:t>。</w:t>
            </w:r>
          </w:p>
          <w:p w14:paraId="537A53E6" w14:textId="77777777" w:rsidR="00E75E4B" w:rsidRDefault="00E75E4B">
            <w:pPr>
              <w:pStyle w:val="ae"/>
              <w:spacing w:line="400" w:lineRule="exact"/>
              <w:ind w:left="726" w:rightChars="60" w:right="144"/>
              <w:rPr>
                <w:rFonts w:ascii="Times New Roman"/>
                <w:szCs w:val="24"/>
              </w:rPr>
            </w:pPr>
          </w:p>
          <w:p w14:paraId="16F1819D" w14:textId="77777777" w:rsidR="00E75E4B" w:rsidRDefault="00E75E4B">
            <w:pPr>
              <w:pStyle w:val="ae"/>
              <w:spacing w:line="400" w:lineRule="exact"/>
              <w:ind w:left="726" w:rightChars="60" w:right="144"/>
              <w:rPr>
                <w:rFonts w:ascii="Times New Roman" w:hint="eastAsia"/>
                <w:szCs w:val="24"/>
              </w:rPr>
            </w:pPr>
          </w:p>
          <w:p w14:paraId="4A061C75" w14:textId="77777777" w:rsidR="00E75E4B" w:rsidRPr="006026B1" w:rsidRDefault="00E75E4B">
            <w:pPr>
              <w:pStyle w:val="ae"/>
              <w:spacing w:line="390" w:lineRule="exact"/>
              <w:ind w:left="725" w:rightChars="60" w:right="144" w:hangingChars="302" w:hanging="725"/>
              <w:rPr>
                <w:rFonts w:ascii="Times New Roman" w:hint="eastAsia"/>
                <w:szCs w:val="24"/>
              </w:rPr>
            </w:pPr>
            <w:r w:rsidRPr="00946DFA">
              <w:rPr>
                <w:rFonts w:ascii="Times New Roman"/>
                <w:szCs w:val="24"/>
              </w:rPr>
              <w:t>（</w:t>
            </w:r>
            <w:r>
              <w:rPr>
                <w:rFonts w:ascii="Times New Roman" w:hint="eastAsia"/>
                <w:szCs w:val="24"/>
              </w:rPr>
              <w:t>五</w:t>
            </w:r>
            <w:r w:rsidRPr="00946DFA">
              <w:rPr>
                <w:rFonts w:ascii="Times New Roman"/>
                <w:szCs w:val="24"/>
              </w:rPr>
              <w:t>）</w:t>
            </w:r>
            <w:r w:rsidRPr="00A752AF">
              <w:t>建構與鏈結國際夥伴關係</w:t>
            </w:r>
            <w:r w:rsidRPr="006026B1">
              <w:rPr>
                <w:rFonts w:ascii="Times New Roman"/>
                <w:szCs w:val="24"/>
              </w:rPr>
              <w:t>。</w:t>
            </w:r>
          </w:p>
        </w:tc>
        <w:tc>
          <w:tcPr>
            <w:tcW w:w="4547" w:type="dxa"/>
          </w:tcPr>
          <w:p w14:paraId="677E85B9" w14:textId="77777777" w:rsidR="00E75E4B" w:rsidRPr="00A5726F" w:rsidRDefault="00E75E4B">
            <w:pPr>
              <w:pStyle w:val="Web"/>
              <w:spacing w:before="0" w:beforeAutospacing="0" w:after="0" w:afterAutospacing="0" w:line="390" w:lineRule="exact"/>
              <w:ind w:left="210" w:rightChars="7" w:right="17"/>
              <w:jc w:val="both"/>
              <w:rPr>
                <w:rFonts w:ascii="Times New Roman" w:hAnsi="Times New Roman" w:cs="Times New Roman" w:hint="eastAsia"/>
                <w:noProof/>
                <w:highlight w:val="yellow"/>
              </w:rPr>
            </w:pPr>
          </w:p>
          <w:p w14:paraId="7BDD0682" w14:textId="77777777" w:rsidR="00E75E4B" w:rsidRPr="00A5726F" w:rsidRDefault="00E75E4B" w:rsidP="00E75E4B">
            <w:pPr>
              <w:pStyle w:val="Web"/>
              <w:numPr>
                <w:ilvl w:val="0"/>
                <w:numId w:val="53"/>
              </w:numPr>
              <w:spacing w:before="0" w:beforeAutospacing="0" w:after="0" w:afterAutospacing="0" w:line="390" w:lineRule="exact"/>
              <w:ind w:left="210" w:rightChars="7" w:right="17" w:hanging="210"/>
              <w:jc w:val="both"/>
              <w:rPr>
                <w:rFonts w:ascii="Times New Roman" w:hAnsi="Times New Roman" w:cs="Times New Roman"/>
                <w:noProof/>
              </w:rPr>
            </w:pPr>
            <w:r w:rsidRPr="00A5726F">
              <w:rPr>
                <w:rFonts w:ascii="Times New Roman" w:hAnsi="Times New Roman" w:cs="Times New Roman"/>
                <w:noProof/>
              </w:rPr>
              <w:t>輔導本土中藥藥用植物種植，補助</w:t>
            </w:r>
            <w:r w:rsidRPr="00A5726F">
              <w:rPr>
                <w:rFonts w:ascii="Times New Roman" w:hAnsi="Times New Roman" w:cs="Times New Roman"/>
                <w:noProof/>
              </w:rPr>
              <w:t>4</w:t>
            </w:r>
            <w:r w:rsidRPr="00A5726F">
              <w:rPr>
                <w:rFonts w:ascii="Times New Roman" w:hAnsi="Times New Roman" w:cs="Times New Roman"/>
                <w:noProof/>
                <w:rPrChange w:id="954" w:author="會計處廖明彥" w:date="2025-07-17T13:45:00Z">
                  <w:rPr>
                    <w:rFonts w:ascii="Times New Roman" w:hAnsi="Times New Roman" w:cs="Times New Roman"/>
                    <w:noProof/>
                    <w:color w:val="000000"/>
                  </w:rPr>
                </w:rPrChange>
              </w:rPr>
              <w:t>件</w:t>
            </w:r>
            <w:r w:rsidRPr="00A5726F">
              <w:rPr>
                <w:rFonts w:ascii="Times New Roman" w:hAnsi="Times New Roman" w:cs="Times New Roman" w:hint="eastAsia"/>
                <w:noProof/>
                <w:rPrChange w:id="955" w:author="會計處廖明彥" w:date="2025-07-17T13:45:00Z">
                  <w:rPr>
                    <w:rFonts w:ascii="Times New Roman" w:hAnsi="Times New Roman" w:cs="Times New Roman" w:hint="eastAsia"/>
                    <w:noProof/>
                    <w:color w:val="000000"/>
                  </w:rPr>
                </w:rPrChange>
              </w:rPr>
              <w:t>，</w:t>
            </w:r>
            <w:r w:rsidRPr="00A5726F">
              <w:rPr>
                <w:rFonts w:ascii="Times New Roman" w:hAnsi="Times New Roman" w:cs="Times New Roman"/>
                <w:noProof/>
                <w:rPrChange w:id="956" w:author="會計處廖明彥" w:date="2025-07-17T13:45:00Z">
                  <w:rPr>
                    <w:rFonts w:ascii="Times New Roman" w:hAnsi="Times New Roman" w:cs="Times New Roman"/>
                    <w:noProof/>
                    <w:color w:val="000000"/>
                  </w:rPr>
                </w:rPrChange>
              </w:rPr>
              <w:t>種植</w:t>
            </w:r>
            <w:r w:rsidRPr="00A5726F">
              <w:rPr>
                <w:rFonts w:ascii="Times New Roman" w:hAnsi="Times New Roman" w:cs="Times New Roman"/>
                <w:bCs/>
                <w:noProof/>
                <w:rPrChange w:id="957" w:author="會計處廖明彥" w:date="2025-07-17T13:45:00Z">
                  <w:rPr>
                    <w:rFonts w:ascii="Times New Roman" w:hAnsi="Times New Roman" w:cs="Times New Roman"/>
                    <w:bCs/>
                    <w:noProof/>
                    <w:color w:val="000000"/>
                  </w:rPr>
                </w:rPrChange>
              </w:rPr>
              <w:t>桑、荊芥、薑黃、莪朮及臺灣白</w:t>
            </w:r>
            <w:r w:rsidRPr="00A5726F">
              <w:rPr>
                <w:rFonts w:ascii="Times New Roman" w:hAnsi="Times New Roman" w:cs="Times New Roman" w:hint="eastAsia"/>
                <w:bCs/>
                <w:noProof/>
                <w:rPrChange w:id="958" w:author="會計處廖明彥" w:date="2025-07-17T13:45:00Z">
                  <w:rPr>
                    <w:rFonts w:ascii="Times New Roman" w:hAnsi="Times New Roman" w:cs="Times New Roman" w:hint="eastAsia"/>
                    <w:bCs/>
                    <w:noProof/>
                    <w:color w:val="000000"/>
                  </w:rPr>
                </w:rPrChange>
              </w:rPr>
              <w:t>及</w:t>
            </w:r>
            <w:r w:rsidRPr="00A5726F">
              <w:rPr>
                <w:rFonts w:ascii="Times New Roman" w:hAnsi="Times New Roman" w:cs="Times New Roman"/>
                <w:noProof/>
              </w:rPr>
              <w:t>。</w:t>
            </w:r>
          </w:p>
          <w:p w14:paraId="694FB68A" w14:textId="77777777" w:rsidR="00E75E4B" w:rsidRPr="00A5726F" w:rsidRDefault="00E75E4B" w:rsidP="00E75E4B">
            <w:pPr>
              <w:pStyle w:val="Web"/>
              <w:numPr>
                <w:ilvl w:val="0"/>
                <w:numId w:val="53"/>
              </w:numPr>
              <w:spacing w:before="0" w:beforeAutospacing="0" w:after="0" w:afterAutospacing="0" w:line="420" w:lineRule="exact"/>
              <w:ind w:left="210" w:rightChars="7" w:right="17" w:hanging="210"/>
              <w:jc w:val="both"/>
              <w:rPr>
                <w:rFonts w:ascii="Times New Roman" w:hAnsi="Times New Roman" w:cs="Times New Roman" w:hint="eastAsia"/>
                <w:noProof/>
              </w:rPr>
            </w:pPr>
            <w:r w:rsidRPr="00A5726F">
              <w:rPr>
                <w:rFonts w:ascii="Times New Roman" w:hAnsi="Times New Roman" w:cs="Times New Roman" w:hint="eastAsia"/>
                <w:noProof/>
              </w:rPr>
              <w:t>滾動編修臺灣中藥典，召開會議</w:t>
            </w:r>
            <w:r w:rsidRPr="00A5726F">
              <w:rPr>
                <w:rFonts w:ascii="Times New Roman" w:hAnsi="Times New Roman" w:cs="Times New Roman" w:hint="eastAsia"/>
                <w:noProof/>
              </w:rPr>
              <w:t>9</w:t>
            </w:r>
            <w:r w:rsidRPr="00A5726F">
              <w:rPr>
                <w:rFonts w:ascii="Times New Roman" w:hAnsi="Times New Roman" w:cs="Times New Roman" w:hint="eastAsia"/>
                <w:noProof/>
              </w:rPr>
              <w:t>場，討論第五版新增收載內容。</w:t>
            </w:r>
          </w:p>
          <w:p w14:paraId="321ABC27" w14:textId="77777777" w:rsidR="00E75E4B" w:rsidRPr="00A5726F" w:rsidRDefault="00E75E4B" w:rsidP="00E75E4B">
            <w:pPr>
              <w:pStyle w:val="Web"/>
              <w:numPr>
                <w:ilvl w:val="0"/>
                <w:numId w:val="54"/>
              </w:numPr>
              <w:spacing w:before="0" w:beforeAutospacing="0" w:after="0" w:afterAutospacing="0" w:line="390" w:lineRule="exact"/>
              <w:ind w:left="210" w:rightChars="7" w:right="17" w:hanging="210"/>
              <w:jc w:val="both"/>
              <w:rPr>
                <w:rFonts w:ascii="Times New Roman" w:hAnsi="Times New Roman" w:cs="Times New Roman"/>
                <w:noProof/>
                <w:rPrChange w:id="959" w:author="會計處廖明彥" w:date="2025-07-17T13:45:00Z">
                  <w:rPr>
                    <w:rFonts w:ascii="Times New Roman" w:hAnsi="Times New Roman" w:cs="Times New Roman"/>
                    <w:noProof/>
                    <w:color w:val="FF0000"/>
                  </w:rPr>
                </w:rPrChange>
              </w:rPr>
            </w:pPr>
            <w:commentRangeStart w:id="960"/>
            <w:commentRangeStart w:id="961"/>
            <w:r w:rsidRPr="00A5726F">
              <w:rPr>
                <w:rFonts w:ascii="Times New Roman" w:hAnsi="Times New Roman" w:cs="Times New Roman" w:hint="eastAsia"/>
                <w:noProof/>
                <w:lang w:val="en-US"/>
                <w:rPrChange w:id="962" w:author="會計處廖明彥" w:date="2025-07-17T13:45:00Z">
                  <w:rPr>
                    <w:rFonts w:ascii="Times New Roman" w:hAnsi="Times New Roman" w:cs="Times New Roman" w:hint="eastAsia"/>
                    <w:noProof/>
                    <w:color w:val="FF0000"/>
                    <w:lang w:val="en-US"/>
                  </w:rPr>
                </w:rPrChange>
              </w:rPr>
              <w:t>輔導</w:t>
            </w:r>
            <w:ins w:id="963" w:author="會計處廖明彥" w:date="2025-07-17T14:11:00Z">
              <w:r w:rsidR="00564F3F" w:rsidRPr="006C6495">
                <w:rPr>
                  <w:rFonts w:ascii="Times New Roman" w:hAnsi="Times New Roman" w:cs="Times New Roman" w:hint="eastAsia"/>
                  <w:noProof/>
                  <w:lang w:val="en-US"/>
                </w:rPr>
                <w:t>2</w:t>
              </w:r>
              <w:r w:rsidR="00564F3F" w:rsidRPr="006C6495">
                <w:rPr>
                  <w:rFonts w:ascii="Times New Roman" w:hAnsi="Times New Roman" w:cs="Times New Roman" w:hint="eastAsia"/>
                  <w:noProof/>
                  <w:lang w:val="en-US"/>
                </w:rPr>
                <w:t>家</w:t>
              </w:r>
            </w:ins>
            <w:del w:id="964" w:author="會計處廖明彥" w:date="2025-07-17T13:37:00Z">
              <w:r w:rsidRPr="00A5726F" w:rsidDel="008032EE">
                <w:rPr>
                  <w:rFonts w:ascii="Times New Roman" w:hAnsi="Times New Roman" w:cs="Times New Roman" w:hint="eastAsia"/>
                  <w:noProof/>
                  <w:lang w:val="en-US"/>
                  <w:rPrChange w:id="965" w:author="會計處廖明彥" w:date="2025-07-17T13:45:00Z">
                    <w:rPr>
                      <w:rFonts w:ascii="Times New Roman" w:hAnsi="Times New Roman" w:cs="Times New Roman" w:hint="eastAsia"/>
                      <w:noProof/>
                      <w:color w:val="FF0000"/>
                      <w:lang w:val="en-US"/>
                    </w:rPr>
                  </w:rPrChange>
                </w:rPr>
                <w:delText>2</w:delText>
              </w:r>
              <w:r w:rsidRPr="00A5726F" w:rsidDel="008032EE">
                <w:rPr>
                  <w:rFonts w:ascii="Times New Roman" w:hAnsi="Times New Roman" w:cs="Times New Roman" w:hint="eastAsia"/>
                  <w:noProof/>
                  <w:lang w:val="en-US"/>
                  <w:rPrChange w:id="966" w:author="會計處廖明彥" w:date="2025-07-17T13:45:00Z">
                    <w:rPr>
                      <w:rFonts w:ascii="Times New Roman" w:hAnsi="Times New Roman" w:cs="Times New Roman" w:hint="eastAsia"/>
                      <w:noProof/>
                      <w:color w:val="FF0000"/>
                      <w:lang w:val="en-US"/>
                    </w:rPr>
                  </w:rPrChange>
                </w:rPr>
                <w:delText>家</w:delText>
              </w:r>
            </w:del>
            <w:r w:rsidRPr="00A5726F">
              <w:rPr>
                <w:rFonts w:ascii="Times New Roman" w:hAnsi="Times New Roman" w:cs="Times New Roman" w:hint="eastAsia"/>
                <w:noProof/>
                <w:lang w:val="en-US"/>
                <w:rPrChange w:id="967" w:author="會計處廖明彥" w:date="2025-07-17T13:45:00Z">
                  <w:rPr>
                    <w:rFonts w:ascii="Times New Roman" w:hAnsi="Times New Roman" w:cs="Times New Roman" w:hint="eastAsia"/>
                    <w:noProof/>
                    <w:color w:val="FF0000"/>
                    <w:lang w:val="en-US"/>
                  </w:rPr>
                </w:rPrChange>
              </w:rPr>
              <w:t>醫學中心，選定「呼吸照護中心」及「外科加護病房」中西醫整合照護模式，</w:t>
            </w:r>
            <w:ins w:id="968" w:author="會計處廖明彥" w:date="2025-07-17T13:38:00Z">
              <w:r w:rsidR="008032EE" w:rsidRPr="00A5726F">
                <w:rPr>
                  <w:rFonts w:ascii="Times New Roman" w:hAnsi="Times New Roman" w:cs="Times New Roman" w:hint="eastAsia"/>
                  <w:noProof/>
                  <w:lang w:val="en-US"/>
                  <w:rPrChange w:id="969" w:author="會計處廖明彥" w:date="2025-07-17T13:45:00Z">
                    <w:rPr>
                      <w:rFonts w:ascii="Times New Roman" w:hAnsi="Times New Roman" w:cs="Times New Roman" w:hint="eastAsia"/>
                      <w:noProof/>
                      <w:color w:val="FF0000"/>
                      <w:lang w:val="en-US"/>
                    </w:rPr>
                  </w:rPrChange>
                </w:rPr>
                <w:t>並</w:t>
              </w:r>
            </w:ins>
            <w:del w:id="970" w:author="會計處廖明彥" w:date="2025-07-17T13:37:00Z">
              <w:r w:rsidRPr="00A5726F" w:rsidDel="008032EE">
                <w:rPr>
                  <w:rFonts w:ascii="Times New Roman" w:hAnsi="Times New Roman" w:cs="Times New Roman" w:hint="eastAsia"/>
                  <w:noProof/>
                  <w:lang w:val="en-US"/>
                  <w:rPrChange w:id="971" w:author="會計處廖明彥" w:date="2025-07-17T13:45:00Z">
                    <w:rPr>
                      <w:rFonts w:ascii="Times New Roman" w:hAnsi="Times New Roman" w:cs="Times New Roman" w:hint="eastAsia"/>
                      <w:noProof/>
                      <w:color w:val="FF0000"/>
                      <w:lang w:val="en-US"/>
                    </w:rPr>
                  </w:rPrChange>
                </w:rPr>
                <w:delText>於</w:delText>
              </w:r>
              <w:r w:rsidRPr="00A5726F" w:rsidDel="008032EE">
                <w:rPr>
                  <w:rFonts w:ascii="Times New Roman" w:hAnsi="Times New Roman" w:cs="Times New Roman" w:hint="eastAsia"/>
                  <w:noProof/>
                  <w:lang w:val="en-US"/>
                  <w:rPrChange w:id="972" w:author="會計處廖明彥" w:date="2025-07-17T13:45:00Z">
                    <w:rPr>
                      <w:rFonts w:ascii="Times New Roman" w:hAnsi="Times New Roman" w:cs="Times New Roman" w:hint="eastAsia"/>
                      <w:noProof/>
                      <w:color w:val="FF0000"/>
                      <w:lang w:val="en-US"/>
                    </w:rPr>
                  </w:rPrChange>
                </w:rPr>
                <w:delText>12</w:delText>
              </w:r>
              <w:r w:rsidRPr="00A5726F" w:rsidDel="008032EE">
                <w:rPr>
                  <w:rFonts w:ascii="Times New Roman" w:hAnsi="Times New Roman" w:cs="Times New Roman" w:hint="eastAsia"/>
                  <w:noProof/>
                  <w:lang w:val="en-US"/>
                  <w:rPrChange w:id="973" w:author="會計處廖明彥" w:date="2025-07-17T13:45:00Z">
                    <w:rPr>
                      <w:rFonts w:ascii="Times New Roman" w:hAnsi="Times New Roman" w:cs="Times New Roman" w:hint="eastAsia"/>
                      <w:noProof/>
                      <w:color w:val="FF0000"/>
                      <w:lang w:val="en-US"/>
                    </w:rPr>
                  </w:rPrChange>
                </w:rPr>
                <w:delText>家基地醫院</w:delText>
              </w:r>
            </w:del>
            <w:del w:id="974" w:author="會計處廖明彥" w:date="2025-07-17T13:38:00Z">
              <w:r w:rsidRPr="00A5726F" w:rsidDel="008032EE">
                <w:rPr>
                  <w:rFonts w:ascii="Times New Roman" w:hAnsi="Times New Roman" w:cs="Times New Roman" w:hint="eastAsia"/>
                  <w:noProof/>
                  <w:lang w:val="en-US"/>
                  <w:rPrChange w:id="975" w:author="會計處廖明彥" w:date="2025-07-17T13:45:00Z">
                    <w:rPr>
                      <w:rFonts w:ascii="Times New Roman" w:hAnsi="Times New Roman" w:cs="Times New Roman" w:hint="eastAsia"/>
                      <w:noProof/>
                      <w:color w:val="FF0000"/>
                      <w:lang w:val="en-US"/>
                    </w:rPr>
                  </w:rPrChange>
                </w:rPr>
                <w:delText>進行推廣</w:delText>
              </w:r>
            </w:del>
            <w:ins w:id="976" w:author="會計處廖明彥" w:date="2025-07-17T13:38:00Z">
              <w:r w:rsidR="008032EE" w:rsidRPr="00A5726F">
                <w:rPr>
                  <w:rFonts w:ascii="Times New Roman" w:hAnsi="Times New Roman" w:cs="Times New Roman" w:hint="eastAsia"/>
                  <w:noProof/>
                  <w:lang w:val="en-US"/>
                  <w:rPrChange w:id="977" w:author="會計處廖明彥" w:date="2025-07-17T13:45:00Z">
                    <w:rPr>
                      <w:rFonts w:ascii="Times New Roman" w:hAnsi="Times New Roman" w:cs="Times New Roman" w:hint="eastAsia"/>
                      <w:noProof/>
                      <w:color w:val="FF0000"/>
                      <w:lang w:val="en-US"/>
                    </w:rPr>
                  </w:rPrChange>
                </w:rPr>
                <w:t>於基地醫院進行推廣</w:t>
              </w:r>
            </w:ins>
            <w:ins w:id="978" w:author="會計處廖明彥" w:date="2025-07-17T13:39:00Z">
              <w:r w:rsidR="008032EE" w:rsidRPr="00A5726F">
                <w:rPr>
                  <w:rFonts w:ascii="Times New Roman" w:hAnsi="Times New Roman" w:cs="Times New Roman" w:hint="eastAsia"/>
                  <w:noProof/>
                  <w:lang w:val="en-US"/>
                  <w:rPrChange w:id="979" w:author="會計處廖明彥" w:date="2025-07-17T13:45:00Z">
                    <w:rPr>
                      <w:rFonts w:ascii="Times New Roman" w:hAnsi="Times New Roman" w:cs="Times New Roman" w:hint="eastAsia"/>
                      <w:noProof/>
                      <w:color w:val="FF0000"/>
                      <w:lang w:val="en-US"/>
                    </w:rPr>
                  </w:rPrChange>
                </w:rPr>
                <w:t>，參與</w:t>
              </w:r>
            </w:ins>
            <w:ins w:id="980" w:author="會計處廖明彥" w:date="2025-07-17T13:40:00Z">
              <w:r w:rsidR="008032EE" w:rsidRPr="00A5726F">
                <w:rPr>
                  <w:rFonts w:ascii="Times New Roman" w:hAnsi="Times New Roman" w:cs="Times New Roman" w:hint="eastAsia"/>
                  <w:noProof/>
                  <w:lang w:val="en-US"/>
                  <w:rPrChange w:id="981" w:author="會計處廖明彥" w:date="2025-07-17T13:45:00Z">
                    <w:rPr>
                      <w:rFonts w:ascii="Times New Roman" w:hAnsi="Times New Roman" w:cs="Times New Roman" w:hint="eastAsia"/>
                      <w:noProof/>
                      <w:color w:val="FF0000"/>
                      <w:lang w:val="en-US"/>
                    </w:rPr>
                  </w:rPrChange>
                </w:rPr>
                <w:t>醫院</w:t>
              </w:r>
            </w:ins>
            <w:ins w:id="982" w:author="會計處廖明彥" w:date="2025-07-17T13:38:00Z">
              <w:r w:rsidR="008032EE" w:rsidRPr="00A5726F">
                <w:rPr>
                  <w:rFonts w:ascii="Times New Roman" w:hAnsi="Times New Roman" w:cs="Times New Roman" w:hint="eastAsia"/>
                  <w:noProof/>
                  <w:lang w:val="en-US"/>
                  <w:rPrChange w:id="983" w:author="會計處廖明彥" w:date="2025-07-17T13:45:00Z">
                    <w:rPr>
                      <w:rFonts w:ascii="Times New Roman" w:hAnsi="Times New Roman" w:cs="Times New Roman" w:hint="eastAsia"/>
                      <w:noProof/>
                      <w:color w:val="FF0000"/>
                      <w:lang w:val="en-US"/>
                    </w:rPr>
                  </w:rPrChange>
                </w:rPr>
                <w:t>計</w:t>
              </w:r>
              <w:r w:rsidR="008032EE" w:rsidRPr="00A5726F">
                <w:rPr>
                  <w:rFonts w:ascii="Times New Roman" w:hAnsi="Times New Roman" w:cs="Times New Roman" w:hint="eastAsia"/>
                  <w:noProof/>
                  <w:lang w:val="en-US"/>
                  <w:rPrChange w:id="984" w:author="會計處廖明彥" w:date="2025-07-17T13:45:00Z">
                    <w:rPr>
                      <w:rFonts w:ascii="Times New Roman" w:hAnsi="Times New Roman" w:cs="Times New Roman" w:hint="eastAsia"/>
                      <w:noProof/>
                      <w:color w:val="FF0000"/>
                      <w:lang w:val="en-US"/>
                    </w:rPr>
                  </w:rPrChange>
                </w:rPr>
                <w:t>12</w:t>
              </w:r>
              <w:r w:rsidR="008032EE" w:rsidRPr="00A5726F">
                <w:rPr>
                  <w:rFonts w:ascii="Times New Roman" w:hAnsi="Times New Roman" w:cs="Times New Roman" w:hint="eastAsia"/>
                  <w:noProof/>
                  <w:lang w:val="en-US"/>
                  <w:rPrChange w:id="985" w:author="會計處廖明彥" w:date="2025-07-17T13:45:00Z">
                    <w:rPr>
                      <w:rFonts w:ascii="Times New Roman" w:hAnsi="Times New Roman" w:cs="Times New Roman" w:hint="eastAsia"/>
                      <w:noProof/>
                      <w:color w:val="FF0000"/>
                      <w:lang w:val="en-US"/>
                    </w:rPr>
                  </w:rPrChange>
                </w:rPr>
                <w:t>家</w:t>
              </w:r>
            </w:ins>
            <w:r w:rsidRPr="00A5726F">
              <w:rPr>
                <w:rFonts w:ascii="Times New Roman" w:hAnsi="Times New Roman" w:cs="Times New Roman" w:hint="eastAsia"/>
                <w:noProof/>
                <w:lang w:val="en-US"/>
                <w:rPrChange w:id="986" w:author="會計處廖明彥" w:date="2025-07-17T13:45:00Z">
                  <w:rPr>
                    <w:rFonts w:ascii="Times New Roman" w:hAnsi="Times New Roman" w:cs="Times New Roman" w:hint="eastAsia"/>
                    <w:noProof/>
                    <w:color w:val="FF0000"/>
                    <w:lang w:val="en-US"/>
                  </w:rPr>
                </w:rPrChange>
              </w:rPr>
              <w:t>。</w:t>
            </w:r>
            <w:commentRangeEnd w:id="960"/>
            <w:r w:rsidR="00E2036E" w:rsidRPr="00A5726F">
              <w:rPr>
                <w:rStyle w:val="af4"/>
                <w:rFonts w:ascii="Times New Roman" w:hAnsi="Times New Roman" w:cs="Times New Roman"/>
                <w:kern w:val="2"/>
              </w:rPr>
              <w:commentReference w:id="960"/>
            </w:r>
            <w:commentRangeEnd w:id="961"/>
            <w:r w:rsidR="00B6610B">
              <w:rPr>
                <w:rStyle w:val="af4"/>
                <w:rFonts w:ascii="Times New Roman" w:hAnsi="Times New Roman" w:cs="Times New Roman"/>
                <w:kern w:val="2"/>
              </w:rPr>
              <w:commentReference w:id="961"/>
            </w:r>
          </w:p>
          <w:p w14:paraId="46B0ECD9" w14:textId="77777777" w:rsidR="00E75E4B" w:rsidRPr="00A5726F" w:rsidRDefault="00E75E4B" w:rsidP="00E75E4B">
            <w:pPr>
              <w:pStyle w:val="Web"/>
              <w:numPr>
                <w:ilvl w:val="0"/>
                <w:numId w:val="54"/>
              </w:numPr>
              <w:spacing w:before="0" w:beforeAutospacing="0" w:after="0" w:afterAutospacing="0" w:line="390" w:lineRule="exact"/>
              <w:ind w:left="210" w:rightChars="7" w:right="17" w:hanging="210"/>
              <w:jc w:val="both"/>
              <w:rPr>
                <w:rFonts w:ascii="Times New Roman" w:hAnsi="Times New Roman" w:cs="Times New Roman"/>
                <w:noProof/>
                <w:rPrChange w:id="987" w:author="會計處廖明彥" w:date="2025-07-17T13:45:00Z">
                  <w:rPr>
                    <w:rFonts w:ascii="Times New Roman" w:hAnsi="Times New Roman" w:cs="Times New Roman"/>
                    <w:noProof/>
                    <w:color w:val="FF0000"/>
                  </w:rPr>
                </w:rPrChange>
              </w:rPr>
            </w:pPr>
            <w:r w:rsidRPr="00A5726F">
              <w:rPr>
                <w:rFonts w:ascii="Times New Roman" w:hAnsi="Times New Roman" w:cs="Times New Roman" w:hint="eastAsia"/>
                <w:noProof/>
                <w:rPrChange w:id="988" w:author="會計處廖明彥" w:date="2025-07-17T13:45:00Z">
                  <w:rPr>
                    <w:rFonts w:ascii="Times New Roman" w:hAnsi="Times New Roman" w:cs="Times New Roman" w:hint="eastAsia"/>
                    <w:noProof/>
                    <w:color w:val="FF0000"/>
                  </w:rPr>
                </w:rPrChange>
              </w:rPr>
              <w:t>促進中藥商產業輔導及技藝傳承，辦理</w:t>
            </w:r>
            <w:del w:id="989" w:author="會計處廖明彥" w:date="2025-07-17T13:36:00Z">
              <w:r w:rsidRPr="00A5726F" w:rsidDel="008032EE">
                <w:rPr>
                  <w:rFonts w:ascii="Times New Roman" w:hAnsi="Times New Roman" w:cs="Times New Roman" w:hint="eastAsia"/>
                  <w:noProof/>
                  <w:rPrChange w:id="990" w:author="會計處廖明彥" w:date="2025-07-17T13:45:00Z">
                    <w:rPr>
                      <w:rFonts w:ascii="Times New Roman" w:hAnsi="Times New Roman" w:cs="Times New Roman" w:hint="eastAsia"/>
                      <w:noProof/>
                      <w:color w:val="FF0000"/>
                    </w:rPr>
                  </w:rPrChange>
                </w:rPr>
                <w:delText>6</w:delText>
              </w:r>
              <w:r w:rsidRPr="00A5726F" w:rsidDel="008032EE">
                <w:rPr>
                  <w:rFonts w:ascii="Times New Roman" w:hAnsi="Times New Roman" w:cs="Times New Roman" w:hint="eastAsia"/>
                  <w:noProof/>
                  <w:rPrChange w:id="991" w:author="會計處廖明彥" w:date="2025-07-17T13:45:00Z">
                    <w:rPr>
                      <w:rFonts w:ascii="Times New Roman" w:hAnsi="Times New Roman" w:cs="Times New Roman" w:hint="eastAsia"/>
                      <w:noProof/>
                      <w:color w:val="FF0000"/>
                    </w:rPr>
                  </w:rPrChange>
                </w:rPr>
                <w:delText>場</w:delText>
              </w:r>
            </w:del>
            <w:r w:rsidRPr="00A5726F">
              <w:rPr>
                <w:rFonts w:ascii="Times New Roman" w:hAnsi="Times New Roman" w:cs="Times New Roman" w:hint="eastAsia"/>
                <w:noProof/>
                <w:rPrChange w:id="992" w:author="會計處廖明彥" w:date="2025-07-17T13:45:00Z">
                  <w:rPr>
                    <w:rFonts w:ascii="Times New Roman" w:hAnsi="Times New Roman" w:cs="Times New Roman" w:hint="eastAsia"/>
                    <w:noProof/>
                    <w:color w:val="FF0000"/>
                  </w:rPr>
                </w:rPrChange>
              </w:rPr>
              <w:t>中藥炮製教育訓練</w:t>
            </w:r>
            <w:ins w:id="993" w:author="會計處廖明彥" w:date="2025-07-17T13:36:00Z">
              <w:r w:rsidR="008032EE" w:rsidRPr="00A5726F">
                <w:rPr>
                  <w:rFonts w:ascii="Times New Roman" w:hAnsi="Times New Roman" w:cs="Times New Roman" w:hint="eastAsia"/>
                  <w:noProof/>
                  <w:rPrChange w:id="994" w:author="會計處廖明彥" w:date="2025-07-17T13:45:00Z">
                    <w:rPr>
                      <w:rFonts w:ascii="Times New Roman" w:hAnsi="Times New Roman" w:cs="Times New Roman" w:hint="eastAsia"/>
                      <w:noProof/>
                      <w:color w:val="FF0000"/>
                    </w:rPr>
                  </w:rPrChange>
                </w:rPr>
                <w:t>6</w:t>
              </w:r>
              <w:r w:rsidR="008032EE" w:rsidRPr="00A5726F">
                <w:rPr>
                  <w:rFonts w:ascii="Times New Roman" w:hAnsi="Times New Roman" w:cs="Times New Roman" w:hint="eastAsia"/>
                  <w:noProof/>
                  <w:rPrChange w:id="995" w:author="會計處廖明彥" w:date="2025-07-17T13:45:00Z">
                    <w:rPr>
                      <w:rFonts w:ascii="Times New Roman" w:hAnsi="Times New Roman" w:cs="Times New Roman" w:hint="eastAsia"/>
                      <w:noProof/>
                      <w:color w:val="FF0000"/>
                    </w:rPr>
                  </w:rPrChange>
                </w:rPr>
                <w:t>場</w:t>
              </w:r>
            </w:ins>
            <w:r w:rsidRPr="00A5726F">
              <w:rPr>
                <w:rFonts w:ascii="Times New Roman" w:hAnsi="Times New Roman" w:cs="Times New Roman" w:hint="eastAsia"/>
                <w:noProof/>
                <w:rPrChange w:id="996" w:author="會計處廖明彥" w:date="2025-07-17T13:45:00Z">
                  <w:rPr>
                    <w:rFonts w:ascii="Times New Roman" w:hAnsi="Times New Roman" w:cs="Times New Roman" w:hint="eastAsia"/>
                    <w:noProof/>
                    <w:color w:val="FF0000"/>
                  </w:rPr>
                </w:rPrChange>
              </w:rPr>
              <w:t>，計培訓</w:t>
            </w:r>
            <w:r w:rsidRPr="00A5726F">
              <w:rPr>
                <w:rFonts w:ascii="Times New Roman" w:hAnsi="Times New Roman" w:cs="Times New Roman" w:hint="eastAsia"/>
                <w:noProof/>
                <w:rPrChange w:id="997" w:author="會計處廖明彥" w:date="2025-07-17T13:45:00Z">
                  <w:rPr>
                    <w:rFonts w:ascii="Times New Roman" w:hAnsi="Times New Roman" w:cs="Times New Roman" w:hint="eastAsia"/>
                    <w:noProof/>
                    <w:color w:val="FF0000"/>
                  </w:rPr>
                </w:rPrChange>
              </w:rPr>
              <w:t>653</w:t>
            </w:r>
            <w:r w:rsidRPr="00A5726F">
              <w:rPr>
                <w:rFonts w:ascii="Times New Roman" w:hAnsi="Times New Roman" w:cs="Times New Roman" w:hint="eastAsia"/>
                <w:noProof/>
                <w:rPrChange w:id="998" w:author="會計處廖明彥" w:date="2025-07-17T13:45:00Z">
                  <w:rPr>
                    <w:rFonts w:ascii="Times New Roman" w:hAnsi="Times New Roman" w:cs="Times New Roman" w:hint="eastAsia"/>
                    <w:noProof/>
                    <w:color w:val="FF0000"/>
                  </w:rPr>
                </w:rPrChange>
              </w:rPr>
              <w:t>人次；遴選</w:t>
            </w:r>
            <w:del w:id="999" w:author="會計處廖明彥" w:date="2025-07-17T13:36:00Z">
              <w:r w:rsidRPr="00A5726F" w:rsidDel="008032EE">
                <w:rPr>
                  <w:rFonts w:ascii="Times New Roman" w:hAnsi="Times New Roman" w:cs="Times New Roman" w:hint="eastAsia"/>
                  <w:noProof/>
                  <w:rPrChange w:id="1000" w:author="會計處廖明彥" w:date="2025-07-17T13:45:00Z">
                    <w:rPr>
                      <w:rFonts w:ascii="Times New Roman" w:hAnsi="Times New Roman" w:cs="Times New Roman" w:hint="eastAsia"/>
                      <w:noProof/>
                      <w:color w:val="FF0000"/>
                    </w:rPr>
                  </w:rPrChange>
                </w:rPr>
                <w:delText>8</w:delText>
              </w:r>
              <w:r w:rsidRPr="00A5726F" w:rsidDel="008032EE">
                <w:rPr>
                  <w:rFonts w:ascii="Times New Roman" w:hAnsi="Times New Roman" w:cs="Times New Roman" w:hint="eastAsia"/>
                  <w:noProof/>
                  <w:rPrChange w:id="1001" w:author="會計處廖明彥" w:date="2025-07-17T13:45:00Z">
                    <w:rPr>
                      <w:rFonts w:ascii="Times New Roman" w:hAnsi="Times New Roman" w:cs="Times New Roman" w:hint="eastAsia"/>
                      <w:noProof/>
                      <w:color w:val="FF0000"/>
                    </w:rPr>
                  </w:rPrChange>
                </w:rPr>
                <w:delText>家</w:delText>
              </w:r>
            </w:del>
            <w:r w:rsidRPr="00A5726F">
              <w:rPr>
                <w:rFonts w:ascii="Times New Roman" w:hAnsi="Times New Roman" w:cs="Times New Roman" w:hint="eastAsia"/>
                <w:noProof/>
                <w:rPrChange w:id="1002" w:author="會計處廖明彥" w:date="2025-07-17T13:45:00Z">
                  <w:rPr>
                    <w:rFonts w:ascii="Times New Roman" w:hAnsi="Times New Roman" w:cs="Times New Roman" w:hint="eastAsia"/>
                    <w:noProof/>
                    <w:color w:val="FF0000"/>
                  </w:rPr>
                </w:rPrChange>
              </w:rPr>
              <w:t>示範店家</w:t>
            </w:r>
            <w:ins w:id="1003" w:author="會計處廖明彥" w:date="2025-07-17T13:36:00Z">
              <w:r w:rsidR="008032EE" w:rsidRPr="00A5726F">
                <w:rPr>
                  <w:rFonts w:ascii="Times New Roman" w:hAnsi="Times New Roman" w:cs="Times New Roman" w:hint="eastAsia"/>
                  <w:noProof/>
                  <w:rPrChange w:id="1004" w:author="會計處廖明彥" w:date="2025-07-17T13:45:00Z">
                    <w:rPr>
                      <w:rFonts w:ascii="Times New Roman" w:hAnsi="Times New Roman" w:cs="Times New Roman" w:hint="eastAsia"/>
                      <w:noProof/>
                      <w:color w:val="FF0000"/>
                    </w:rPr>
                  </w:rPrChange>
                </w:rPr>
                <w:t>8</w:t>
              </w:r>
              <w:r w:rsidR="008032EE" w:rsidRPr="00A5726F">
                <w:rPr>
                  <w:rFonts w:ascii="Times New Roman" w:hAnsi="Times New Roman" w:cs="Times New Roman" w:hint="eastAsia"/>
                  <w:noProof/>
                  <w:rPrChange w:id="1005" w:author="會計處廖明彥" w:date="2025-07-17T13:45:00Z">
                    <w:rPr>
                      <w:rFonts w:ascii="Times New Roman" w:hAnsi="Times New Roman" w:cs="Times New Roman" w:hint="eastAsia"/>
                      <w:noProof/>
                      <w:color w:val="FF0000"/>
                    </w:rPr>
                  </w:rPrChange>
                </w:rPr>
                <w:t>家</w:t>
              </w:r>
            </w:ins>
            <w:r w:rsidRPr="00A5726F">
              <w:rPr>
                <w:rFonts w:ascii="Times New Roman" w:hAnsi="Times New Roman" w:cs="Times New Roman" w:hint="eastAsia"/>
                <w:noProof/>
                <w:rPrChange w:id="1006" w:author="會計處廖明彥" w:date="2025-07-17T13:45:00Z">
                  <w:rPr>
                    <w:rFonts w:ascii="Times New Roman" w:hAnsi="Times New Roman" w:cs="Times New Roman" w:hint="eastAsia"/>
                    <w:noProof/>
                    <w:color w:val="FF0000"/>
                  </w:rPr>
                </w:rPrChange>
              </w:rPr>
              <w:t>及</w:t>
            </w:r>
            <w:del w:id="1007" w:author="會計處廖明彥" w:date="2025-07-17T13:36:00Z">
              <w:r w:rsidRPr="00A5726F" w:rsidDel="008032EE">
                <w:rPr>
                  <w:rFonts w:ascii="Times New Roman" w:hAnsi="Times New Roman" w:cs="Times New Roman" w:hint="eastAsia"/>
                  <w:noProof/>
                  <w:rPrChange w:id="1008" w:author="會計處廖明彥" w:date="2025-07-17T13:45:00Z">
                    <w:rPr>
                      <w:rFonts w:ascii="Times New Roman" w:hAnsi="Times New Roman" w:cs="Times New Roman" w:hint="eastAsia"/>
                      <w:noProof/>
                      <w:color w:val="FF0000"/>
                    </w:rPr>
                  </w:rPrChange>
                </w:rPr>
                <w:delText>5</w:delText>
              </w:r>
              <w:r w:rsidRPr="00A5726F" w:rsidDel="008032EE">
                <w:rPr>
                  <w:rFonts w:ascii="Times New Roman" w:hAnsi="Times New Roman" w:cs="Times New Roman" w:hint="eastAsia"/>
                  <w:noProof/>
                  <w:rPrChange w:id="1009" w:author="會計處廖明彥" w:date="2025-07-17T13:45:00Z">
                    <w:rPr>
                      <w:rFonts w:ascii="Times New Roman" w:hAnsi="Times New Roman" w:cs="Times New Roman" w:hint="eastAsia"/>
                      <w:noProof/>
                      <w:color w:val="FF0000"/>
                    </w:rPr>
                  </w:rPrChange>
                </w:rPr>
                <w:delText>位</w:delText>
              </w:r>
            </w:del>
            <w:r w:rsidRPr="00A5726F">
              <w:rPr>
                <w:rFonts w:ascii="Times New Roman" w:hAnsi="Times New Roman" w:cs="Times New Roman" w:hint="eastAsia"/>
                <w:noProof/>
                <w:rPrChange w:id="1010" w:author="會計處廖明彥" w:date="2025-07-17T13:45:00Z">
                  <w:rPr>
                    <w:rFonts w:ascii="Times New Roman" w:hAnsi="Times New Roman" w:cs="Times New Roman" w:hint="eastAsia"/>
                    <w:noProof/>
                    <w:color w:val="FF0000"/>
                  </w:rPr>
                </w:rPrChange>
              </w:rPr>
              <w:t>中藥炮製耆老</w:t>
            </w:r>
            <w:ins w:id="1011" w:author="會計處廖明彥" w:date="2025-07-17T13:36:00Z">
              <w:r w:rsidR="008032EE" w:rsidRPr="00A5726F">
                <w:rPr>
                  <w:rFonts w:ascii="Times New Roman" w:hAnsi="Times New Roman" w:cs="Times New Roman" w:hint="eastAsia"/>
                  <w:noProof/>
                  <w:rPrChange w:id="1012" w:author="會計處廖明彥" w:date="2025-07-17T13:45:00Z">
                    <w:rPr>
                      <w:rFonts w:ascii="Times New Roman" w:hAnsi="Times New Roman" w:cs="Times New Roman" w:hint="eastAsia"/>
                      <w:noProof/>
                      <w:color w:val="FF0000"/>
                    </w:rPr>
                  </w:rPrChange>
                </w:rPr>
                <w:t>5</w:t>
              </w:r>
              <w:r w:rsidR="008032EE" w:rsidRPr="00A5726F">
                <w:rPr>
                  <w:rFonts w:ascii="Times New Roman" w:hAnsi="Times New Roman" w:cs="Times New Roman" w:hint="eastAsia"/>
                  <w:noProof/>
                  <w:rPrChange w:id="1013" w:author="會計處廖明彥" w:date="2025-07-17T13:45:00Z">
                    <w:rPr>
                      <w:rFonts w:ascii="Times New Roman" w:hAnsi="Times New Roman" w:cs="Times New Roman" w:hint="eastAsia"/>
                      <w:noProof/>
                      <w:color w:val="FF0000"/>
                    </w:rPr>
                  </w:rPrChange>
                </w:rPr>
                <w:t>位</w:t>
              </w:r>
            </w:ins>
            <w:r w:rsidRPr="00A5726F">
              <w:rPr>
                <w:rFonts w:ascii="Times New Roman" w:hAnsi="Times New Roman" w:cs="Times New Roman" w:hint="eastAsia"/>
                <w:noProof/>
                <w:rPrChange w:id="1014" w:author="會計處廖明彥" w:date="2025-07-17T13:45:00Z">
                  <w:rPr>
                    <w:rFonts w:ascii="Times New Roman" w:hAnsi="Times New Roman" w:cs="Times New Roman" w:hint="eastAsia"/>
                    <w:noProof/>
                    <w:color w:val="FF0000"/>
                  </w:rPr>
                </w:rPrChange>
              </w:rPr>
              <w:t>，並辦理公開表揚。</w:t>
            </w:r>
          </w:p>
          <w:p w14:paraId="0C7B2204" w14:textId="77777777" w:rsidR="00E75E4B" w:rsidRPr="00A5726F" w:rsidRDefault="00E75E4B" w:rsidP="00E75E4B">
            <w:pPr>
              <w:pStyle w:val="Web"/>
              <w:numPr>
                <w:ilvl w:val="0"/>
                <w:numId w:val="54"/>
              </w:numPr>
              <w:spacing w:before="0" w:beforeAutospacing="0" w:after="0" w:afterAutospacing="0" w:line="410" w:lineRule="exact"/>
              <w:ind w:left="210" w:rightChars="7" w:right="17" w:hanging="210"/>
              <w:jc w:val="both"/>
              <w:rPr>
                <w:rFonts w:ascii="Times New Roman" w:hAnsi="Times New Roman" w:cs="Times New Roman"/>
                <w:noProof/>
                <w:rPrChange w:id="1015" w:author="會計處廖明彥" w:date="2025-07-17T13:45:00Z">
                  <w:rPr>
                    <w:rFonts w:ascii="Times New Roman" w:hAnsi="Times New Roman" w:cs="Times New Roman"/>
                    <w:noProof/>
                    <w:color w:val="FF0000"/>
                  </w:rPr>
                </w:rPrChange>
              </w:rPr>
            </w:pPr>
            <w:r w:rsidRPr="00A5726F">
              <w:rPr>
                <w:rFonts w:ascii="Times New Roman" w:hAnsi="Times New Roman" w:cs="Times New Roman" w:hint="eastAsia"/>
                <w:noProof/>
                <w:rPrChange w:id="1016" w:author="會計處廖明彥" w:date="2025-07-17T13:45:00Z">
                  <w:rPr>
                    <w:rFonts w:ascii="Times New Roman" w:hAnsi="Times New Roman" w:cs="Times New Roman" w:hint="eastAsia"/>
                    <w:noProof/>
                    <w:color w:val="FF0000"/>
                  </w:rPr>
                </w:rPrChange>
              </w:rPr>
              <w:t>補助辦理中藥廠執行確效作業、品質提升及推動中藥創新研發計畫計</w:t>
            </w:r>
            <w:r w:rsidRPr="00A5726F">
              <w:rPr>
                <w:rFonts w:ascii="Times New Roman" w:hAnsi="Times New Roman" w:cs="Times New Roman" w:hint="eastAsia"/>
                <w:noProof/>
                <w:rPrChange w:id="1017" w:author="會計處廖明彥" w:date="2025-07-17T13:45:00Z">
                  <w:rPr>
                    <w:rFonts w:ascii="Times New Roman" w:hAnsi="Times New Roman" w:cs="Times New Roman" w:hint="eastAsia"/>
                    <w:noProof/>
                    <w:color w:val="FF0000"/>
                  </w:rPr>
                </w:rPrChange>
              </w:rPr>
              <w:t>9</w:t>
            </w:r>
            <w:r w:rsidRPr="00A5726F">
              <w:rPr>
                <w:rFonts w:ascii="Times New Roman" w:hAnsi="Times New Roman" w:cs="Times New Roman" w:hint="eastAsia"/>
                <w:noProof/>
                <w:rPrChange w:id="1018" w:author="會計處廖明彥" w:date="2025-07-17T13:45:00Z">
                  <w:rPr>
                    <w:rFonts w:ascii="Times New Roman" w:hAnsi="Times New Roman" w:cs="Times New Roman" w:hint="eastAsia"/>
                    <w:noProof/>
                    <w:color w:val="FF0000"/>
                  </w:rPr>
                </w:rPrChange>
              </w:rPr>
              <w:t>件。</w:t>
            </w:r>
          </w:p>
          <w:p w14:paraId="6AD4BD7B" w14:textId="77777777" w:rsidR="00E75E4B" w:rsidRPr="00A5726F" w:rsidRDefault="00E75E4B" w:rsidP="00E75E4B">
            <w:pPr>
              <w:pStyle w:val="Web"/>
              <w:numPr>
                <w:ilvl w:val="0"/>
                <w:numId w:val="54"/>
              </w:numPr>
              <w:spacing w:before="0" w:beforeAutospacing="0" w:after="0" w:afterAutospacing="0" w:line="400" w:lineRule="exact"/>
              <w:ind w:left="210" w:rightChars="7" w:right="17" w:hanging="210"/>
              <w:jc w:val="both"/>
              <w:rPr>
                <w:rFonts w:ascii="Times New Roman" w:hAnsi="Times New Roman" w:cs="Times New Roman" w:hint="eastAsia"/>
                <w:noProof/>
                <w:rPrChange w:id="1019" w:author="會計處廖明彥" w:date="2025-07-17T13:45:00Z">
                  <w:rPr>
                    <w:rFonts w:ascii="Times New Roman" w:hAnsi="Times New Roman" w:cs="Times New Roman" w:hint="eastAsia"/>
                    <w:noProof/>
                    <w:color w:val="FF0000"/>
                  </w:rPr>
                </w:rPrChange>
              </w:rPr>
            </w:pPr>
            <w:r w:rsidRPr="00A5726F">
              <w:rPr>
                <w:rFonts w:ascii="Times New Roman" w:hAnsi="Times New Roman" w:cs="Times New Roman"/>
                <w:noProof/>
                <w:lang w:val="en-US"/>
                <w:rPrChange w:id="1020" w:author="會計處廖明彥" w:date="2025-07-17T13:45:00Z">
                  <w:rPr>
                    <w:rFonts w:ascii="Times New Roman" w:hAnsi="Times New Roman" w:cs="Times New Roman"/>
                    <w:noProof/>
                    <w:color w:val="FF0000"/>
                    <w:lang w:val="en-US"/>
                  </w:rPr>
                </w:rPrChange>
              </w:rPr>
              <w:t>分析我國中藥產業現況，並探討具</w:t>
            </w:r>
            <w:r w:rsidRPr="00A5726F">
              <w:rPr>
                <w:rFonts w:ascii="Times New Roman" w:hAnsi="Times New Roman" w:cs="Times New Roman" w:hint="eastAsia"/>
                <w:noProof/>
                <w:lang w:val="en-US"/>
                <w:rPrChange w:id="1021" w:author="會計處廖明彥" w:date="2025-07-17T13:45:00Z">
                  <w:rPr>
                    <w:rFonts w:ascii="Times New Roman" w:hAnsi="Times New Roman" w:cs="Times New Roman" w:hint="eastAsia"/>
                    <w:noProof/>
                    <w:color w:val="FF0000"/>
                    <w:lang w:val="en-US"/>
                  </w:rPr>
                </w:rPrChange>
              </w:rPr>
              <w:t>傳統醫</w:t>
            </w:r>
            <w:r w:rsidRPr="00A5726F">
              <w:rPr>
                <w:rFonts w:ascii="Times New Roman" w:hAnsi="Times New Roman" w:cs="Times New Roman" w:hint="eastAsia"/>
                <w:noProof/>
                <w:lang w:val="en-US"/>
                <w:rPrChange w:id="1022" w:author="會計處廖明彥" w:date="2025-07-17T13:45:00Z">
                  <w:rPr>
                    <w:rFonts w:ascii="Times New Roman" w:hAnsi="Times New Roman" w:cs="Times New Roman" w:hint="eastAsia"/>
                    <w:noProof/>
                    <w:color w:val="FF0000"/>
                    <w:lang w:val="en-US"/>
                  </w:rPr>
                </w:rPrChange>
              </w:rPr>
              <w:lastRenderedPageBreak/>
              <w:t>藥使用經驗之先進國家發展策略</w:t>
            </w:r>
            <w:r w:rsidRPr="00A5726F">
              <w:rPr>
                <w:rFonts w:ascii="Times New Roman" w:hAnsi="Times New Roman" w:cs="Times New Roman" w:hint="eastAsia"/>
                <w:noProof/>
                <w:rPrChange w:id="1023" w:author="會計處廖明彥" w:date="2025-07-17T13:45:00Z">
                  <w:rPr>
                    <w:rFonts w:ascii="Times New Roman" w:hAnsi="Times New Roman" w:cs="Times New Roman" w:hint="eastAsia"/>
                    <w:noProof/>
                    <w:color w:val="FF0000"/>
                  </w:rPr>
                </w:rPrChange>
              </w:rPr>
              <w:t>。</w:t>
            </w:r>
          </w:p>
          <w:p w14:paraId="7E760334" w14:textId="77777777" w:rsidR="00E75E4B" w:rsidRPr="00A5726F" w:rsidRDefault="00E75E4B">
            <w:pPr>
              <w:pStyle w:val="Web"/>
              <w:spacing w:before="0" w:beforeAutospacing="0" w:after="0" w:afterAutospacing="0" w:line="400" w:lineRule="exact"/>
              <w:ind w:rightChars="7" w:right="17"/>
              <w:jc w:val="both"/>
              <w:rPr>
                <w:rFonts w:ascii="Times New Roman" w:hAnsi="Times New Roman" w:cs="Times New Roman"/>
                <w:noProof/>
              </w:rPr>
            </w:pPr>
            <w:r w:rsidRPr="00A5726F">
              <w:rPr>
                <w:rFonts w:ascii="Times New Roman" w:hAnsi="Times New Roman" w:cs="Times New Roman"/>
                <w:noProof/>
              </w:rPr>
              <w:t>執行市售中藥材及中藥製劑</w:t>
            </w:r>
            <w:r w:rsidRPr="00A5726F">
              <w:rPr>
                <w:rFonts w:ascii="Times New Roman" w:hAnsi="Times New Roman" w:cs="Times New Roman" w:hint="eastAsia"/>
                <w:noProof/>
                <w:rPrChange w:id="1024" w:author="會計處廖明彥" w:date="2025-07-17T13:45:00Z">
                  <w:rPr>
                    <w:rFonts w:ascii="Times New Roman" w:hAnsi="Times New Roman" w:cs="Times New Roman" w:hint="eastAsia"/>
                    <w:noProof/>
                    <w:color w:val="FF0000"/>
                  </w:rPr>
                </w:rPrChange>
              </w:rPr>
              <w:t>異常物質</w:t>
            </w:r>
            <w:r w:rsidRPr="00A5726F">
              <w:rPr>
                <w:rFonts w:ascii="Times New Roman" w:hAnsi="Times New Roman" w:cs="Times New Roman"/>
                <w:noProof/>
              </w:rPr>
              <w:t>監測</w:t>
            </w:r>
            <w:r w:rsidRPr="00A5726F">
              <w:rPr>
                <w:rFonts w:ascii="Times New Roman" w:hAnsi="Times New Roman" w:cs="Times New Roman" w:hint="eastAsia"/>
                <w:noProof/>
                <w:rPrChange w:id="1025" w:author="會計處廖明彥" w:date="2025-07-17T13:45:00Z">
                  <w:rPr>
                    <w:rFonts w:ascii="Times New Roman" w:hAnsi="Times New Roman" w:cs="Times New Roman" w:hint="eastAsia"/>
                    <w:noProof/>
                    <w:color w:val="FF0000"/>
                  </w:rPr>
                </w:rPrChange>
              </w:rPr>
              <w:t>，抽驗中藥材</w:t>
            </w:r>
            <w:r w:rsidRPr="00A5726F">
              <w:rPr>
                <w:rFonts w:ascii="Times New Roman" w:hAnsi="Times New Roman" w:cs="Times New Roman" w:hint="eastAsia"/>
                <w:noProof/>
                <w:rPrChange w:id="1026" w:author="會計處廖明彥" w:date="2025-07-17T13:45:00Z">
                  <w:rPr>
                    <w:rFonts w:ascii="Times New Roman" w:hAnsi="Times New Roman" w:cs="Times New Roman" w:hint="eastAsia"/>
                    <w:noProof/>
                    <w:color w:val="FF0000"/>
                  </w:rPr>
                </w:rPrChange>
              </w:rPr>
              <w:t>500</w:t>
            </w:r>
            <w:r w:rsidRPr="00A5726F">
              <w:rPr>
                <w:rFonts w:ascii="Times New Roman" w:hAnsi="Times New Roman" w:cs="Times New Roman" w:hint="eastAsia"/>
                <w:noProof/>
                <w:rPrChange w:id="1027" w:author="會計處廖明彥" w:date="2025-07-17T13:45:00Z">
                  <w:rPr>
                    <w:rFonts w:ascii="Times New Roman" w:hAnsi="Times New Roman" w:cs="Times New Roman" w:hint="eastAsia"/>
                    <w:noProof/>
                    <w:color w:val="FF0000"/>
                  </w:rPr>
                </w:rPrChange>
              </w:rPr>
              <w:t>件，</w:t>
            </w:r>
            <w:del w:id="1028" w:author="會計處廖明彥" w:date="2025-07-17T13:43:00Z">
              <w:r w:rsidRPr="00A5726F" w:rsidDel="00E2036E">
                <w:rPr>
                  <w:rFonts w:ascii="Times New Roman" w:hAnsi="Times New Roman" w:cs="Times New Roman" w:hint="eastAsia"/>
                  <w:noProof/>
                  <w:rPrChange w:id="1029" w:author="會計處廖明彥" w:date="2025-07-17T13:45:00Z">
                    <w:rPr>
                      <w:rFonts w:ascii="Times New Roman" w:hAnsi="Times New Roman" w:cs="Times New Roman" w:hint="eastAsia"/>
                      <w:noProof/>
                      <w:color w:val="FF0000"/>
                    </w:rPr>
                  </w:rPrChange>
                </w:rPr>
                <w:delText>其中</w:delText>
              </w:r>
              <w:r w:rsidRPr="00A5726F" w:rsidDel="00E2036E">
                <w:rPr>
                  <w:rFonts w:ascii="Times New Roman" w:hAnsi="Times New Roman" w:cs="Times New Roman" w:hint="eastAsia"/>
                  <w:noProof/>
                  <w:rPrChange w:id="1030" w:author="會計處廖明彥" w:date="2025-07-17T13:45:00Z">
                    <w:rPr>
                      <w:rFonts w:ascii="Times New Roman" w:hAnsi="Times New Roman" w:cs="Times New Roman" w:hint="eastAsia"/>
                      <w:noProof/>
                      <w:color w:val="FF0000"/>
                    </w:rPr>
                  </w:rPrChange>
                </w:rPr>
                <w:delText>30</w:delText>
              </w:r>
              <w:r w:rsidRPr="00A5726F" w:rsidDel="00E2036E">
                <w:rPr>
                  <w:rFonts w:ascii="Times New Roman" w:hAnsi="Times New Roman" w:cs="Times New Roman" w:hint="eastAsia"/>
                  <w:noProof/>
                  <w:rPrChange w:id="1031" w:author="會計處廖明彥" w:date="2025-07-17T13:45:00Z">
                    <w:rPr>
                      <w:rFonts w:ascii="Times New Roman" w:hAnsi="Times New Roman" w:cs="Times New Roman" w:hint="eastAsia"/>
                      <w:noProof/>
                      <w:color w:val="FF0000"/>
                    </w:rPr>
                  </w:rPrChange>
                </w:rPr>
                <w:delText>件</w:delText>
              </w:r>
            </w:del>
            <w:r w:rsidRPr="00A5726F">
              <w:rPr>
                <w:rFonts w:ascii="Times New Roman" w:hAnsi="Times New Roman" w:cs="Times New Roman" w:hint="eastAsia"/>
                <w:noProof/>
                <w:rPrChange w:id="1032" w:author="會計處廖明彥" w:date="2025-07-17T13:45:00Z">
                  <w:rPr>
                    <w:rFonts w:ascii="Times New Roman" w:hAnsi="Times New Roman" w:cs="Times New Roman" w:hint="eastAsia"/>
                    <w:noProof/>
                    <w:color w:val="FF0000"/>
                  </w:rPr>
                </w:rPrChange>
              </w:rPr>
              <w:t>不合格</w:t>
            </w:r>
            <w:ins w:id="1033" w:author="會計處廖明彥" w:date="2025-07-17T13:43:00Z">
              <w:r w:rsidR="00E2036E" w:rsidRPr="00A5726F">
                <w:rPr>
                  <w:rFonts w:ascii="Times New Roman" w:hAnsi="Times New Roman" w:cs="Times New Roman" w:hint="eastAsia"/>
                  <w:noProof/>
                  <w:rPrChange w:id="1034" w:author="會計處廖明彥" w:date="2025-07-17T13:45:00Z">
                    <w:rPr>
                      <w:rFonts w:ascii="Times New Roman" w:hAnsi="Times New Roman" w:cs="Times New Roman" w:hint="eastAsia"/>
                      <w:noProof/>
                      <w:color w:val="FF0000"/>
                    </w:rPr>
                  </w:rPrChange>
                </w:rPr>
                <w:t>件數計</w:t>
              </w:r>
              <w:r w:rsidR="00E2036E" w:rsidRPr="00A5726F">
                <w:rPr>
                  <w:rFonts w:ascii="Times New Roman" w:hAnsi="Times New Roman" w:cs="Times New Roman" w:hint="eastAsia"/>
                  <w:noProof/>
                  <w:rPrChange w:id="1035" w:author="會計處廖明彥" w:date="2025-07-17T13:45:00Z">
                    <w:rPr>
                      <w:rFonts w:ascii="Times New Roman" w:hAnsi="Times New Roman" w:cs="Times New Roman" w:hint="eastAsia"/>
                      <w:noProof/>
                      <w:color w:val="FF0000"/>
                    </w:rPr>
                  </w:rPrChange>
                </w:rPr>
                <w:t>30</w:t>
              </w:r>
              <w:r w:rsidR="00E2036E" w:rsidRPr="00A5726F">
                <w:rPr>
                  <w:rFonts w:ascii="Times New Roman" w:hAnsi="Times New Roman" w:cs="Times New Roman" w:hint="eastAsia"/>
                  <w:noProof/>
                  <w:rPrChange w:id="1036" w:author="會計處廖明彥" w:date="2025-07-17T13:45:00Z">
                    <w:rPr>
                      <w:rFonts w:ascii="Times New Roman" w:hAnsi="Times New Roman" w:cs="Times New Roman" w:hint="eastAsia"/>
                      <w:noProof/>
                      <w:color w:val="FF0000"/>
                    </w:rPr>
                  </w:rPrChange>
                </w:rPr>
                <w:t>件</w:t>
              </w:r>
            </w:ins>
            <w:r w:rsidRPr="00A5726F">
              <w:rPr>
                <w:rFonts w:ascii="Times New Roman" w:hAnsi="Times New Roman" w:cs="Times New Roman" w:hint="eastAsia"/>
                <w:noProof/>
                <w:rPrChange w:id="1037" w:author="會計處廖明彥" w:date="2025-07-17T13:45:00Z">
                  <w:rPr>
                    <w:rFonts w:ascii="Times New Roman" w:hAnsi="Times New Roman" w:cs="Times New Roman" w:hint="eastAsia"/>
                    <w:noProof/>
                    <w:color w:val="FF0000"/>
                  </w:rPr>
                </w:rPrChange>
              </w:rPr>
              <w:t>，合格率</w:t>
            </w:r>
            <w:r w:rsidRPr="00A5726F">
              <w:rPr>
                <w:rFonts w:ascii="Times New Roman" w:hAnsi="Times New Roman" w:cs="Times New Roman" w:hint="eastAsia"/>
                <w:noProof/>
                <w:rPrChange w:id="1038" w:author="會計處廖明彥" w:date="2025-07-17T13:45:00Z">
                  <w:rPr>
                    <w:rFonts w:ascii="Times New Roman" w:hAnsi="Times New Roman" w:cs="Times New Roman" w:hint="eastAsia"/>
                    <w:noProof/>
                    <w:color w:val="FF0000"/>
                  </w:rPr>
                </w:rPrChange>
              </w:rPr>
              <w:t>94.0</w:t>
            </w:r>
            <w:r w:rsidRPr="00A5726F">
              <w:rPr>
                <w:rFonts w:ascii="Times New Roman" w:hAnsi="Times New Roman" w:cs="Times New Roman"/>
                <w:noProof/>
                <w:rPrChange w:id="1039" w:author="會計處廖明彥" w:date="2025-07-17T13:45:00Z">
                  <w:rPr>
                    <w:rFonts w:ascii="Times New Roman" w:hAnsi="Times New Roman" w:cs="Times New Roman"/>
                    <w:noProof/>
                    <w:color w:val="FF0000"/>
                  </w:rPr>
                </w:rPrChange>
              </w:rPr>
              <w:t>％</w:t>
            </w:r>
            <w:r w:rsidRPr="00A5726F">
              <w:rPr>
                <w:rFonts w:ascii="Times New Roman" w:hAnsi="Times New Roman" w:cs="Times New Roman" w:hint="eastAsia"/>
                <w:noProof/>
                <w:rPrChange w:id="1040" w:author="會計處廖明彥" w:date="2025-07-17T13:45:00Z">
                  <w:rPr>
                    <w:rFonts w:ascii="Times New Roman" w:hAnsi="Times New Roman" w:cs="Times New Roman" w:hint="eastAsia"/>
                    <w:noProof/>
                    <w:color w:val="FF0000"/>
                  </w:rPr>
                </w:rPrChange>
              </w:rPr>
              <w:t>；抽驗中藥製劑</w:t>
            </w:r>
            <w:r w:rsidRPr="00A5726F">
              <w:rPr>
                <w:rFonts w:ascii="Times New Roman" w:hAnsi="Times New Roman" w:cs="Times New Roman" w:hint="eastAsia"/>
                <w:noProof/>
                <w:rPrChange w:id="1041" w:author="會計處廖明彥" w:date="2025-07-17T13:45:00Z">
                  <w:rPr>
                    <w:rFonts w:ascii="Times New Roman" w:hAnsi="Times New Roman" w:cs="Times New Roman" w:hint="eastAsia"/>
                    <w:noProof/>
                    <w:color w:val="FF0000"/>
                  </w:rPr>
                </w:rPrChange>
              </w:rPr>
              <w:t>160</w:t>
            </w:r>
            <w:r w:rsidRPr="00A5726F">
              <w:rPr>
                <w:rFonts w:ascii="Times New Roman" w:hAnsi="Times New Roman" w:cs="Times New Roman" w:hint="eastAsia"/>
                <w:noProof/>
                <w:rPrChange w:id="1042" w:author="會計處廖明彥" w:date="2025-07-17T13:45:00Z">
                  <w:rPr>
                    <w:rFonts w:ascii="Times New Roman" w:hAnsi="Times New Roman" w:cs="Times New Roman" w:hint="eastAsia"/>
                    <w:noProof/>
                    <w:color w:val="FF0000"/>
                  </w:rPr>
                </w:rPrChange>
              </w:rPr>
              <w:t>件，</w:t>
            </w:r>
            <w:ins w:id="1043" w:author="會計處廖明彥" w:date="2025-07-17T13:44:00Z">
              <w:r w:rsidR="00A5726F" w:rsidRPr="00A5726F">
                <w:rPr>
                  <w:rFonts w:ascii="Times New Roman" w:hAnsi="Times New Roman" w:cs="Times New Roman" w:hint="eastAsia"/>
                  <w:noProof/>
                  <w:rPrChange w:id="1044" w:author="會計處廖明彥" w:date="2025-07-17T13:45:00Z">
                    <w:rPr>
                      <w:rFonts w:ascii="Times New Roman" w:hAnsi="Times New Roman" w:cs="Times New Roman" w:hint="eastAsia"/>
                      <w:noProof/>
                      <w:color w:val="FF0000"/>
                    </w:rPr>
                  </w:rPrChange>
                </w:rPr>
                <w:t>不合格件數計</w:t>
              </w:r>
              <w:r w:rsidR="00A5726F" w:rsidRPr="00A5726F">
                <w:rPr>
                  <w:rFonts w:ascii="Times New Roman" w:hAnsi="Times New Roman" w:cs="Times New Roman" w:hint="eastAsia"/>
                  <w:noProof/>
                  <w:rPrChange w:id="1045" w:author="會計處廖明彥" w:date="2025-07-17T13:45:00Z">
                    <w:rPr>
                      <w:rFonts w:ascii="Times New Roman" w:hAnsi="Times New Roman" w:cs="Times New Roman" w:hint="eastAsia"/>
                      <w:noProof/>
                      <w:color w:val="FF0000"/>
                    </w:rPr>
                  </w:rPrChange>
                </w:rPr>
                <w:t>2</w:t>
              </w:r>
              <w:r w:rsidR="00A5726F" w:rsidRPr="00A5726F">
                <w:rPr>
                  <w:rFonts w:ascii="Times New Roman" w:hAnsi="Times New Roman" w:cs="Times New Roman" w:hint="eastAsia"/>
                  <w:noProof/>
                  <w:rPrChange w:id="1046" w:author="會計處廖明彥" w:date="2025-07-17T13:45:00Z">
                    <w:rPr>
                      <w:rFonts w:ascii="Times New Roman" w:hAnsi="Times New Roman" w:cs="Times New Roman" w:hint="eastAsia"/>
                      <w:noProof/>
                      <w:color w:val="FF0000"/>
                    </w:rPr>
                  </w:rPrChange>
                </w:rPr>
                <w:t>件</w:t>
              </w:r>
            </w:ins>
            <w:del w:id="1047" w:author="會計處廖明彥" w:date="2025-07-17T13:44:00Z">
              <w:r w:rsidRPr="00A5726F" w:rsidDel="00A5726F">
                <w:rPr>
                  <w:rFonts w:ascii="Times New Roman" w:hAnsi="Times New Roman" w:cs="Times New Roman" w:hint="eastAsia"/>
                  <w:noProof/>
                  <w:rPrChange w:id="1048" w:author="會計處廖明彥" w:date="2025-07-17T13:45:00Z">
                    <w:rPr>
                      <w:rFonts w:ascii="Times New Roman" w:hAnsi="Times New Roman" w:cs="Times New Roman" w:hint="eastAsia"/>
                      <w:noProof/>
                      <w:color w:val="FF0000"/>
                    </w:rPr>
                  </w:rPrChange>
                </w:rPr>
                <w:delText>其中</w:delText>
              </w:r>
              <w:r w:rsidRPr="00A5726F" w:rsidDel="00A5726F">
                <w:rPr>
                  <w:rFonts w:ascii="Times New Roman" w:hAnsi="Times New Roman" w:cs="Times New Roman" w:hint="eastAsia"/>
                  <w:noProof/>
                  <w:rPrChange w:id="1049" w:author="會計處廖明彥" w:date="2025-07-17T13:45:00Z">
                    <w:rPr>
                      <w:rFonts w:ascii="Times New Roman" w:hAnsi="Times New Roman" w:cs="Times New Roman" w:hint="eastAsia"/>
                      <w:noProof/>
                      <w:color w:val="FF0000"/>
                    </w:rPr>
                  </w:rPrChange>
                </w:rPr>
                <w:delText>2</w:delText>
              </w:r>
              <w:r w:rsidRPr="00A5726F" w:rsidDel="00A5726F">
                <w:rPr>
                  <w:rFonts w:ascii="Times New Roman" w:hAnsi="Times New Roman" w:cs="Times New Roman" w:hint="eastAsia"/>
                  <w:noProof/>
                  <w:rPrChange w:id="1050" w:author="會計處廖明彥" w:date="2025-07-17T13:45:00Z">
                    <w:rPr>
                      <w:rFonts w:ascii="Times New Roman" w:hAnsi="Times New Roman" w:cs="Times New Roman" w:hint="eastAsia"/>
                      <w:noProof/>
                      <w:color w:val="FF0000"/>
                    </w:rPr>
                  </w:rPrChange>
                </w:rPr>
                <w:delText>件不合格</w:delText>
              </w:r>
            </w:del>
            <w:r w:rsidRPr="00A5726F">
              <w:rPr>
                <w:rFonts w:ascii="Times New Roman" w:hAnsi="Times New Roman" w:cs="Times New Roman" w:hint="eastAsia"/>
                <w:noProof/>
                <w:rPrChange w:id="1051" w:author="會計處廖明彥" w:date="2025-07-17T13:45:00Z">
                  <w:rPr>
                    <w:rFonts w:ascii="Times New Roman" w:hAnsi="Times New Roman" w:cs="Times New Roman" w:hint="eastAsia"/>
                    <w:noProof/>
                    <w:color w:val="FF0000"/>
                  </w:rPr>
                </w:rPrChange>
              </w:rPr>
              <w:t>，合格率</w:t>
            </w:r>
            <w:r w:rsidRPr="00A5726F">
              <w:rPr>
                <w:rFonts w:ascii="Times New Roman" w:hAnsi="Times New Roman" w:cs="Times New Roman" w:hint="eastAsia"/>
                <w:noProof/>
                <w:rPrChange w:id="1052" w:author="會計處廖明彥" w:date="2025-07-17T13:45:00Z">
                  <w:rPr>
                    <w:rFonts w:ascii="Times New Roman" w:hAnsi="Times New Roman" w:cs="Times New Roman" w:hint="eastAsia"/>
                    <w:noProof/>
                    <w:color w:val="FF0000"/>
                  </w:rPr>
                </w:rPrChange>
              </w:rPr>
              <w:t>98.8</w:t>
            </w:r>
            <w:r w:rsidRPr="00A5726F">
              <w:rPr>
                <w:rFonts w:ascii="Times New Roman" w:hAnsi="Times New Roman" w:cs="Times New Roman"/>
                <w:noProof/>
                <w:rPrChange w:id="1053" w:author="會計處廖明彥" w:date="2025-07-17T13:45:00Z">
                  <w:rPr>
                    <w:rFonts w:ascii="Times New Roman" w:hAnsi="Times New Roman" w:cs="Times New Roman"/>
                    <w:noProof/>
                    <w:color w:val="FF0000"/>
                  </w:rPr>
                </w:rPrChange>
              </w:rPr>
              <w:t>％</w:t>
            </w:r>
            <w:ins w:id="1054" w:author="會計處廖明彥" w:date="2025-07-30T14:56:00Z">
              <w:r w:rsidR="001B6FDD" w:rsidRPr="00AD2BC6">
                <w:rPr>
                  <w:rFonts w:ascii="Times New Roman" w:hAnsi="Times New Roman" w:cs="Times New Roman" w:hint="eastAsia"/>
                  <w:noProof/>
                </w:rPr>
                <w:t>；</w:t>
              </w:r>
            </w:ins>
            <w:del w:id="1055" w:author="會計處廖明彥" w:date="2025-07-30T14:56:00Z">
              <w:r w:rsidRPr="00A5726F" w:rsidDel="001B6FDD">
                <w:rPr>
                  <w:rFonts w:ascii="Times New Roman" w:hAnsi="Times New Roman" w:cs="Times New Roman" w:hint="eastAsia"/>
                  <w:noProof/>
                  <w:rPrChange w:id="1056" w:author="會計處廖明彥" w:date="2025-07-17T13:45:00Z">
                    <w:rPr>
                      <w:rFonts w:ascii="Times New Roman" w:hAnsi="Times New Roman" w:cs="Times New Roman" w:hint="eastAsia"/>
                      <w:noProof/>
                      <w:color w:val="FF0000"/>
                    </w:rPr>
                  </w:rPrChange>
                </w:rPr>
                <w:delText>;</w:delText>
              </w:r>
            </w:del>
            <w:r w:rsidRPr="00A5726F">
              <w:rPr>
                <w:rFonts w:ascii="Times New Roman" w:hAnsi="Times New Roman" w:cs="Times New Roman" w:hint="eastAsia"/>
                <w:noProof/>
                <w:rPrChange w:id="1057" w:author="會計處廖明彥" w:date="2025-07-17T13:45:00Z">
                  <w:rPr>
                    <w:rFonts w:ascii="Times New Roman" w:hAnsi="Times New Roman" w:cs="Times New Roman" w:hint="eastAsia"/>
                    <w:noProof/>
                    <w:color w:val="FF0000"/>
                  </w:rPr>
                </w:rPrChange>
              </w:rPr>
              <w:t>不合格者均依法處辦。</w:t>
            </w:r>
          </w:p>
          <w:p w14:paraId="1065D4E9" w14:textId="77777777" w:rsidR="00E75E4B" w:rsidRPr="00A5726F" w:rsidRDefault="00E75E4B" w:rsidP="00E75E4B">
            <w:pPr>
              <w:pStyle w:val="Web"/>
              <w:numPr>
                <w:ilvl w:val="0"/>
                <w:numId w:val="55"/>
              </w:numPr>
              <w:spacing w:before="0" w:beforeAutospacing="0" w:after="0" w:afterAutospacing="0" w:line="390" w:lineRule="exact"/>
              <w:ind w:left="210" w:rightChars="7" w:right="17" w:hanging="210"/>
              <w:jc w:val="both"/>
              <w:rPr>
                <w:rFonts w:ascii="Times New Roman" w:hAnsi="Times New Roman" w:cs="Times New Roman"/>
                <w:noProof/>
                <w:rPrChange w:id="1058" w:author="會計處廖明彥" w:date="2025-07-17T13:45:00Z">
                  <w:rPr>
                    <w:rFonts w:ascii="Times New Roman" w:hAnsi="Times New Roman" w:cs="Times New Roman"/>
                    <w:noProof/>
                    <w:color w:val="FF0000"/>
                  </w:rPr>
                </w:rPrChange>
              </w:rPr>
            </w:pPr>
            <w:r w:rsidRPr="00A5726F">
              <w:rPr>
                <w:rFonts w:ascii="Times New Roman" w:hAnsi="Times New Roman" w:cs="Times New Roman" w:hint="eastAsia"/>
                <w:noProof/>
                <w:rPrChange w:id="1059" w:author="會計處廖明彥" w:date="2025-07-17T13:45:00Z">
                  <w:rPr>
                    <w:rFonts w:ascii="Times New Roman" w:hAnsi="Times New Roman" w:cs="Times New Roman" w:hint="eastAsia"/>
                    <w:noProof/>
                    <w:color w:val="FF0000"/>
                  </w:rPr>
                </w:rPrChange>
              </w:rPr>
              <w:t>為提升藥事服務品質，辦理</w:t>
            </w:r>
            <w:del w:id="1060" w:author="會計處廖明彥" w:date="2025-07-17T13:44:00Z">
              <w:r w:rsidRPr="00A5726F" w:rsidDel="00A5726F">
                <w:rPr>
                  <w:rFonts w:ascii="Times New Roman" w:hAnsi="Times New Roman" w:cs="Times New Roman" w:hint="eastAsia"/>
                  <w:noProof/>
                  <w:rPrChange w:id="1061" w:author="會計處廖明彥" w:date="2025-07-17T13:45:00Z">
                    <w:rPr>
                      <w:rFonts w:ascii="Times New Roman" w:hAnsi="Times New Roman" w:cs="Times New Roman" w:hint="eastAsia"/>
                      <w:noProof/>
                      <w:color w:val="FF0000"/>
                    </w:rPr>
                  </w:rPrChange>
                </w:rPr>
                <w:delText>3</w:delText>
              </w:r>
              <w:r w:rsidRPr="00A5726F" w:rsidDel="00A5726F">
                <w:rPr>
                  <w:rFonts w:ascii="Times New Roman" w:hAnsi="Times New Roman" w:cs="Times New Roman" w:hint="eastAsia"/>
                  <w:noProof/>
                  <w:rPrChange w:id="1062" w:author="會計處廖明彥" w:date="2025-07-17T13:45:00Z">
                    <w:rPr>
                      <w:rFonts w:ascii="Times New Roman" w:hAnsi="Times New Roman" w:cs="Times New Roman" w:hint="eastAsia"/>
                      <w:noProof/>
                      <w:color w:val="FF0000"/>
                    </w:rPr>
                  </w:rPrChange>
                </w:rPr>
                <w:delText>場</w:delText>
              </w:r>
            </w:del>
            <w:r w:rsidRPr="00A5726F">
              <w:rPr>
                <w:rFonts w:ascii="Times New Roman" w:hAnsi="Times New Roman" w:cs="Times New Roman" w:hint="eastAsia"/>
                <w:noProof/>
                <w:rPrChange w:id="1063" w:author="會計處廖明彥" w:date="2025-07-17T13:45:00Z">
                  <w:rPr>
                    <w:rFonts w:ascii="Times New Roman" w:hAnsi="Times New Roman" w:cs="Times New Roman" w:hint="eastAsia"/>
                    <w:noProof/>
                    <w:color w:val="FF0000"/>
                  </w:rPr>
                </w:rPrChange>
              </w:rPr>
              <w:t>教育訓練</w:t>
            </w:r>
            <w:ins w:id="1064" w:author="會計處廖明彥" w:date="2025-07-17T13:44:00Z">
              <w:r w:rsidR="00A5726F" w:rsidRPr="00A5726F">
                <w:rPr>
                  <w:rFonts w:ascii="Times New Roman" w:hAnsi="Times New Roman" w:cs="Times New Roman" w:hint="eastAsia"/>
                  <w:noProof/>
                  <w:rPrChange w:id="1065" w:author="會計處廖明彥" w:date="2025-07-17T13:45:00Z">
                    <w:rPr>
                      <w:rFonts w:ascii="Times New Roman" w:hAnsi="Times New Roman" w:cs="Times New Roman" w:hint="eastAsia"/>
                      <w:noProof/>
                      <w:color w:val="FF0000"/>
                    </w:rPr>
                  </w:rPrChange>
                </w:rPr>
                <w:t>3</w:t>
              </w:r>
              <w:r w:rsidR="00A5726F" w:rsidRPr="00A5726F">
                <w:rPr>
                  <w:rFonts w:ascii="Times New Roman" w:hAnsi="Times New Roman" w:cs="Times New Roman" w:hint="eastAsia"/>
                  <w:noProof/>
                  <w:rPrChange w:id="1066" w:author="會計處廖明彥" w:date="2025-07-17T13:45:00Z">
                    <w:rPr>
                      <w:rFonts w:ascii="Times New Roman" w:hAnsi="Times New Roman" w:cs="Times New Roman" w:hint="eastAsia"/>
                      <w:noProof/>
                      <w:color w:val="FF0000"/>
                    </w:rPr>
                  </w:rPrChange>
                </w:rPr>
                <w:t>場</w:t>
              </w:r>
            </w:ins>
            <w:r w:rsidRPr="00A5726F">
              <w:rPr>
                <w:rFonts w:ascii="Times New Roman" w:hAnsi="Times New Roman" w:cs="Times New Roman" w:hint="eastAsia"/>
                <w:noProof/>
                <w:rPrChange w:id="1067" w:author="會計處廖明彥" w:date="2025-07-17T13:45:00Z">
                  <w:rPr>
                    <w:rFonts w:ascii="Times New Roman" w:hAnsi="Times New Roman" w:cs="Times New Roman" w:hint="eastAsia"/>
                    <w:noProof/>
                    <w:color w:val="FF0000"/>
                  </w:rPr>
                </w:rPrChange>
              </w:rPr>
              <w:t>，計培訓</w:t>
            </w:r>
            <w:r w:rsidRPr="00A5726F">
              <w:rPr>
                <w:rFonts w:ascii="Times New Roman" w:hAnsi="Times New Roman" w:cs="Times New Roman" w:hint="eastAsia"/>
                <w:noProof/>
                <w:rPrChange w:id="1068" w:author="會計處廖明彥" w:date="2025-07-17T13:45:00Z">
                  <w:rPr>
                    <w:rFonts w:ascii="Times New Roman" w:hAnsi="Times New Roman" w:cs="Times New Roman" w:hint="eastAsia"/>
                    <w:noProof/>
                    <w:color w:val="FF0000"/>
                  </w:rPr>
                </w:rPrChange>
              </w:rPr>
              <w:t>756</w:t>
            </w:r>
            <w:r w:rsidRPr="00A5726F">
              <w:rPr>
                <w:rFonts w:ascii="Times New Roman" w:hAnsi="Times New Roman" w:cs="Times New Roman" w:hint="eastAsia"/>
                <w:noProof/>
                <w:rPrChange w:id="1069" w:author="會計處廖明彥" w:date="2025-07-17T13:45:00Z">
                  <w:rPr>
                    <w:rFonts w:ascii="Times New Roman" w:hAnsi="Times New Roman" w:cs="Times New Roman" w:hint="eastAsia"/>
                    <w:noProof/>
                    <w:color w:val="FF0000"/>
                  </w:rPr>
                </w:rPrChange>
              </w:rPr>
              <w:t>人次。</w:t>
            </w:r>
          </w:p>
          <w:p w14:paraId="2DA59B3A" w14:textId="77777777" w:rsidR="00E75E4B" w:rsidRPr="00A5726F" w:rsidRDefault="00E75E4B" w:rsidP="008032EE">
            <w:pPr>
              <w:pStyle w:val="Web"/>
              <w:numPr>
                <w:ilvl w:val="0"/>
                <w:numId w:val="55"/>
              </w:numPr>
              <w:spacing w:before="0" w:beforeAutospacing="0" w:after="0" w:afterAutospacing="0" w:line="390" w:lineRule="exact"/>
              <w:ind w:left="210" w:rightChars="7" w:right="17" w:hanging="210"/>
              <w:jc w:val="both"/>
              <w:rPr>
                <w:rFonts w:ascii="Times New Roman" w:hAnsi="Times New Roman" w:cs="Times New Roman"/>
                <w:noProof/>
                <w:rPrChange w:id="1070" w:author="會計處廖明彥" w:date="2025-07-17T13:45:00Z">
                  <w:rPr>
                    <w:rFonts w:ascii="Times New Roman" w:hAnsi="Times New Roman" w:cs="Times New Roman"/>
                    <w:noProof/>
                    <w:color w:val="FF0000"/>
                  </w:rPr>
                </w:rPrChange>
              </w:rPr>
              <w:pPrChange w:id="1071" w:author="會計處廖明彥" w:date="2025-07-17T13:41:00Z">
                <w:pPr>
                  <w:pStyle w:val="Web"/>
                  <w:numPr>
                    <w:numId w:val="55"/>
                  </w:numPr>
                  <w:spacing w:before="0" w:beforeAutospacing="0" w:after="0" w:afterAutospacing="0" w:line="420" w:lineRule="exact"/>
                  <w:ind w:left="210" w:rightChars="7" w:right="17" w:hanging="210"/>
                  <w:jc w:val="both"/>
                </w:pPr>
              </w:pPrChange>
            </w:pPr>
            <w:r w:rsidRPr="00A5726F">
              <w:rPr>
                <w:rFonts w:ascii="Times New Roman" w:hAnsi="Times New Roman" w:cs="Times New Roman" w:hint="eastAsia"/>
                <w:noProof/>
                <w:rPrChange w:id="1072" w:author="會計處廖明彥" w:date="2025-07-17T13:45:00Z">
                  <w:rPr>
                    <w:rFonts w:ascii="Times New Roman" w:hAnsi="Times New Roman" w:cs="Times New Roman" w:hint="eastAsia"/>
                    <w:noProof/>
                    <w:color w:val="FF0000"/>
                    <w:lang w:val="en-US"/>
                  </w:rPr>
                </w:rPrChange>
              </w:rPr>
              <w:t>結合</w:t>
            </w:r>
            <w:r w:rsidRPr="00A5726F">
              <w:rPr>
                <w:rFonts w:ascii="Times New Roman" w:hAnsi="Times New Roman" w:cs="Times New Roman" w:hint="eastAsia"/>
                <w:noProof/>
                <w:lang w:val="en-US"/>
                <w:rPrChange w:id="1073" w:author="會計處廖明彥" w:date="2025-07-17T13:45:00Z">
                  <w:rPr>
                    <w:rFonts w:ascii="Times New Roman" w:hAnsi="Times New Roman" w:cs="Times New Roman" w:hint="eastAsia"/>
                    <w:noProof/>
                    <w:color w:val="FF0000"/>
                    <w:lang w:val="en-US"/>
                  </w:rPr>
                </w:rPrChange>
              </w:rPr>
              <w:t>8</w:t>
            </w:r>
            <w:r w:rsidRPr="00A5726F">
              <w:rPr>
                <w:rFonts w:ascii="Times New Roman" w:hAnsi="Times New Roman" w:cs="Times New Roman" w:hint="eastAsia"/>
                <w:noProof/>
                <w:lang w:val="en-US"/>
                <w:rPrChange w:id="1074" w:author="會計處廖明彥" w:date="2025-07-17T13:45:00Z">
                  <w:rPr>
                    <w:rFonts w:ascii="Times New Roman" w:hAnsi="Times New Roman" w:cs="Times New Roman" w:hint="eastAsia"/>
                    <w:noProof/>
                    <w:color w:val="FF0000"/>
                    <w:lang w:val="en-US"/>
                  </w:rPr>
                </w:rPrChange>
              </w:rPr>
              <w:t>家衛生教育資源中心辦理相關推廣活動，提升民眾中醫藥正確認知</w:t>
            </w:r>
            <w:r w:rsidRPr="00A5726F">
              <w:rPr>
                <w:rFonts w:ascii="Times New Roman" w:hAnsi="Times New Roman" w:cs="Times New Roman" w:hint="eastAsia"/>
                <w:noProof/>
                <w:rPrChange w:id="1075" w:author="會計處廖明彥" w:date="2025-07-17T13:45:00Z">
                  <w:rPr>
                    <w:rFonts w:ascii="Times New Roman" w:hAnsi="Times New Roman" w:cs="Times New Roman" w:hint="eastAsia"/>
                    <w:noProof/>
                    <w:color w:val="FF0000"/>
                  </w:rPr>
                </w:rPrChange>
              </w:rPr>
              <w:t>。</w:t>
            </w:r>
          </w:p>
          <w:p w14:paraId="4540DCD5" w14:textId="77777777" w:rsidR="00E75E4B" w:rsidRPr="00A5726F" w:rsidRDefault="00E75E4B" w:rsidP="00E75E4B">
            <w:pPr>
              <w:pStyle w:val="Web"/>
              <w:numPr>
                <w:ilvl w:val="0"/>
                <w:numId w:val="56"/>
              </w:numPr>
              <w:spacing w:before="0" w:beforeAutospacing="0" w:after="0" w:afterAutospacing="0" w:line="400" w:lineRule="exact"/>
              <w:ind w:left="210" w:rightChars="7" w:right="17" w:hanging="210"/>
              <w:jc w:val="both"/>
              <w:rPr>
                <w:rFonts w:ascii="Times New Roman" w:hAnsi="Times New Roman" w:cs="Times New Roman"/>
                <w:noProof/>
              </w:rPr>
            </w:pPr>
            <w:r w:rsidRPr="00A5726F">
              <w:rPr>
                <w:rFonts w:ascii="Times New Roman" w:hAnsi="Times New Roman" w:cs="Times New Roman" w:hint="eastAsia"/>
                <w:noProof/>
              </w:rPr>
              <w:t>推薦</w:t>
            </w:r>
            <w:r w:rsidRPr="00A5726F">
              <w:rPr>
                <w:rFonts w:ascii="Times New Roman" w:hAnsi="Times New Roman" w:cs="Times New Roman" w:hint="eastAsia"/>
                <w:noProof/>
              </w:rPr>
              <w:t>2</w:t>
            </w:r>
            <w:r w:rsidRPr="00A5726F">
              <w:rPr>
                <w:rFonts w:ascii="Times New Roman" w:hAnsi="Times New Roman" w:cs="Times New Roman" w:hint="eastAsia"/>
                <w:noProof/>
              </w:rPr>
              <w:t>名專家學者參與歐洲藥典分組會議</w:t>
            </w:r>
            <w:r w:rsidRPr="00A5726F">
              <w:rPr>
                <w:rFonts w:ascii="Times New Roman" w:hAnsi="Times New Roman" w:cs="Times New Roman" w:hint="eastAsia"/>
                <w:noProof/>
              </w:rPr>
              <w:t>4</w:t>
            </w:r>
            <w:r w:rsidRPr="00A5726F">
              <w:rPr>
                <w:rFonts w:ascii="Times New Roman" w:hAnsi="Times New Roman" w:cs="Times New Roman" w:hint="eastAsia"/>
                <w:noProof/>
              </w:rPr>
              <w:t>場，瞭解歐洲藥典傳統醫藥編修管理與趨勢。</w:t>
            </w:r>
          </w:p>
          <w:p w14:paraId="6464AC45" w14:textId="77777777" w:rsidR="00E75E4B" w:rsidRPr="00A5726F" w:rsidRDefault="00E75E4B">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highlight w:val="yellow"/>
              </w:rPr>
            </w:pPr>
            <w:r w:rsidRPr="00A5726F">
              <w:rPr>
                <w:rFonts w:ascii="Times New Roman" w:hAnsi="Times New Roman" w:cs="Times New Roman" w:hint="eastAsia"/>
                <w:noProof/>
              </w:rPr>
              <w:t>2.</w:t>
            </w:r>
            <w:r w:rsidRPr="00A5726F">
              <w:rPr>
                <w:rFonts w:ascii="Times New Roman" w:hAnsi="Times New Roman" w:cs="Times New Roman"/>
                <w:noProof/>
              </w:rPr>
              <w:t>提供我國中藥業者法規諮詢服務，輔導中藥產業拓銷國際市場。</w:t>
            </w:r>
          </w:p>
        </w:tc>
      </w:tr>
      <w:tr w:rsidR="00E75E4B" w:rsidRPr="00A5726F" w14:paraId="2FB55939" w14:textId="77777777">
        <w:tblPrEx>
          <w:tblCellMar>
            <w:left w:w="28" w:type="dxa"/>
            <w:right w:w="28" w:type="dxa"/>
          </w:tblCellMar>
          <w:tblLook w:val="0000" w:firstRow="0" w:lastRow="0" w:firstColumn="0" w:lastColumn="0" w:noHBand="0" w:noVBand="0"/>
        </w:tblPrEx>
        <w:trPr>
          <w:jc w:val="center"/>
        </w:trPr>
        <w:tc>
          <w:tcPr>
            <w:tcW w:w="2403" w:type="dxa"/>
            <w:vMerge w:val="restart"/>
          </w:tcPr>
          <w:p w14:paraId="625ABD0F" w14:textId="77777777" w:rsidR="00E75E4B" w:rsidRPr="00946DFA" w:rsidRDefault="00E75E4B">
            <w:pPr>
              <w:widowControl/>
              <w:spacing w:line="390" w:lineRule="exact"/>
              <w:ind w:leftChars="17" w:left="466" w:hangingChars="177" w:hanging="425"/>
              <w:jc w:val="both"/>
            </w:pPr>
            <w:r w:rsidRPr="00946DFA">
              <w:lastRenderedPageBreak/>
              <w:t>五、國際衛生業務</w:t>
            </w:r>
          </w:p>
          <w:p w14:paraId="4E13C450" w14:textId="77777777" w:rsidR="00E75E4B" w:rsidRDefault="00E75E4B">
            <w:pPr>
              <w:pStyle w:val="ae"/>
              <w:spacing w:line="390" w:lineRule="exact"/>
              <w:jc w:val="left"/>
              <w:rPr>
                <w:rFonts w:ascii="Times New Roman"/>
                <w:szCs w:val="24"/>
              </w:rPr>
            </w:pPr>
          </w:p>
          <w:p w14:paraId="675EFF10" w14:textId="77777777" w:rsidR="00E75E4B" w:rsidRDefault="00E75E4B">
            <w:pPr>
              <w:pStyle w:val="ae"/>
              <w:spacing w:line="390" w:lineRule="exact"/>
              <w:jc w:val="left"/>
              <w:rPr>
                <w:rFonts w:ascii="Times New Roman"/>
                <w:szCs w:val="24"/>
              </w:rPr>
            </w:pPr>
          </w:p>
          <w:p w14:paraId="426BE606" w14:textId="77777777" w:rsidR="00E75E4B" w:rsidRDefault="00E75E4B">
            <w:pPr>
              <w:pStyle w:val="ae"/>
              <w:spacing w:line="390" w:lineRule="exact"/>
              <w:jc w:val="left"/>
              <w:rPr>
                <w:rFonts w:ascii="Times New Roman"/>
                <w:szCs w:val="24"/>
              </w:rPr>
            </w:pPr>
          </w:p>
          <w:p w14:paraId="40644C85" w14:textId="77777777" w:rsidR="00E75E4B" w:rsidRDefault="00E75E4B">
            <w:pPr>
              <w:pStyle w:val="ae"/>
              <w:spacing w:line="390" w:lineRule="exact"/>
              <w:jc w:val="left"/>
              <w:rPr>
                <w:rFonts w:ascii="Times New Roman"/>
                <w:szCs w:val="24"/>
              </w:rPr>
            </w:pPr>
          </w:p>
          <w:p w14:paraId="62D86A13" w14:textId="77777777" w:rsidR="00E75E4B" w:rsidRDefault="00E75E4B">
            <w:pPr>
              <w:pStyle w:val="ae"/>
              <w:spacing w:line="390" w:lineRule="exact"/>
              <w:jc w:val="left"/>
              <w:rPr>
                <w:rFonts w:ascii="Times New Roman"/>
                <w:szCs w:val="24"/>
              </w:rPr>
            </w:pPr>
          </w:p>
          <w:p w14:paraId="236A39FD" w14:textId="77777777" w:rsidR="00E75E4B" w:rsidRDefault="00E75E4B">
            <w:pPr>
              <w:pStyle w:val="ae"/>
              <w:spacing w:line="390" w:lineRule="exact"/>
              <w:jc w:val="left"/>
              <w:rPr>
                <w:rFonts w:ascii="Times New Roman"/>
                <w:szCs w:val="24"/>
              </w:rPr>
            </w:pPr>
          </w:p>
          <w:p w14:paraId="3D3F65A5" w14:textId="77777777" w:rsidR="00E75E4B" w:rsidRDefault="00E75E4B">
            <w:pPr>
              <w:pStyle w:val="ae"/>
              <w:spacing w:line="390" w:lineRule="exact"/>
              <w:jc w:val="left"/>
              <w:rPr>
                <w:rFonts w:ascii="Times New Roman"/>
                <w:szCs w:val="24"/>
              </w:rPr>
            </w:pPr>
          </w:p>
          <w:p w14:paraId="442B3066" w14:textId="77777777" w:rsidR="00E75E4B" w:rsidRDefault="00E75E4B">
            <w:pPr>
              <w:pStyle w:val="ae"/>
              <w:spacing w:line="390" w:lineRule="exact"/>
              <w:jc w:val="left"/>
              <w:rPr>
                <w:rFonts w:ascii="Times New Roman"/>
                <w:szCs w:val="24"/>
              </w:rPr>
            </w:pPr>
          </w:p>
          <w:p w14:paraId="47ECA181" w14:textId="77777777" w:rsidR="00E75E4B" w:rsidRDefault="00E75E4B">
            <w:pPr>
              <w:pStyle w:val="ae"/>
              <w:spacing w:line="390" w:lineRule="exact"/>
              <w:jc w:val="left"/>
              <w:rPr>
                <w:rFonts w:ascii="Times New Roman"/>
                <w:szCs w:val="24"/>
              </w:rPr>
            </w:pPr>
          </w:p>
          <w:p w14:paraId="5BFCB3A5" w14:textId="77777777" w:rsidR="00E75E4B" w:rsidRDefault="00E75E4B">
            <w:pPr>
              <w:pStyle w:val="ae"/>
              <w:spacing w:line="390" w:lineRule="exact"/>
              <w:jc w:val="left"/>
              <w:rPr>
                <w:rFonts w:ascii="Times New Roman"/>
                <w:szCs w:val="24"/>
              </w:rPr>
            </w:pPr>
          </w:p>
          <w:p w14:paraId="08849C5C" w14:textId="77777777" w:rsidR="00E75E4B" w:rsidRDefault="00E75E4B">
            <w:pPr>
              <w:pStyle w:val="ae"/>
              <w:spacing w:line="390" w:lineRule="exact"/>
              <w:jc w:val="left"/>
              <w:rPr>
                <w:rFonts w:ascii="Times New Roman"/>
                <w:szCs w:val="24"/>
              </w:rPr>
            </w:pPr>
          </w:p>
          <w:p w14:paraId="626F199C" w14:textId="77777777" w:rsidR="00E75E4B" w:rsidRDefault="00E75E4B">
            <w:pPr>
              <w:pStyle w:val="ae"/>
              <w:spacing w:line="390" w:lineRule="exact"/>
              <w:jc w:val="left"/>
              <w:rPr>
                <w:rFonts w:ascii="Times New Roman"/>
                <w:szCs w:val="24"/>
              </w:rPr>
            </w:pPr>
          </w:p>
          <w:p w14:paraId="5B366B9C" w14:textId="77777777" w:rsidR="00E75E4B" w:rsidRDefault="00E75E4B">
            <w:pPr>
              <w:pStyle w:val="ae"/>
              <w:spacing w:line="390" w:lineRule="exact"/>
              <w:jc w:val="left"/>
              <w:rPr>
                <w:rFonts w:ascii="Times New Roman"/>
                <w:szCs w:val="24"/>
              </w:rPr>
            </w:pPr>
          </w:p>
          <w:p w14:paraId="51CB15C4" w14:textId="77777777" w:rsidR="00E75E4B" w:rsidRDefault="00E75E4B">
            <w:pPr>
              <w:pStyle w:val="ae"/>
              <w:spacing w:line="390" w:lineRule="exact"/>
              <w:jc w:val="left"/>
              <w:rPr>
                <w:rFonts w:ascii="Times New Roman"/>
                <w:szCs w:val="24"/>
              </w:rPr>
            </w:pPr>
          </w:p>
          <w:p w14:paraId="770ECEBA" w14:textId="77777777" w:rsidR="00E75E4B" w:rsidRDefault="00E75E4B">
            <w:pPr>
              <w:pStyle w:val="ae"/>
              <w:spacing w:line="390" w:lineRule="exact"/>
              <w:jc w:val="left"/>
              <w:rPr>
                <w:rFonts w:ascii="Times New Roman"/>
                <w:szCs w:val="24"/>
              </w:rPr>
            </w:pPr>
          </w:p>
          <w:p w14:paraId="0E1D9D33" w14:textId="77777777" w:rsidR="00E75E4B" w:rsidRDefault="00E75E4B">
            <w:pPr>
              <w:pStyle w:val="ae"/>
              <w:spacing w:line="390" w:lineRule="exact"/>
              <w:jc w:val="left"/>
              <w:rPr>
                <w:rFonts w:ascii="Times New Roman"/>
                <w:szCs w:val="24"/>
              </w:rPr>
            </w:pPr>
          </w:p>
          <w:p w14:paraId="21246919" w14:textId="77777777" w:rsidR="00E75E4B" w:rsidRDefault="00E75E4B">
            <w:pPr>
              <w:pStyle w:val="ae"/>
              <w:spacing w:line="390" w:lineRule="exact"/>
              <w:jc w:val="left"/>
              <w:rPr>
                <w:rFonts w:ascii="Times New Roman"/>
                <w:szCs w:val="24"/>
              </w:rPr>
            </w:pPr>
          </w:p>
          <w:p w14:paraId="0CE0A712" w14:textId="77777777" w:rsidR="00E75E4B" w:rsidRDefault="00E75E4B">
            <w:pPr>
              <w:pStyle w:val="ae"/>
              <w:spacing w:line="390" w:lineRule="exact"/>
              <w:jc w:val="left"/>
              <w:rPr>
                <w:rFonts w:ascii="Times New Roman"/>
                <w:szCs w:val="24"/>
              </w:rPr>
            </w:pPr>
          </w:p>
          <w:p w14:paraId="21761FDA" w14:textId="77777777" w:rsidR="00E75E4B" w:rsidRDefault="00E75E4B">
            <w:pPr>
              <w:pStyle w:val="ae"/>
              <w:spacing w:line="390" w:lineRule="exact"/>
              <w:jc w:val="left"/>
              <w:rPr>
                <w:rFonts w:ascii="Times New Roman"/>
                <w:szCs w:val="24"/>
              </w:rPr>
            </w:pPr>
          </w:p>
          <w:p w14:paraId="4BB0BE85" w14:textId="77777777" w:rsidR="00E75E4B" w:rsidRDefault="00E75E4B">
            <w:pPr>
              <w:pStyle w:val="ae"/>
              <w:spacing w:line="390" w:lineRule="exact"/>
              <w:jc w:val="left"/>
              <w:rPr>
                <w:rFonts w:ascii="Times New Roman"/>
                <w:szCs w:val="24"/>
              </w:rPr>
            </w:pPr>
          </w:p>
          <w:p w14:paraId="5689C35D" w14:textId="77777777" w:rsidR="00E75E4B" w:rsidRDefault="00E75E4B">
            <w:pPr>
              <w:pStyle w:val="ae"/>
              <w:spacing w:line="390" w:lineRule="exact"/>
              <w:jc w:val="left"/>
              <w:rPr>
                <w:rFonts w:ascii="Times New Roman"/>
                <w:szCs w:val="24"/>
              </w:rPr>
            </w:pPr>
          </w:p>
          <w:p w14:paraId="7E18B8D3" w14:textId="77777777" w:rsidR="00E75E4B" w:rsidRDefault="00E75E4B">
            <w:pPr>
              <w:pStyle w:val="ae"/>
              <w:spacing w:line="390" w:lineRule="exact"/>
              <w:jc w:val="left"/>
              <w:rPr>
                <w:rFonts w:ascii="Times New Roman"/>
                <w:szCs w:val="24"/>
              </w:rPr>
            </w:pPr>
          </w:p>
          <w:p w14:paraId="15776207" w14:textId="77777777" w:rsidR="00E75E4B" w:rsidRDefault="00E75E4B">
            <w:pPr>
              <w:pStyle w:val="ae"/>
              <w:spacing w:line="390" w:lineRule="exact"/>
              <w:jc w:val="left"/>
              <w:rPr>
                <w:rFonts w:ascii="Times New Roman"/>
                <w:szCs w:val="24"/>
              </w:rPr>
            </w:pPr>
          </w:p>
          <w:p w14:paraId="1FF86543" w14:textId="77777777" w:rsidR="00E75E4B" w:rsidRDefault="00E75E4B">
            <w:pPr>
              <w:pStyle w:val="ae"/>
              <w:spacing w:line="390" w:lineRule="exact"/>
              <w:jc w:val="left"/>
              <w:rPr>
                <w:rFonts w:ascii="Times New Roman"/>
                <w:szCs w:val="24"/>
              </w:rPr>
            </w:pPr>
          </w:p>
          <w:p w14:paraId="17517018" w14:textId="77777777" w:rsidR="00E75E4B" w:rsidRDefault="00E75E4B">
            <w:pPr>
              <w:pStyle w:val="ae"/>
              <w:spacing w:line="390" w:lineRule="exact"/>
              <w:jc w:val="left"/>
              <w:rPr>
                <w:rFonts w:ascii="Times New Roman"/>
                <w:szCs w:val="24"/>
              </w:rPr>
            </w:pPr>
          </w:p>
          <w:p w14:paraId="2A45F767" w14:textId="77777777" w:rsidR="00E75E4B" w:rsidRDefault="00E75E4B">
            <w:pPr>
              <w:pStyle w:val="ae"/>
              <w:spacing w:line="390" w:lineRule="exact"/>
              <w:jc w:val="left"/>
              <w:rPr>
                <w:rFonts w:ascii="Times New Roman"/>
                <w:szCs w:val="24"/>
              </w:rPr>
            </w:pPr>
          </w:p>
          <w:p w14:paraId="5930E41D" w14:textId="77777777" w:rsidR="00E75E4B" w:rsidRDefault="00E75E4B">
            <w:pPr>
              <w:pStyle w:val="ae"/>
              <w:spacing w:line="390" w:lineRule="exact"/>
              <w:jc w:val="left"/>
              <w:rPr>
                <w:rFonts w:ascii="Times New Roman"/>
                <w:szCs w:val="24"/>
              </w:rPr>
            </w:pPr>
          </w:p>
          <w:p w14:paraId="43AC0121" w14:textId="77777777" w:rsidR="00E75E4B" w:rsidRDefault="00E75E4B">
            <w:pPr>
              <w:pStyle w:val="ae"/>
              <w:spacing w:line="390" w:lineRule="exact"/>
              <w:jc w:val="left"/>
              <w:rPr>
                <w:rFonts w:ascii="Times New Roman"/>
                <w:szCs w:val="24"/>
              </w:rPr>
            </w:pPr>
          </w:p>
          <w:p w14:paraId="38B42B9A" w14:textId="77777777" w:rsidR="00E75E4B" w:rsidRPr="00946DFA" w:rsidRDefault="00E75E4B">
            <w:pPr>
              <w:pStyle w:val="ae"/>
              <w:spacing w:line="390" w:lineRule="exact"/>
              <w:jc w:val="left"/>
              <w:rPr>
                <w:rFonts w:ascii="Times New Roman" w:hint="eastAsia"/>
                <w:szCs w:val="24"/>
              </w:rPr>
            </w:pPr>
          </w:p>
        </w:tc>
        <w:tc>
          <w:tcPr>
            <w:tcW w:w="3345" w:type="dxa"/>
            <w:tcBorders>
              <w:bottom w:val="single" w:sz="4" w:space="0" w:color="auto"/>
            </w:tcBorders>
          </w:tcPr>
          <w:p w14:paraId="72F979E6" w14:textId="77777777" w:rsidR="00E75E4B" w:rsidRPr="00917265" w:rsidRDefault="00E75E4B">
            <w:pPr>
              <w:pStyle w:val="ae"/>
              <w:spacing w:line="390" w:lineRule="exact"/>
              <w:ind w:left="408" w:hangingChars="170" w:hanging="408"/>
              <w:rPr>
                <w:rFonts w:ascii="Times New Roman"/>
              </w:rPr>
            </w:pPr>
            <w:r w:rsidRPr="00917265">
              <w:rPr>
                <w:rFonts w:ascii="Times New Roman"/>
              </w:rPr>
              <w:lastRenderedPageBreak/>
              <w:t>一、推動國際衛生福利交流與</w:t>
            </w:r>
          </w:p>
          <w:p w14:paraId="67C66D48" w14:textId="77777777" w:rsidR="00E75E4B" w:rsidRPr="00917265" w:rsidRDefault="00E75E4B">
            <w:pPr>
              <w:pStyle w:val="af2"/>
              <w:widowControl/>
              <w:autoSpaceDE w:val="0"/>
              <w:autoSpaceDN w:val="0"/>
              <w:adjustRightInd w:val="0"/>
              <w:spacing w:line="390" w:lineRule="exact"/>
              <w:ind w:leftChars="0" w:left="482" w:rightChars="7" w:right="17"/>
              <w:jc w:val="both"/>
            </w:pPr>
            <w:r w:rsidRPr="00917265">
              <w:t>合作：</w:t>
            </w:r>
          </w:p>
          <w:p w14:paraId="425B3F65" w14:textId="77777777" w:rsidR="00E75E4B" w:rsidRPr="005C3F3E" w:rsidRDefault="00E75E4B">
            <w:pPr>
              <w:pStyle w:val="ae"/>
              <w:spacing w:line="390" w:lineRule="exact"/>
              <w:ind w:left="725" w:rightChars="60" w:right="144" w:hangingChars="302" w:hanging="725"/>
              <w:rPr>
                <w:rFonts w:ascii="Times New Roman"/>
                <w:color w:val="000000"/>
                <w:szCs w:val="24"/>
              </w:rPr>
            </w:pPr>
            <w:r w:rsidRPr="00946DFA">
              <w:rPr>
                <w:rFonts w:ascii="Times New Roman"/>
                <w:szCs w:val="24"/>
              </w:rPr>
              <w:t>（一）</w:t>
            </w:r>
            <w:r w:rsidRPr="00273F03">
              <w:rPr>
                <w:rFonts w:ascii="Times New Roman"/>
                <w:szCs w:val="24"/>
              </w:rPr>
              <w:t>參與</w:t>
            </w:r>
            <w:r w:rsidRPr="005C3F3E">
              <w:rPr>
                <w:rFonts w:hint="eastAsia"/>
                <w:color w:val="000000"/>
              </w:rPr>
              <w:t>各國、</w:t>
            </w:r>
            <w:r w:rsidRPr="005C3F3E">
              <w:rPr>
                <w:color w:val="000000"/>
              </w:rPr>
              <w:t>國際衛生及社福組織辦理之會議、活動與各項機制</w:t>
            </w:r>
            <w:r w:rsidRPr="005C3F3E">
              <w:rPr>
                <w:rFonts w:ascii="Times New Roman"/>
                <w:color w:val="000000"/>
                <w:szCs w:val="24"/>
              </w:rPr>
              <w:t>。</w:t>
            </w:r>
          </w:p>
          <w:p w14:paraId="419BD02C" w14:textId="77777777" w:rsidR="00E75E4B" w:rsidRDefault="00E75E4B">
            <w:pPr>
              <w:pStyle w:val="ae"/>
              <w:spacing w:line="390" w:lineRule="atLeast"/>
              <w:ind w:left="684" w:rightChars="60" w:right="144" w:hangingChars="285" w:hanging="684"/>
              <w:rPr>
                <w:rFonts w:ascii="Times New Roman"/>
                <w:color w:val="000000"/>
              </w:rPr>
            </w:pPr>
          </w:p>
          <w:p w14:paraId="118DF098" w14:textId="77777777" w:rsidR="00E75E4B" w:rsidRDefault="00E75E4B">
            <w:pPr>
              <w:pStyle w:val="ae"/>
              <w:spacing w:line="390" w:lineRule="atLeast"/>
              <w:ind w:left="684" w:rightChars="60" w:right="144" w:hangingChars="285" w:hanging="684"/>
              <w:rPr>
                <w:rFonts w:ascii="Times New Roman"/>
                <w:color w:val="000000"/>
              </w:rPr>
            </w:pPr>
          </w:p>
          <w:p w14:paraId="0D53AB13" w14:textId="77777777" w:rsidR="00E75E4B" w:rsidRDefault="00E75E4B">
            <w:pPr>
              <w:pStyle w:val="ae"/>
              <w:spacing w:line="390" w:lineRule="atLeast"/>
              <w:ind w:left="684" w:rightChars="60" w:right="144" w:hangingChars="285" w:hanging="684"/>
              <w:rPr>
                <w:rFonts w:ascii="Times New Roman"/>
                <w:color w:val="000000"/>
              </w:rPr>
            </w:pPr>
          </w:p>
          <w:p w14:paraId="5DD69FB0" w14:textId="77777777" w:rsidR="00E75E4B" w:rsidRDefault="00E75E4B">
            <w:pPr>
              <w:pStyle w:val="ae"/>
              <w:spacing w:line="390" w:lineRule="atLeast"/>
              <w:ind w:left="684" w:rightChars="60" w:right="144" w:hangingChars="285" w:hanging="684"/>
              <w:rPr>
                <w:rFonts w:ascii="Times New Roman"/>
                <w:color w:val="000000"/>
              </w:rPr>
            </w:pPr>
          </w:p>
          <w:p w14:paraId="0DB90E17" w14:textId="77777777" w:rsidR="00E75E4B" w:rsidRDefault="00E75E4B">
            <w:pPr>
              <w:pStyle w:val="ae"/>
              <w:spacing w:line="390" w:lineRule="atLeast"/>
              <w:ind w:left="684" w:rightChars="60" w:right="144" w:hangingChars="285" w:hanging="684"/>
              <w:rPr>
                <w:rFonts w:ascii="Times New Roman"/>
                <w:color w:val="000000"/>
              </w:rPr>
            </w:pPr>
          </w:p>
          <w:p w14:paraId="0F5E3218" w14:textId="77777777" w:rsidR="00E75E4B" w:rsidRDefault="00E75E4B">
            <w:pPr>
              <w:pStyle w:val="ae"/>
              <w:spacing w:line="390" w:lineRule="atLeast"/>
              <w:ind w:left="684" w:rightChars="60" w:right="144" w:hangingChars="285" w:hanging="684"/>
              <w:rPr>
                <w:rFonts w:ascii="Times New Roman"/>
                <w:color w:val="000000"/>
              </w:rPr>
            </w:pPr>
          </w:p>
          <w:p w14:paraId="2BB47CDD" w14:textId="77777777" w:rsidR="00E75E4B" w:rsidRDefault="00E75E4B">
            <w:pPr>
              <w:pStyle w:val="af2"/>
              <w:widowControl/>
              <w:autoSpaceDE w:val="0"/>
              <w:autoSpaceDN w:val="0"/>
              <w:adjustRightInd w:val="0"/>
              <w:spacing w:line="390" w:lineRule="exact"/>
              <w:ind w:leftChars="0" w:left="482" w:rightChars="7" w:right="17"/>
              <w:jc w:val="both"/>
              <w:rPr>
                <w:ins w:id="1076" w:author="會計處廖明彥" w:date="2025-07-17T13:45:00Z"/>
                <w:color w:val="000000"/>
              </w:rPr>
            </w:pPr>
          </w:p>
          <w:p w14:paraId="46270253" w14:textId="77777777" w:rsidR="00A5726F" w:rsidRDefault="00A5726F">
            <w:pPr>
              <w:pStyle w:val="af2"/>
              <w:widowControl/>
              <w:autoSpaceDE w:val="0"/>
              <w:autoSpaceDN w:val="0"/>
              <w:adjustRightInd w:val="0"/>
              <w:spacing w:line="390" w:lineRule="exact"/>
              <w:ind w:leftChars="0" w:left="482" w:rightChars="7" w:right="17"/>
              <w:jc w:val="both"/>
              <w:rPr>
                <w:rFonts w:hint="eastAsia"/>
                <w:color w:val="000000"/>
              </w:rPr>
            </w:pPr>
          </w:p>
          <w:p w14:paraId="61911466" w14:textId="77777777" w:rsidR="00E75E4B" w:rsidRDefault="00E75E4B">
            <w:pPr>
              <w:pStyle w:val="af2"/>
              <w:widowControl/>
              <w:autoSpaceDE w:val="0"/>
              <w:autoSpaceDN w:val="0"/>
              <w:adjustRightInd w:val="0"/>
              <w:spacing w:line="390" w:lineRule="exact"/>
              <w:ind w:leftChars="0" w:left="482" w:rightChars="7" w:right="17"/>
              <w:jc w:val="both"/>
              <w:rPr>
                <w:color w:val="000000"/>
              </w:rPr>
            </w:pPr>
          </w:p>
          <w:p w14:paraId="15C87CA0" w14:textId="77777777" w:rsidR="00E75E4B" w:rsidRPr="005C3F3E" w:rsidRDefault="00E75E4B">
            <w:pPr>
              <w:pStyle w:val="af2"/>
              <w:widowControl/>
              <w:autoSpaceDE w:val="0"/>
              <w:autoSpaceDN w:val="0"/>
              <w:adjustRightInd w:val="0"/>
              <w:spacing w:line="390" w:lineRule="exact"/>
              <w:ind w:leftChars="0" w:left="482" w:rightChars="7" w:right="17"/>
              <w:jc w:val="both"/>
              <w:rPr>
                <w:rFonts w:hint="eastAsia"/>
                <w:color w:val="000000"/>
              </w:rPr>
            </w:pPr>
          </w:p>
          <w:p w14:paraId="4761CB5C" w14:textId="77777777" w:rsidR="00E75E4B" w:rsidRPr="009F3CC4" w:rsidRDefault="00E75E4B">
            <w:pPr>
              <w:pStyle w:val="ae"/>
              <w:spacing w:line="390" w:lineRule="exact"/>
              <w:ind w:left="725" w:rightChars="60" w:right="144" w:hangingChars="302" w:hanging="725"/>
              <w:rPr>
                <w:rFonts w:ascii="Times New Roman"/>
                <w:szCs w:val="24"/>
              </w:rPr>
            </w:pPr>
            <w:r w:rsidRPr="005C3F3E">
              <w:rPr>
                <w:rFonts w:ascii="Times New Roman"/>
                <w:color w:val="000000"/>
                <w:szCs w:val="24"/>
              </w:rPr>
              <w:t>（二）辦</w:t>
            </w:r>
            <w:r w:rsidRPr="005C3F3E">
              <w:rPr>
                <w:color w:val="000000"/>
              </w:rPr>
              <w:t>理</w:t>
            </w:r>
            <w:r w:rsidRPr="00273F03">
              <w:t>參與</w:t>
            </w:r>
            <w:r w:rsidRPr="005C3F3E">
              <w:rPr>
                <w:rFonts w:hint="eastAsia"/>
                <w:color w:val="000000"/>
              </w:rPr>
              <w:t>各國、</w:t>
            </w:r>
            <w:r w:rsidRPr="00946DFA">
              <w:t>國際衛生及社福組織相關工作</w:t>
            </w:r>
            <w:r w:rsidRPr="00946DFA">
              <w:lastRenderedPageBreak/>
              <w:t>計畫</w:t>
            </w:r>
            <w:r w:rsidRPr="009F3CC4">
              <w:rPr>
                <w:rFonts w:ascii="Times New Roman" w:hint="eastAsia"/>
                <w:szCs w:val="24"/>
              </w:rPr>
              <w:t>。</w:t>
            </w:r>
          </w:p>
          <w:p w14:paraId="0DC35BF8" w14:textId="77777777" w:rsidR="00E75E4B" w:rsidRDefault="00E75E4B">
            <w:pPr>
              <w:pStyle w:val="ae"/>
              <w:spacing w:line="390" w:lineRule="atLeast"/>
              <w:ind w:leftChars="17" w:left="725" w:rightChars="60" w:right="144" w:hangingChars="285" w:hanging="684"/>
            </w:pPr>
          </w:p>
          <w:p w14:paraId="1AAC00E1" w14:textId="77777777" w:rsidR="00E75E4B" w:rsidRDefault="00E75E4B">
            <w:pPr>
              <w:pStyle w:val="ae"/>
              <w:spacing w:line="390" w:lineRule="atLeast"/>
              <w:ind w:leftChars="17" w:left="725" w:rightChars="60" w:right="144" w:hangingChars="285" w:hanging="684"/>
            </w:pPr>
          </w:p>
          <w:p w14:paraId="53AA6BAA" w14:textId="77777777" w:rsidR="00E75E4B" w:rsidRDefault="00E75E4B">
            <w:pPr>
              <w:pStyle w:val="ae"/>
              <w:spacing w:line="390" w:lineRule="atLeast"/>
              <w:ind w:leftChars="17" w:left="725" w:rightChars="60" w:right="144" w:hangingChars="285" w:hanging="684"/>
            </w:pPr>
          </w:p>
          <w:p w14:paraId="4BF12DE0" w14:textId="77777777" w:rsidR="00E75E4B" w:rsidRPr="009F3CC4" w:rsidRDefault="00E75E4B">
            <w:pPr>
              <w:pStyle w:val="ae"/>
              <w:spacing w:line="390" w:lineRule="exact"/>
              <w:ind w:left="725" w:rightChars="60" w:right="144" w:hangingChars="302" w:hanging="725"/>
            </w:pPr>
            <w:r w:rsidRPr="00946DFA">
              <w:t>（</w:t>
            </w:r>
            <w:r>
              <w:rPr>
                <w:rFonts w:hint="eastAsia"/>
              </w:rPr>
              <w:t>三</w:t>
            </w:r>
            <w:r w:rsidRPr="00946DFA">
              <w:t>）</w:t>
            </w:r>
            <w:r w:rsidRPr="00F62637">
              <w:rPr>
                <w:rFonts w:hAnsi="新細明體"/>
                <w:lang w:val="zh-TW"/>
              </w:rPr>
              <w:t>辦理</w:t>
            </w:r>
            <w:r w:rsidRPr="00946DFA">
              <w:t>國際衛生援外計畫</w:t>
            </w:r>
          </w:p>
          <w:p w14:paraId="7E79D166" w14:textId="77777777" w:rsidR="00E75E4B" w:rsidRPr="009F3CC4" w:rsidRDefault="00E75E4B">
            <w:pPr>
              <w:pStyle w:val="ae"/>
              <w:spacing w:line="390" w:lineRule="atLeast"/>
              <w:ind w:left="725" w:rightChars="60" w:right="144" w:hangingChars="302" w:hanging="725"/>
              <w:rPr>
                <w:rFonts w:ascii="Times New Roman"/>
                <w:szCs w:val="24"/>
              </w:rPr>
            </w:pPr>
            <w:r w:rsidRPr="009F3CC4">
              <w:rPr>
                <w:rFonts w:ascii="Times New Roman" w:hint="eastAsia"/>
                <w:szCs w:val="24"/>
              </w:rPr>
              <w:t xml:space="preserve">      </w:t>
            </w:r>
            <w:r w:rsidRPr="009F3CC4">
              <w:rPr>
                <w:rFonts w:ascii="Times New Roman" w:hint="eastAsia"/>
                <w:szCs w:val="24"/>
              </w:rPr>
              <w:t>。</w:t>
            </w:r>
          </w:p>
          <w:p w14:paraId="22632CE5" w14:textId="77777777" w:rsidR="00E75E4B" w:rsidRDefault="00E75E4B">
            <w:pPr>
              <w:pStyle w:val="ae"/>
              <w:spacing w:line="390" w:lineRule="atLeast"/>
              <w:ind w:rightChars="60" w:right="144"/>
              <w:rPr>
                <w:rFonts w:ascii="Times New Roman" w:hint="eastAsia"/>
              </w:rPr>
            </w:pPr>
          </w:p>
          <w:p w14:paraId="51BE03F7" w14:textId="77777777" w:rsidR="00E75E4B" w:rsidRPr="009F3CC4" w:rsidRDefault="00E75E4B">
            <w:pPr>
              <w:pStyle w:val="ae"/>
              <w:spacing w:line="390" w:lineRule="exact"/>
              <w:ind w:left="725" w:rightChars="60" w:right="144" w:hangingChars="302" w:hanging="725"/>
              <w:rPr>
                <w:rFonts w:ascii="Times New Roman"/>
                <w:szCs w:val="24"/>
              </w:rPr>
            </w:pPr>
            <w:r w:rsidRPr="00946DFA">
              <w:rPr>
                <w:rFonts w:ascii="Times New Roman"/>
                <w:szCs w:val="24"/>
              </w:rPr>
              <w:t>（</w:t>
            </w:r>
            <w:r>
              <w:rPr>
                <w:rFonts w:ascii="Times New Roman" w:hint="eastAsia"/>
                <w:szCs w:val="24"/>
              </w:rPr>
              <w:t>四</w:t>
            </w:r>
            <w:r w:rsidRPr="00946DFA">
              <w:rPr>
                <w:rFonts w:ascii="Times New Roman"/>
                <w:szCs w:val="24"/>
              </w:rPr>
              <w:t>）</w:t>
            </w:r>
            <w:r w:rsidRPr="009F3CC4">
              <w:rPr>
                <w:rFonts w:ascii="Times New Roman"/>
                <w:szCs w:val="24"/>
              </w:rPr>
              <w:t>辦理國際衛生福利合作計畫</w:t>
            </w:r>
            <w:r w:rsidRPr="009F3CC4">
              <w:rPr>
                <w:rFonts w:ascii="Times New Roman" w:hint="eastAsia"/>
                <w:szCs w:val="24"/>
              </w:rPr>
              <w:t>。</w:t>
            </w:r>
          </w:p>
          <w:p w14:paraId="01AAEC1B" w14:textId="77777777" w:rsidR="00E75E4B" w:rsidRDefault="00E75E4B">
            <w:pPr>
              <w:pStyle w:val="ae"/>
              <w:spacing w:line="390" w:lineRule="atLeast"/>
              <w:ind w:left="725" w:rightChars="60" w:right="144" w:hangingChars="302" w:hanging="725"/>
              <w:rPr>
                <w:rFonts w:ascii="Times New Roman"/>
                <w:szCs w:val="24"/>
              </w:rPr>
            </w:pPr>
          </w:p>
          <w:p w14:paraId="15308554" w14:textId="77777777" w:rsidR="00E75E4B" w:rsidRPr="009F3CC4" w:rsidRDefault="00E75E4B">
            <w:pPr>
              <w:pStyle w:val="ae"/>
              <w:spacing w:line="390" w:lineRule="exact"/>
              <w:ind w:left="725" w:rightChars="60" w:right="144" w:hangingChars="302" w:hanging="725"/>
              <w:rPr>
                <w:rFonts w:ascii="Times New Roman"/>
                <w:szCs w:val="24"/>
              </w:rPr>
            </w:pPr>
            <w:r w:rsidRPr="00946DFA">
              <w:rPr>
                <w:rFonts w:ascii="Times New Roman"/>
                <w:szCs w:val="24"/>
              </w:rPr>
              <w:t>（</w:t>
            </w:r>
            <w:r>
              <w:rPr>
                <w:rFonts w:ascii="Times New Roman" w:hint="eastAsia"/>
                <w:szCs w:val="24"/>
              </w:rPr>
              <w:t>五</w:t>
            </w:r>
            <w:r w:rsidRPr="00946DFA">
              <w:rPr>
                <w:rFonts w:ascii="Times New Roman"/>
                <w:szCs w:val="24"/>
              </w:rPr>
              <w:t>）</w:t>
            </w:r>
            <w:r w:rsidRPr="00273F03">
              <w:rPr>
                <w:color w:val="000000"/>
              </w:rPr>
              <w:t>辦理</w:t>
            </w:r>
            <w:r w:rsidRPr="009F3CC4">
              <w:rPr>
                <w:rFonts w:ascii="Times New Roman"/>
                <w:szCs w:val="24"/>
              </w:rPr>
              <w:t>衛生福利官員雙邊</w:t>
            </w:r>
            <w:r w:rsidRPr="006F723C">
              <w:t>會談</w:t>
            </w:r>
            <w:r w:rsidRPr="009F3CC4">
              <w:rPr>
                <w:rFonts w:ascii="Times New Roman" w:hint="eastAsia"/>
                <w:szCs w:val="24"/>
              </w:rPr>
              <w:t>。</w:t>
            </w:r>
          </w:p>
          <w:p w14:paraId="01779FDE" w14:textId="77777777" w:rsidR="00E75E4B" w:rsidRPr="009F3CC4" w:rsidRDefault="00E75E4B">
            <w:pPr>
              <w:pStyle w:val="ae"/>
              <w:spacing w:line="390" w:lineRule="atLeast"/>
              <w:ind w:left="725" w:rightChars="60" w:right="144" w:hangingChars="302" w:hanging="725"/>
              <w:rPr>
                <w:rFonts w:ascii="Times New Roman"/>
                <w:szCs w:val="24"/>
              </w:rPr>
            </w:pPr>
          </w:p>
          <w:p w14:paraId="653CC28A" w14:textId="77777777" w:rsidR="00E75E4B" w:rsidRPr="009F3CC4" w:rsidRDefault="00E75E4B">
            <w:pPr>
              <w:pStyle w:val="ae"/>
              <w:spacing w:line="390" w:lineRule="atLeast"/>
              <w:ind w:left="725" w:rightChars="60" w:right="144" w:hangingChars="302" w:hanging="725"/>
              <w:rPr>
                <w:rFonts w:ascii="Times New Roman" w:hint="eastAsia"/>
                <w:szCs w:val="24"/>
              </w:rPr>
            </w:pPr>
          </w:p>
          <w:p w14:paraId="67001F7E" w14:textId="77777777" w:rsidR="00E75E4B" w:rsidRPr="009F3CC4" w:rsidRDefault="00E75E4B">
            <w:pPr>
              <w:pStyle w:val="ae"/>
              <w:spacing w:line="390" w:lineRule="exact"/>
              <w:ind w:left="725" w:rightChars="60" w:right="144" w:hangingChars="302" w:hanging="725"/>
              <w:rPr>
                <w:rFonts w:ascii="Times New Roman"/>
                <w:szCs w:val="24"/>
              </w:rPr>
            </w:pPr>
            <w:r w:rsidRPr="00946DFA">
              <w:rPr>
                <w:rFonts w:ascii="Times New Roman"/>
                <w:szCs w:val="24"/>
              </w:rPr>
              <w:t>（</w:t>
            </w:r>
            <w:r>
              <w:rPr>
                <w:rFonts w:ascii="Times New Roman" w:hint="eastAsia"/>
                <w:szCs w:val="24"/>
              </w:rPr>
              <w:t>六</w:t>
            </w:r>
            <w:r w:rsidRPr="00946DFA">
              <w:rPr>
                <w:rFonts w:ascii="Times New Roman"/>
                <w:szCs w:val="24"/>
              </w:rPr>
              <w:t>）</w:t>
            </w:r>
            <w:r w:rsidRPr="009F3CC4">
              <w:rPr>
                <w:rFonts w:ascii="Times New Roman"/>
                <w:szCs w:val="24"/>
              </w:rPr>
              <w:t>辦理國際衛生人員訓練</w:t>
            </w:r>
          </w:p>
          <w:p w14:paraId="0AC517A4" w14:textId="77777777" w:rsidR="00E75E4B" w:rsidRDefault="00E75E4B">
            <w:pPr>
              <w:pStyle w:val="ae"/>
              <w:spacing w:beforeLines="5" w:before="18" w:line="390" w:lineRule="atLeast"/>
              <w:ind w:left="725" w:rightChars="60" w:right="144" w:hangingChars="302" w:hanging="725"/>
              <w:rPr>
                <w:rFonts w:ascii="Times New Roman"/>
                <w:szCs w:val="24"/>
              </w:rPr>
            </w:pPr>
            <w:r w:rsidRPr="009F3CC4">
              <w:rPr>
                <w:rFonts w:ascii="Times New Roman" w:hint="eastAsia"/>
                <w:szCs w:val="24"/>
              </w:rPr>
              <w:t xml:space="preserve">      </w:t>
            </w:r>
            <w:r w:rsidRPr="009F3CC4">
              <w:rPr>
                <w:rFonts w:ascii="Times New Roman" w:hint="eastAsia"/>
                <w:szCs w:val="24"/>
              </w:rPr>
              <w:t>。</w:t>
            </w:r>
          </w:p>
          <w:p w14:paraId="4628B383" w14:textId="77777777" w:rsidR="00E75E4B" w:rsidRPr="00DF3AB3" w:rsidRDefault="00E75E4B">
            <w:pPr>
              <w:pStyle w:val="ae"/>
              <w:spacing w:line="400" w:lineRule="exact"/>
              <w:ind w:rightChars="60" w:right="144"/>
              <w:rPr>
                <w:rFonts w:ascii="Times New Roman" w:hint="eastAsia"/>
              </w:rPr>
            </w:pPr>
          </w:p>
        </w:tc>
        <w:tc>
          <w:tcPr>
            <w:tcW w:w="4547" w:type="dxa"/>
            <w:tcBorders>
              <w:bottom w:val="single" w:sz="4" w:space="0" w:color="auto"/>
            </w:tcBorders>
          </w:tcPr>
          <w:p w14:paraId="227B86A1" w14:textId="77777777" w:rsidR="00E75E4B" w:rsidRPr="0092048B" w:rsidRDefault="00E75E4B">
            <w:pPr>
              <w:pStyle w:val="af2"/>
              <w:widowControl/>
              <w:autoSpaceDE w:val="0"/>
              <w:autoSpaceDN w:val="0"/>
              <w:adjustRightInd w:val="0"/>
              <w:spacing w:line="390" w:lineRule="exact"/>
              <w:ind w:leftChars="0" w:left="482" w:rightChars="7" w:right="17"/>
              <w:jc w:val="both"/>
              <w:rPr>
                <w:noProof/>
                <w:highlight w:val="yellow"/>
              </w:rPr>
            </w:pPr>
          </w:p>
          <w:p w14:paraId="77E88063" w14:textId="77777777" w:rsidR="00E75E4B" w:rsidRPr="0092048B" w:rsidRDefault="00E75E4B">
            <w:pPr>
              <w:pStyle w:val="af2"/>
              <w:widowControl/>
              <w:autoSpaceDE w:val="0"/>
              <w:autoSpaceDN w:val="0"/>
              <w:adjustRightInd w:val="0"/>
              <w:spacing w:line="390" w:lineRule="exact"/>
              <w:ind w:leftChars="0" w:left="482" w:rightChars="7" w:right="17"/>
              <w:jc w:val="both"/>
              <w:rPr>
                <w:rFonts w:hint="eastAsia"/>
                <w:noProof/>
                <w:highlight w:val="yellow"/>
              </w:rPr>
            </w:pPr>
          </w:p>
          <w:p w14:paraId="2D92551F" w14:textId="77777777" w:rsidR="00E75E4B" w:rsidRPr="00EA4F3E" w:rsidRDefault="00E75E4B" w:rsidP="00E75E4B">
            <w:pPr>
              <w:pStyle w:val="af2"/>
              <w:widowControl/>
              <w:numPr>
                <w:ilvl w:val="0"/>
                <w:numId w:val="42"/>
              </w:numPr>
              <w:spacing w:line="390" w:lineRule="atLeast"/>
              <w:ind w:leftChars="0" w:left="221" w:rightChars="7" w:right="17" w:hanging="221"/>
              <w:jc w:val="both"/>
            </w:pPr>
            <w:r w:rsidRPr="00EA4F3E">
              <w:t>於「第</w:t>
            </w:r>
            <w:r w:rsidRPr="00EA4F3E">
              <w:t>77</w:t>
            </w:r>
            <w:r w:rsidRPr="00EA4F3E">
              <w:t>屆世界衛生大會（</w:t>
            </w:r>
            <w:r w:rsidRPr="00EA4F3E">
              <w:t>WHA</w:t>
            </w:r>
            <w:r w:rsidRPr="00EA4F3E">
              <w:t>）」期間赴瑞士日內瓦，</w:t>
            </w:r>
            <w:r w:rsidRPr="00EA4F3E">
              <w:rPr>
                <w:noProof/>
              </w:rPr>
              <w:t>透過與各國家及國際醫衛組織進行</w:t>
            </w:r>
            <w:r w:rsidRPr="00EA4F3E">
              <w:t>雙邊會談、舉辦專業論壇以及參與</w:t>
            </w:r>
            <w:r w:rsidRPr="00EA4F3E">
              <w:rPr>
                <w:noProof/>
              </w:rPr>
              <w:t>周邊</w:t>
            </w:r>
            <w:r w:rsidRPr="00EA4F3E">
              <w:t>會議與活動，積極爭取參與世界衛生組織（</w:t>
            </w:r>
            <w:r w:rsidRPr="00EA4F3E">
              <w:t>WHO</w:t>
            </w:r>
            <w:r w:rsidRPr="00EA4F3E">
              <w:t>）。</w:t>
            </w:r>
          </w:p>
          <w:p w14:paraId="61D8432D" w14:textId="77777777" w:rsidR="00E75E4B" w:rsidRPr="00EA4F3E" w:rsidRDefault="00E75E4B" w:rsidP="00E75E4B">
            <w:pPr>
              <w:pStyle w:val="af2"/>
              <w:widowControl/>
              <w:numPr>
                <w:ilvl w:val="0"/>
                <w:numId w:val="42"/>
              </w:numPr>
              <w:spacing w:line="390" w:lineRule="atLeast"/>
              <w:ind w:leftChars="0" w:left="221" w:rightChars="7" w:right="17" w:hanging="221"/>
              <w:jc w:val="both"/>
            </w:pPr>
            <w:r w:rsidRPr="00EA4F3E">
              <w:t>本部專文</w:t>
            </w:r>
            <w:r w:rsidRPr="00EA4F3E">
              <w:rPr>
                <w:lang w:val="zh-TW"/>
              </w:rPr>
              <w:t>「因應下一波大流行，臺灣不能缺席」</w:t>
            </w:r>
            <w:ins w:id="1077" w:author="會計處廖明彥" w:date="2025-07-30T14:59:00Z">
              <w:r w:rsidR="00E32580" w:rsidRPr="00EA4F3E">
                <w:rPr>
                  <w:lang w:val="zh-TW"/>
                </w:rPr>
                <w:t>，</w:t>
              </w:r>
            </w:ins>
            <w:del w:id="1078" w:author="會計處廖明彥" w:date="2025-07-30T14:59:00Z">
              <w:r w:rsidRPr="00EA4F3E" w:rsidDel="00E32580">
                <w:rPr>
                  <w:lang w:val="zh-TW"/>
                </w:rPr>
                <w:delText>，</w:delText>
              </w:r>
            </w:del>
            <w:r w:rsidRPr="00EA4F3E">
              <w:rPr>
                <w:lang w:val="zh-TW"/>
              </w:rPr>
              <w:t>廣獲全球</w:t>
            </w:r>
            <w:r w:rsidRPr="00EA4F3E">
              <w:rPr>
                <w:lang w:val="zh-TW"/>
              </w:rPr>
              <w:t>49</w:t>
            </w:r>
            <w:r w:rsidRPr="00EA4F3E">
              <w:rPr>
                <w:lang w:val="zh-TW"/>
              </w:rPr>
              <w:t>國重要國際媒體刊登</w:t>
            </w:r>
            <w:ins w:id="1079" w:author="會計處廖明彥" w:date="2025-07-30T14:58:00Z">
              <w:r w:rsidR="00E32580" w:rsidRPr="00EA4F3E">
                <w:rPr>
                  <w:lang w:val="zh-TW"/>
                </w:rPr>
                <w:t>報導</w:t>
              </w:r>
            </w:ins>
            <w:ins w:id="1080" w:author="會計處廖明彥" w:date="2025-07-30T15:37:00Z">
              <w:r w:rsidR="00F376C0">
                <w:rPr>
                  <w:rFonts w:hint="eastAsia"/>
                  <w:lang w:val="zh-TW"/>
                </w:rPr>
                <w:t>計</w:t>
              </w:r>
            </w:ins>
            <w:del w:id="1081" w:author="會計處廖明彥" w:date="2025-07-30T15:37:00Z">
              <w:r w:rsidRPr="00EA4F3E" w:rsidDel="00F376C0">
                <w:rPr>
                  <w:lang w:val="zh-TW"/>
                </w:rPr>
                <w:delText>逾</w:delText>
              </w:r>
            </w:del>
            <w:r w:rsidRPr="00EA4F3E">
              <w:rPr>
                <w:lang w:val="zh-TW"/>
              </w:rPr>
              <w:t>138</w:t>
            </w:r>
            <w:r w:rsidRPr="00EA4F3E">
              <w:rPr>
                <w:lang w:val="zh-TW"/>
              </w:rPr>
              <w:t>篇</w:t>
            </w:r>
            <w:del w:id="1082" w:author="會計處廖明彥" w:date="2025-07-30T14:58:00Z">
              <w:r w:rsidRPr="00EA4F3E" w:rsidDel="00E32580">
                <w:rPr>
                  <w:lang w:val="zh-TW"/>
                </w:rPr>
                <w:delText>報導</w:delText>
              </w:r>
            </w:del>
            <w:r w:rsidRPr="00EA4F3E">
              <w:rPr>
                <w:lang w:val="zh-TW"/>
              </w:rPr>
              <w:t>。</w:t>
            </w:r>
          </w:p>
          <w:p w14:paraId="4096090A" w14:textId="77777777" w:rsidR="00E75E4B" w:rsidRPr="00A5726F" w:rsidRDefault="00E75E4B" w:rsidP="00E75E4B">
            <w:pPr>
              <w:pStyle w:val="af2"/>
              <w:widowControl/>
              <w:numPr>
                <w:ilvl w:val="0"/>
                <w:numId w:val="42"/>
              </w:numPr>
              <w:spacing w:line="390" w:lineRule="atLeast"/>
              <w:ind w:leftChars="0" w:left="221" w:rightChars="7" w:right="17" w:hanging="221"/>
              <w:jc w:val="both"/>
              <w:rPr>
                <w:rFonts w:hint="eastAsia"/>
                <w:rPrChange w:id="1083" w:author="會計處廖明彥" w:date="2025-07-17T13:45:00Z">
                  <w:rPr>
                    <w:rFonts w:hint="eastAsia"/>
                    <w:color w:val="FF0000"/>
                  </w:rPr>
                </w:rPrChange>
              </w:rPr>
            </w:pPr>
            <w:r w:rsidRPr="00A5726F">
              <w:rPr>
                <w:rPrChange w:id="1084" w:author="會計處廖明彥" w:date="2025-07-17T13:45:00Z">
                  <w:rPr>
                    <w:color w:val="FF0000"/>
                  </w:rPr>
                </w:rPrChange>
              </w:rPr>
              <w:t>113</w:t>
            </w:r>
            <w:r w:rsidRPr="00A5726F">
              <w:rPr>
                <w:rPrChange w:id="1085" w:author="會計處廖明彥" w:date="2025-07-17T13:45:00Z">
                  <w:rPr>
                    <w:color w:val="FF0000"/>
                  </w:rPr>
                </w:rPrChange>
              </w:rPr>
              <w:t>年</w:t>
            </w:r>
            <w:r w:rsidRPr="00A5726F">
              <w:rPr>
                <w:rPrChange w:id="1086" w:author="會計處廖明彥" w:date="2025-07-17T13:45:00Z">
                  <w:rPr>
                    <w:color w:val="FF0000"/>
                  </w:rPr>
                </w:rPrChange>
              </w:rPr>
              <w:t>8</w:t>
            </w:r>
            <w:r w:rsidRPr="00A5726F">
              <w:rPr>
                <w:rPrChange w:id="1087" w:author="會計處廖明彥" w:date="2025-07-17T13:45:00Z">
                  <w:rPr>
                    <w:color w:val="FF0000"/>
                  </w:rPr>
                </w:rPrChange>
              </w:rPr>
              <w:t>月林政務次長靜儀率團赴秘魯利馬參與</w:t>
            </w:r>
            <w:r w:rsidRPr="00A5726F">
              <w:rPr>
                <w:rFonts w:hint="eastAsia"/>
                <w:rPrChange w:id="1088" w:author="會計處廖明彥" w:date="2025-07-17T13:45:00Z">
                  <w:rPr>
                    <w:rFonts w:hint="eastAsia"/>
                    <w:color w:val="FF0000"/>
                  </w:rPr>
                </w:rPrChange>
              </w:rPr>
              <w:t>113</w:t>
            </w:r>
            <w:r w:rsidRPr="00A5726F">
              <w:rPr>
                <w:rPrChange w:id="1089" w:author="會計處廖明彥" w:date="2025-07-17T13:45:00Z">
                  <w:rPr>
                    <w:color w:val="FF0000"/>
                  </w:rPr>
                </w:rPrChange>
              </w:rPr>
              <w:t>年</w:t>
            </w:r>
            <w:ins w:id="1090" w:author="會計處廖明彥" w:date="2025-07-17T13:45:00Z">
              <w:r w:rsidR="00A5726F" w:rsidRPr="00A5726F">
                <w:rPr>
                  <w:rFonts w:hint="eastAsia"/>
                  <w:rPrChange w:id="1091" w:author="會計處廖明彥" w:date="2025-07-17T13:45:00Z">
                    <w:rPr>
                      <w:rFonts w:hint="eastAsia"/>
                      <w:color w:val="FF0000"/>
                    </w:rPr>
                  </w:rPrChange>
                </w:rPr>
                <w:t>度</w:t>
              </w:r>
            </w:ins>
            <w:r w:rsidRPr="00A5726F">
              <w:rPr>
                <w:rPrChange w:id="1092" w:author="會計處廖明彥" w:date="2025-07-17T13:45:00Z">
                  <w:rPr>
                    <w:color w:val="FF0000"/>
                  </w:rPr>
                </w:rPrChange>
              </w:rPr>
              <w:t>APEC</w:t>
            </w:r>
            <w:r w:rsidRPr="00A5726F">
              <w:rPr>
                <w:rPrChange w:id="1093" w:author="會計處廖明彥" w:date="2025-07-17T13:45:00Z">
                  <w:rPr>
                    <w:color w:val="FF0000"/>
                  </w:rPr>
                </w:rPrChange>
              </w:rPr>
              <w:t>衛生工作小組第</w:t>
            </w:r>
            <w:r w:rsidRPr="00A5726F">
              <w:rPr>
                <w:rPrChange w:id="1094" w:author="會計處廖明彥" w:date="2025-07-17T13:45:00Z">
                  <w:rPr>
                    <w:color w:val="FF0000"/>
                  </w:rPr>
                </w:rPrChange>
              </w:rPr>
              <w:t>2</w:t>
            </w:r>
            <w:r w:rsidRPr="00A5726F">
              <w:rPr>
                <w:rPrChange w:id="1095" w:author="會計處廖明彥" w:date="2025-07-17T13:45:00Z">
                  <w:rPr>
                    <w:color w:val="FF0000"/>
                  </w:rPr>
                </w:rPrChange>
              </w:rPr>
              <w:t>次會議與第</w:t>
            </w:r>
            <w:r w:rsidRPr="00A5726F">
              <w:rPr>
                <w:rPrChange w:id="1096" w:author="會計處廖明彥" w:date="2025-07-17T13:45:00Z">
                  <w:rPr>
                    <w:color w:val="FF0000"/>
                  </w:rPr>
                </w:rPrChange>
              </w:rPr>
              <w:t>14</w:t>
            </w:r>
            <w:r w:rsidRPr="00A5726F">
              <w:rPr>
                <w:rPrChange w:id="1097" w:author="會計處廖明彥" w:date="2025-07-17T13:45:00Z">
                  <w:rPr>
                    <w:color w:val="FF0000"/>
                  </w:rPr>
                </w:rPrChange>
              </w:rPr>
              <w:t>屆衛生與經濟高階會議，就亞太區域內之衛生議題進行討論及交流</w:t>
            </w:r>
            <w:r w:rsidRPr="00A5726F">
              <w:rPr>
                <w:rFonts w:hint="eastAsia"/>
                <w:noProof/>
                <w:rPrChange w:id="1098" w:author="會計處廖明彥" w:date="2025-07-17T13:45:00Z">
                  <w:rPr>
                    <w:rFonts w:hint="eastAsia"/>
                    <w:noProof/>
                    <w:color w:val="FF0000"/>
                  </w:rPr>
                </w:rPrChange>
              </w:rPr>
              <w:t>。</w:t>
            </w:r>
          </w:p>
          <w:p w14:paraId="56E5897E" w14:textId="77777777" w:rsidR="00E75E4B" w:rsidRPr="00A5726F" w:rsidRDefault="00E75E4B" w:rsidP="00273F03">
            <w:pPr>
              <w:pStyle w:val="Web"/>
              <w:spacing w:before="0" w:beforeAutospacing="0" w:after="0" w:afterAutospacing="0" w:line="390" w:lineRule="exact"/>
              <w:ind w:leftChars="2" w:left="5" w:rightChars="7" w:right="17"/>
              <w:jc w:val="both"/>
              <w:rPr>
                <w:lang w:val="zh-TW"/>
              </w:rPr>
            </w:pPr>
            <w:r w:rsidRPr="00273F03">
              <w:rPr>
                <w:rFonts w:ascii="Times New Roman" w:hAnsi="Times New Roman" w:cs="Times New Roman"/>
                <w:noProof/>
              </w:rPr>
              <w:t>辦理</w:t>
            </w:r>
            <w:r w:rsidRPr="00EA4F3E">
              <w:rPr>
                <w:lang w:val="zh-TW"/>
              </w:rPr>
              <w:t>「強化我國參與國際組織</w:t>
            </w:r>
            <w:r w:rsidRPr="00EA4F3E">
              <w:t>（</w:t>
            </w:r>
            <w:r w:rsidRPr="00EA4F3E">
              <w:rPr>
                <w:lang w:val="zh-TW"/>
              </w:rPr>
              <w:t>WHO、APEC</w:t>
            </w:r>
            <w:r w:rsidRPr="00EA4F3E">
              <w:t>）</w:t>
            </w:r>
            <w:r w:rsidRPr="00EA4F3E">
              <w:rPr>
                <w:lang w:val="zh-TW"/>
              </w:rPr>
              <w:t>計畫」，強化我國參與WHO相關</w:t>
            </w:r>
            <w:r w:rsidRPr="00EA4F3E">
              <w:rPr>
                <w:lang w:val="zh-TW"/>
              </w:rPr>
              <w:lastRenderedPageBreak/>
              <w:t>會議、機制及活動，並與相關醫衛青年團體、國際非政府組織等交流互動，建立實質夥伴關係</w:t>
            </w:r>
            <w:r w:rsidRPr="00EA4F3E">
              <w:rPr>
                <w:rFonts w:hint="eastAsia"/>
                <w:noProof/>
              </w:rPr>
              <w:t>，</w:t>
            </w:r>
            <w:r w:rsidRPr="00EA4F3E">
              <w:rPr>
                <w:lang w:val="zh-TW"/>
              </w:rPr>
              <w:t>拓展</w:t>
            </w:r>
            <w:r w:rsidRPr="00A5726F">
              <w:rPr>
                <w:lang w:val="zh-TW"/>
              </w:rPr>
              <w:t>國際人脈，並研析APEC亞太區域優先衛生議題。</w:t>
            </w:r>
          </w:p>
          <w:p w14:paraId="3ED87DD7" w14:textId="77777777" w:rsidR="00E75E4B" w:rsidRPr="00A5726F" w:rsidRDefault="00E75E4B" w:rsidP="00273F03">
            <w:pPr>
              <w:pStyle w:val="Web"/>
              <w:spacing w:before="0" w:beforeAutospacing="0" w:after="0" w:afterAutospacing="0" w:line="390" w:lineRule="exact"/>
              <w:ind w:leftChars="2" w:left="5" w:rightChars="7" w:right="17"/>
              <w:jc w:val="both"/>
              <w:rPr>
                <w:lang w:val="zh-TW"/>
              </w:rPr>
            </w:pPr>
            <w:r w:rsidRPr="00A5726F">
              <w:rPr>
                <w:lang w:val="zh-TW"/>
              </w:rPr>
              <w:t>受外交部所請，代為委託國內醫療院所於馬紹爾群島、帛琉、吐瓦魯、斐濟、巴布亞紐幾內亞等國家辦理醫療衛生合作計畫。</w:t>
            </w:r>
          </w:p>
          <w:p w14:paraId="12607D7F" w14:textId="77777777" w:rsidR="00E75E4B" w:rsidRPr="00A5726F" w:rsidRDefault="00E75E4B" w:rsidP="00273F03">
            <w:pPr>
              <w:pStyle w:val="Web"/>
              <w:spacing w:before="0" w:beforeAutospacing="0" w:after="0" w:afterAutospacing="0" w:line="390" w:lineRule="exact"/>
              <w:ind w:leftChars="2" w:left="5" w:rightChars="7" w:right="17"/>
              <w:jc w:val="both"/>
              <w:rPr>
                <w:noProof/>
              </w:rPr>
            </w:pPr>
            <w:r w:rsidRPr="00A5726F">
              <w:rPr>
                <w:lang w:val="zh-TW"/>
              </w:rPr>
              <w:t>辦理</w:t>
            </w:r>
            <w:r w:rsidRPr="00A5726F">
              <w:rPr>
                <w:noProof/>
              </w:rPr>
              <w:t>「醫療器材援助平臺計畫」，募集全國醫療院所堪用之醫療儀器，配合外交政策，辦理捐贈案</w:t>
            </w:r>
            <w:r w:rsidRPr="00A5726F">
              <w:rPr>
                <w:rFonts w:hint="eastAsia"/>
                <w:rPrChange w:id="1099" w:author="會計處廖明彥" w:date="2025-07-17T13:52:00Z">
                  <w:rPr>
                    <w:rFonts w:hint="eastAsia"/>
                    <w:color w:val="EE0000"/>
                  </w:rPr>
                </w:rPrChange>
              </w:rPr>
              <w:t>6案</w:t>
            </w:r>
            <w:r w:rsidRPr="00A5726F">
              <w:rPr>
                <w:noProof/>
              </w:rPr>
              <w:t>。</w:t>
            </w:r>
          </w:p>
          <w:p w14:paraId="1ABB2331" w14:textId="77777777" w:rsidR="00E75E4B" w:rsidRPr="00A5726F" w:rsidRDefault="00E75E4B" w:rsidP="00273F03">
            <w:pPr>
              <w:pStyle w:val="Web"/>
              <w:spacing w:before="0" w:beforeAutospacing="0" w:after="0" w:afterAutospacing="0" w:line="390" w:lineRule="exact"/>
              <w:ind w:leftChars="2" w:left="5" w:rightChars="7" w:right="17"/>
              <w:jc w:val="both"/>
              <w:rPr>
                <w:noProof/>
              </w:rPr>
            </w:pPr>
            <w:r w:rsidRPr="00A5726F">
              <w:rPr>
                <w:noProof/>
              </w:rPr>
              <w:t>於第77屆WHA期間，與美國、立陶宛及吐瓦魯等國家及國際醫衛專業組織進行雙邊會談，就雙方重要醫衛議題進行深度交流，討論未來合作方向。</w:t>
            </w:r>
          </w:p>
          <w:p w14:paraId="1841CF2B" w14:textId="77777777" w:rsidR="00E75E4B" w:rsidRPr="0092048B" w:rsidRDefault="00E75E4B" w:rsidP="00273F03">
            <w:pPr>
              <w:pStyle w:val="Web"/>
              <w:spacing w:before="0" w:beforeAutospacing="0" w:after="0" w:afterAutospacing="0" w:line="390" w:lineRule="exact"/>
              <w:ind w:leftChars="2" w:left="5" w:rightChars="7" w:right="17"/>
              <w:jc w:val="both"/>
              <w:rPr>
                <w:rFonts w:ascii="Times New Roman" w:hAnsi="Times New Roman" w:cs="Times New Roman" w:hint="eastAsia"/>
                <w:noProof/>
                <w:highlight w:val="yellow"/>
              </w:rPr>
            </w:pPr>
            <w:r w:rsidRPr="00A5726F">
              <w:rPr>
                <w:noProof/>
              </w:rPr>
              <w:t>辦理</w:t>
            </w:r>
            <w:r w:rsidRPr="00A5726F">
              <w:rPr>
                <w:rFonts w:ascii="Times New Roman" w:hAnsi="Times New Roman" w:cs="Times New Roman"/>
                <w:noProof/>
              </w:rPr>
              <w:t>「臺灣國際醫療衛生人員訓練中心計畫」</w:t>
            </w:r>
            <w:r w:rsidRPr="00A5726F">
              <w:rPr>
                <w:rFonts w:ascii="Times New Roman" w:hAnsi="Times New Roman" w:cs="Times New Roman"/>
                <w:lang w:val="zh-TW"/>
              </w:rPr>
              <w:t>，</w:t>
            </w:r>
            <w:r w:rsidRPr="00A5726F">
              <w:rPr>
                <w:rFonts w:ascii="Times New Roman" w:hAnsi="Times New Roman" w:cs="Times New Roman"/>
                <w:noProof/>
                <w:rPrChange w:id="1100" w:author="會計處廖明彥" w:date="2025-07-17T13:52:00Z">
                  <w:rPr>
                    <w:rFonts w:ascii="Times New Roman" w:hAnsi="Times New Roman" w:cs="Times New Roman"/>
                    <w:noProof/>
                    <w:color w:val="EE0000"/>
                  </w:rPr>
                </w:rPrChange>
              </w:rPr>
              <w:t>113</w:t>
            </w:r>
            <w:r w:rsidRPr="00A5726F">
              <w:rPr>
                <w:rFonts w:ascii="Times New Roman" w:hAnsi="Times New Roman" w:cs="Times New Roman"/>
                <w:noProof/>
                <w:rPrChange w:id="1101" w:author="會計處廖明彥" w:date="2025-07-17T13:52:00Z">
                  <w:rPr>
                    <w:rFonts w:ascii="Times New Roman" w:hAnsi="Times New Roman" w:cs="Times New Roman"/>
                    <w:noProof/>
                    <w:color w:val="EE0000"/>
                  </w:rPr>
                </w:rPrChange>
              </w:rPr>
              <w:t>年</w:t>
            </w:r>
            <w:r w:rsidRPr="00A5726F">
              <w:rPr>
                <w:rFonts w:ascii="Times New Roman" w:hAnsi="Times New Roman" w:cs="Times New Roman" w:hint="eastAsia"/>
                <w:noProof/>
                <w:rPrChange w:id="1102" w:author="會計處廖明彥" w:date="2025-07-17T13:52:00Z">
                  <w:rPr>
                    <w:rFonts w:ascii="Times New Roman" w:hAnsi="Times New Roman" w:cs="Times New Roman" w:hint="eastAsia"/>
                    <w:noProof/>
                    <w:color w:val="EE0000"/>
                  </w:rPr>
                </w:rPrChange>
              </w:rPr>
              <w:t>度</w:t>
            </w:r>
            <w:del w:id="1103" w:author="會計處廖明彥" w:date="2025-07-17T13:51:00Z">
              <w:r w:rsidRPr="00A5726F" w:rsidDel="00A5726F">
                <w:rPr>
                  <w:rFonts w:ascii="Times New Roman" w:hAnsi="Times New Roman" w:cs="Times New Roman" w:hint="eastAsia"/>
                  <w:noProof/>
                  <w:rPrChange w:id="1104" w:author="會計處廖明彥" w:date="2025-07-17T13:52:00Z">
                    <w:rPr>
                      <w:rFonts w:ascii="Times New Roman" w:hAnsi="Times New Roman" w:cs="Times New Roman" w:hint="eastAsia"/>
                      <w:noProof/>
                      <w:color w:val="EE0000"/>
                    </w:rPr>
                  </w:rPrChange>
                </w:rPr>
                <w:delText>計</w:delText>
              </w:r>
            </w:del>
            <w:r w:rsidRPr="00A5726F">
              <w:rPr>
                <w:rFonts w:ascii="Times New Roman" w:hAnsi="Times New Roman" w:cs="Times New Roman"/>
                <w:noProof/>
                <w:rPrChange w:id="1105" w:author="會計處廖明彥" w:date="2025-07-17T13:52:00Z">
                  <w:rPr>
                    <w:rFonts w:ascii="Times New Roman" w:hAnsi="Times New Roman" w:cs="Times New Roman"/>
                    <w:noProof/>
                    <w:color w:val="EE0000"/>
                  </w:rPr>
                </w:rPrChange>
              </w:rPr>
              <w:t>培訓</w:t>
            </w:r>
            <w:del w:id="1106" w:author="會計處廖明彥" w:date="2025-07-17T13:46:00Z">
              <w:r w:rsidRPr="00A5726F" w:rsidDel="00A5726F">
                <w:rPr>
                  <w:rFonts w:ascii="Times New Roman" w:hAnsi="Times New Roman" w:cs="Times New Roman" w:hint="eastAsia"/>
                  <w:noProof/>
                  <w:rPrChange w:id="1107" w:author="會計處廖明彥" w:date="2025-07-17T13:52:00Z">
                    <w:rPr>
                      <w:rFonts w:ascii="Times New Roman" w:hAnsi="Times New Roman" w:cs="Times New Roman" w:hint="eastAsia"/>
                      <w:noProof/>
                      <w:color w:val="EE0000"/>
                    </w:rPr>
                  </w:rPrChange>
                </w:rPr>
                <w:delText>20</w:delText>
              </w:r>
              <w:r w:rsidRPr="00A5726F" w:rsidDel="00A5726F">
                <w:rPr>
                  <w:rFonts w:ascii="Times New Roman" w:hAnsi="Times New Roman" w:cs="Times New Roman"/>
                  <w:noProof/>
                  <w:rPrChange w:id="1108" w:author="會計處廖明彥" w:date="2025-07-17T13:52:00Z">
                    <w:rPr>
                      <w:rFonts w:ascii="Times New Roman" w:hAnsi="Times New Roman" w:cs="Times New Roman"/>
                      <w:noProof/>
                      <w:color w:val="EE0000"/>
                    </w:rPr>
                  </w:rPrChange>
                </w:rPr>
                <w:delText>個</w:delText>
              </w:r>
            </w:del>
            <w:r w:rsidRPr="00A5726F">
              <w:rPr>
                <w:rFonts w:ascii="Times New Roman" w:hAnsi="Times New Roman" w:cs="Times New Roman"/>
                <w:noProof/>
                <w:rPrChange w:id="1109" w:author="會計處廖明彥" w:date="2025-07-17T13:52:00Z">
                  <w:rPr>
                    <w:rFonts w:ascii="Times New Roman" w:hAnsi="Times New Roman" w:cs="Times New Roman"/>
                    <w:noProof/>
                    <w:color w:val="EE0000"/>
                  </w:rPr>
                </w:rPrChange>
              </w:rPr>
              <w:t>國家</w:t>
            </w:r>
            <w:ins w:id="1110" w:author="會計處廖明彥" w:date="2025-07-17T13:46:00Z">
              <w:r w:rsidR="00A5726F" w:rsidRPr="00A5726F">
                <w:rPr>
                  <w:rFonts w:ascii="Times New Roman" w:hAnsi="Times New Roman" w:cs="Times New Roman" w:hint="eastAsia"/>
                  <w:noProof/>
                  <w:rPrChange w:id="1111" w:author="會計處廖明彥" w:date="2025-07-17T13:52:00Z">
                    <w:rPr>
                      <w:rFonts w:ascii="Times New Roman" w:hAnsi="Times New Roman" w:cs="Times New Roman" w:hint="eastAsia"/>
                      <w:noProof/>
                      <w:color w:val="EE0000"/>
                    </w:rPr>
                  </w:rPrChange>
                </w:rPr>
                <w:t>20</w:t>
              </w:r>
              <w:r w:rsidR="00A5726F" w:rsidRPr="00A5726F">
                <w:rPr>
                  <w:rFonts w:ascii="Times New Roman" w:hAnsi="Times New Roman" w:cs="Times New Roman"/>
                  <w:noProof/>
                  <w:rPrChange w:id="1112" w:author="會計處廖明彥" w:date="2025-07-17T13:52:00Z">
                    <w:rPr>
                      <w:rFonts w:ascii="Times New Roman" w:hAnsi="Times New Roman" w:cs="Times New Roman"/>
                      <w:noProof/>
                      <w:color w:val="EE0000"/>
                    </w:rPr>
                  </w:rPrChange>
                </w:rPr>
                <w:t>個</w:t>
              </w:r>
            </w:ins>
            <w:ins w:id="1113" w:author="會計處廖明彥" w:date="2025-07-17T13:48:00Z">
              <w:r w:rsidR="00A5726F" w:rsidRPr="00A5726F">
                <w:rPr>
                  <w:rFonts w:ascii="Times New Roman" w:hAnsi="Times New Roman" w:cs="Times New Roman" w:hint="eastAsia"/>
                  <w:noProof/>
                  <w:rPrChange w:id="1114" w:author="會計處廖明彥" w:date="2025-07-17T13:52:00Z">
                    <w:rPr>
                      <w:rFonts w:ascii="Times New Roman" w:hAnsi="Times New Roman" w:cs="Times New Roman" w:hint="eastAsia"/>
                      <w:noProof/>
                      <w:color w:val="EE0000"/>
                    </w:rPr>
                  </w:rPrChange>
                </w:rPr>
                <w:t>，計</w:t>
              </w:r>
            </w:ins>
            <w:del w:id="1115" w:author="會計處廖明彥" w:date="2025-07-17T13:47:00Z">
              <w:r w:rsidRPr="00A5726F" w:rsidDel="00A5726F">
                <w:rPr>
                  <w:rFonts w:ascii="Times New Roman" w:hAnsi="Times New Roman" w:cs="Times New Roman" w:hint="eastAsia"/>
                  <w:noProof/>
                  <w:rPrChange w:id="1116" w:author="會計處廖明彥" w:date="2025-07-17T13:52:00Z">
                    <w:rPr>
                      <w:rFonts w:ascii="Times New Roman" w:hAnsi="Times New Roman" w:cs="Times New Roman" w:hint="eastAsia"/>
                      <w:noProof/>
                      <w:color w:val="EE0000"/>
                    </w:rPr>
                  </w:rPrChange>
                </w:rPr>
                <w:delText>、</w:delText>
              </w:r>
            </w:del>
            <w:del w:id="1117" w:author="會計處廖明彥" w:date="2025-07-17T13:46:00Z">
              <w:r w:rsidRPr="00A5726F" w:rsidDel="00A5726F">
                <w:rPr>
                  <w:rFonts w:ascii="Times New Roman" w:hAnsi="Times New Roman" w:cs="Times New Roman" w:hint="eastAsia"/>
                  <w:noProof/>
                  <w:rPrChange w:id="1118" w:author="會計處廖明彥" w:date="2025-07-17T13:52:00Z">
                    <w:rPr>
                      <w:rFonts w:ascii="Times New Roman" w:hAnsi="Times New Roman" w:cs="Times New Roman" w:hint="eastAsia"/>
                      <w:noProof/>
                      <w:color w:val="EE0000"/>
                    </w:rPr>
                  </w:rPrChange>
                </w:rPr>
                <w:delText>94</w:delText>
              </w:r>
              <w:r w:rsidRPr="00A5726F" w:rsidDel="00A5726F">
                <w:rPr>
                  <w:rFonts w:ascii="Times New Roman" w:hAnsi="Times New Roman" w:cs="Times New Roman" w:hint="eastAsia"/>
                  <w:noProof/>
                  <w:rPrChange w:id="1119" w:author="會計處廖明彥" w:date="2025-07-17T13:52:00Z">
                    <w:rPr>
                      <w:rFonts w:ascii="Times New Roman" w:hAnsi="Times New Roman" w:cs="Times New Roman" w:hint="eastAsia"/>
                      <w:noProof/>
                      <w:color w:val="EE0000"/>
                    </w:rPr>
                  </w:rPrChange>
                </w:rPr>
                <w:delText>位</w:delText>
              </w:r>
            </w:del>
            <w:r w:rsidRPr="00A5726F">
              <w:rPr>
                <w:rFonts w:ascii="Times New Roman" w:hAnsi="Times New Roman" w:cs="Times New Roman"/>
                <w:noProof/>
                <w:rPrChange w:id="1120" w:author="會計處廖明彥" w:date="2025-07-17T13:52:00Z">
                  <w:rPr>
                    <w:rFonts w:ascii="Times New Roman" w:hAnsi="Times New Roman" w:cs="Times New Roman"/>
                    <w:noProof/>
                    <w:color w:val="EE0000"/>
                  </w:rPr>
                </w:rPrChange>
              </w:rPr>
              <w:t>國外醫療衛生人員</w:t>
            </w:r>
            <w:ins w:id="1121" w:author="會計處廖明彥" w:date="2025-07-17T13:46:00Z">
              <w:r w:rsidR="00A5726F" w:rsidRPr="00A5726F">
                <w:rPr>
                  <w:rFonts w:ascii="Times New Roman" w:hAnsi="Times New Roman" w:cs="Times New Roman" w:hint="eastAsia"/>
                  <w:noProof/>
                  <w:rPrChange w:id="1122" w:author="會計處廖明彥" w:date="2025-07-17T13:52:00Z">
                    <w:rPr>
                      <w:rFonts w:ascii="Times New Roman" w:hAnsi="Times New Roman" w:cs="Times New Roman" w:hint="eastAsia"/>
                      <w:noProof/>
                      <w:color w:val="EE0000"/>
                    </w:rPr>
                  </w:rPrChange>
                </w:rPr>
                <w:t>94</w:t>
              </w:r>
            </w:ins>
            <w:ins w:id="1123" w:author="會計處廖明彥" w:date="2025-07-17T13:51:00Z">
              <w:r w:rsidR="00A5726F" w:rsidRPr="00A5726F">
                <w:rPr>
                  <w:rFonts w:ascii="Times New Roman" w:hAnsi="Times New Roman" w:cs="Times New Roman" w:hint="eastAsia"/>
                  <w:noProof/>
                  <w:rPrChange w:id="1124" w:author="會計處廖明彥" w:date="2025-07-17T13:52:00Z">
                    <w:rPr>
                      <w:rFonts w:ascii="Times New Roman" w:hAnsi="Times New Roman" w:cs="Times New Roman" w:hint="eastAsia"/>
                      <w:noProof/>
                      <w:color w:val="EE0000"/>
                    </w:rPr>
                  </w:rPrChange>
                </w:rPr>
                <w:t>名</w:t>
              </w:r>
            </w:ins>
            <w:r w:rsidRPr="00A5726F">
              <w:rPr>
                <w:rFonts w:ascii="Times New Roman" w:hAnsi="Times New Roman" w:cs="Times New Roman"/>
                <w:lang w:val="zh-TW"/>
                <w:rPrChange w:id="1125" w:author="會計處廖明彥" w:date="2025-07-17T13:52:00Z">
                  <w:rPr>
                    <w:rFonts w:ascii="Times New Roman" w:hAnsi="Times New Roman" w:cs="Times New Roman"/>
                    <w:color w:val="EE0000"/>
                    <w:lang w:val="zh-TW"/>
                  </w:rPr>
                </w:rPrChange>
              </w:rPr>
              <w:t>。</w:t>
            </w:r>
          </w:p>
        </w:tc>
      </w:tr>
      <w:tr w:rsidR="00E75E4B" w:rsidRPr="00016829" w14:paraId="6435B91D" w14:textId="77777777">
        <w:tblPrEx>
          <w:tblCellMar>
            <w:left w:w="28" w:type="dxa"/>
            <w:right w:w="28" w:type="dxa"/>
          </w:tblCellMar>
          <w:tblLook w:val="0000" w:firstRow="0" w:lastRow="0" w:firstColumn="0" w:lastColumn="0" w:noHBand="0" w:noVBand="0"/>
        </w:tblPrEx>
        <w:trPr>
          <w:jc w:val="center"/>
        </w:trPr>
        <w:tc>
          <w:tcPr>
            <w:tcW w:w="2403" w:type="dxa"/>
            <w:vMerge/>
          </w:tcPr>
          <w:p w14:paraId="5B2CA6D0" w14:textId="77777777" w:rsidR="00E75E4B" w:rsidRPr="00946DFA" w:rsidRDefault="00E75E4B">
            <w:pPr>
              <w:pStyle w:val="ae"/>
              <w:spacing w:line="390" w:lineRule="exact"/>
              <w:jc w:val="left"/>
              <w:rPr>
                <w:rFonts w:ascii="Times New Roman"/>
                <w:szCs w:val="24"/>
              </w:rPr>
            </w:pPr>
          </w:p>
        </w:tc>
        <w:tc>
          <w:tcPr>
            <w:tcW w:w="3345" w:type="dxa"/>
            <w:tcBorders>
              <w:bottom w:val="single" w:sz="4" w:space="0" w:color="auto"/>
            </w:tcBorders>
          </w:tcPr>
          <w:p w14:paraId="5B0861DD" w14:textId="77777777" w:rsidR="00E75E4B" w:rsidRPr="005C636F" w:rsidRDefault="00E75E4B">
            <w:pPr>
              <w:pStyle w:val="ae"/>
              <w:spacing w:line="390" w:lineRule="exact"/>
              <w:ind w:left="408" w:hangingChars="170" w:hanging="408"/>
            </w:pPr>
            <w:r w:rsidRPr="005C636F">
              <w:rPr>
                <w:rFonts w:ascii="Times New Roman" w:hint="eastAsia"/>
                <w:szCs w:val="24"/>
              </w:rPr>
              <w:t>二、</w:t>
            </w:r>
            <w:r w:rsidRPr="005C636F">
              <w:t>新南向醫衛合作與產業鏈</w:t>
            </w:r>
          </w:p>
          <w:p w14:paraId="6B9F2F21" w14:textId="77777777" w:rsidR="00E75E4B" w:rsidRPr="005C636F" w:rsidRDefault="00E75E4B">
            <w:pPr>
              <w:pStyle w:val="ae"/>
              <w:spacing w:line="390" w:lineRule="exact"/>
              <w:ind w:leftChars="180" w:left="432" w:firstLineChars="17" w:firstLine="41"/>
              <w:rPr>
                <w:rFonts w:ascii="Times New Roman"/>
                <w:szCs w:val="24"/>
              </w:rPr>
            </w:pPr>
            <w:r w:rsidRPr="005C636F">
              <w:t>發展中長程計畫</w:t>
            </w:r>
            <w:r w:rsidRPr="005C636F">
              <w:rPr>
                <w:rFonts w:hint="eastAsia"/>
              </w:rPr>
              <w:t>第二期</w:t>
            </w:r>
            <w:r w:rsidRPr="005C636F">
              <w:rPr>
                <w:rFonts w:ascii="Times New Roman" w:hint="eastAsia"/>
                <w:szCs w:val="24"/>
              </w:rPr>
              <w:t>：</w:t>
            </w:r>
          </w:p>
          <w:p w14:paraId="54DFE8A4" w14:textId="77777777" w:rsidR="00E75E4B" w:rsidRPr="005C636F" w:rsidRDefault="00E75E4B">
            <w:pPr>
              <w:pStyle w:val="ae"/>
              <w:spacing w:line="390" w:lineRule="exact"/>
              <w:ind w:left="725" w:rightChars="60" w:right="144" w:hangingChars="302" w:hanging="725"/>
              <w:rPr>
                <w:rFonts w:ascii="Times New Roman"/>
                <w:szCs w:val="24"/>
              </w:rPr>
            </w:pPr>
            <w:r w:rsidRPr="005C636F">
              <w:rPr>
                <w:rFonts w:ascii="Times New Roman" w:hint="eastAsia"/>
                <w:szCs w:val="24"/>
              </w:rPr>
              <w:t>（一）</w:t>
            </w:r>
            <w:r w:rsidRPr="005C636F">
              <w:rPr>
                <w:rFonts w:hint="eastAsia"/>
              </w:rPr>
              <w:t>深化</w:t>
            </w:r>
            <w:r w:rsidRPr="005C636F">
              <w:t>新南向國家醫衛人才培訓、能量建構與雙向合作機制</w:t>
            </w:r>
            <w:r w:rsidRPr="005C636F">
              <w:rPr>
                <w:rFonts w:ascii="Times New Roman" w:hint="eastAsia"/>
                <w:szCs w:val="24"/>
              </w:rPr>
              <w:t>。</w:t>
            </w:r>
          </w:p>
          <w:p w14:paraId="2CECCBE6" w14:textId="77777777" w:rsidR="00E75E4B" w:rsidRPr="005C636F" w:rsidRDefault="00E75E4B">
            <w:pPr>
              <w:pStyle w:val="ae"/>
              <w:spacing w:line="390" w:lineRule="atLeast"/>
              <w:ind w:left="725" w:rightChars="60" w:right="144" w:hangingChars="302" w:hanging="725"/>
              <w:rPr>
                <w:rFonts w:ascii="Times New Roman"/>
                <w:szCs w:val="24"/>
              </w:rPr>
            </w:pPr>
            <w:r w:rsidRPr="005C636F">
              <w:rPr>
                <w:rFonts w:ascii="Times New Roman" w:hint="eastAsia"/>
                <w:szCs w:val="24"/>
              </w:rPr>
              <w:t>（二）</w:t>
            </w:r>
            <w:r w:rsidRPr="005C636F">
              <w:t>推動醫衛產業供應鏈與新南向市場之連結</w:t>
            </w:r>
            <w:r w:rsidRPr="005C636F">
              <w:rPr>
                <w:rFonts w:ascii="Times New Roman" w:hint="eastAsia"/>
                <w:szCs w:val="24"/>
              </w:rPr>
              <w:t>。</w:t>
            </w:r>
          </w:p>
          <w:p w14:paraId="1356F4C0" w14:textId="77777777" w:rsidR="00E75E4B" w:rsidRPr="005C636F" w:rsidRDefault="00E75E4B">
            <w:pPr>
              <w:pStyle w:val="ae"/>
              <w:spacing w:line="390" w:lineRule="atLeast"/>
              <w:ind w:left="725" w:rightChars="60" w:right="144" w:hangingChars="302" w:hanging="725"/>
              <w:rPr>
                <w:rFonts w:ascii="Times New Roman"/>
                <w:szCs w:val="24"/>
              </w:rPr>
            </w:pPr>
            <w:r w:rsidRPr="005C636F">
              <w:rPr>
                <w:rFonts w:ascii="Times New Roman" w:hint="eastAsia"/>
                <w:szCs w:val="24"/>
              </w:rPr>
              <w:t>（三）</w:t>
            </w:r>
            <w:r w:rsidRPr="005C636F">
              <w:t>強化與新南向市場之法規、制度及互信夥伴連結</w:t>
            </w:r>
            <w:r w:rsidRPr="005C636F">
              <w:rPr>
                <w:rFonts w:ascii="Times New Roman" w:hint="eastAsia"/>
                <w:szCs w:val="24"/>
              </w:rPr>
              <w:t>。</w:t>
            </w:r>
          </w:p>
          <w:p w14:paraId="09F81417" w14:textId="77777777" w:rsidR="00E75E4B" w:rsidRPr="005C636F" w:rsidRDefault="00E75E4B">
            <w:pPr>
              <w:pStyle w:val="ae"/>
              <w:spacing w:line="390" w:lineRule="atLeast"/>
              <w:ind w:left="725" w:rightChars="60" w:right="144" w:hangingChars="302" w:hanging="725"/>
              <w:rPr>
                <w:rFonts w:ascii="Times New Roman"/>
                <w:szCs w:val="24"/>
              </w:rPr>
            </w:pPr>
            <w:r w:rsidRPr="005C636F">
              <w:rPr>
                <w:rFonts w:ascii="Times New Roman" w:hint="eastAsia"/>
                <w:szCs w:val="24"/>
              </w:rPr>
              <w:t>（四）</w:t>
            </w:r>
            <w:r w:rsidRPr="005C636F">
              <w:t>建構疫情區域聯合防制網絡</w:t>
            </w:r>
            <w:r w:rsidRPr="005C636F">
              <w:rPr>
                <w:rFonts w:ascii="Times New Roman" w:hint="eastAsia"/>
                <w:szCs w:val="24"/>
              </w:rPr>
              <w:t>。</w:t>
            </w:r>
          </w:p>
          <w:p w14:paraId="0D275B86" w14:textId="77777777" w:rsidR="00E75E4B" w:rsidRPr="005C636F" w:rsidRDefault="00E75E4B">
            <w:pPr>
              <w:pStyle w:val="ae"/>
              <w:spacing w:line="390" w:lineRule="atLeast"/>
              <w:ind w:left="725" w:rightChars="60" w:right="144" w:hangingChars="302" w:hanging="725"/>
              <w:rPr>
                <w:rFonts w:hint="eastAsia"/>
              </w:rPr>
            </w:pPr>
            <w:r w:rsidRPr="005C636F">
              <w:rPr>
                <w:rFonts w:ascii="Times New Roman" w:hint="eastAsia"/>
                <w:szCs w:val="24"/>
              </w:rPr>
              <w:t>（五）</w:t>
            </w:r>
            <w:r w:rsidRPr="005C636F">
              <w:rPr>
                <w:rFonts w:hint="eastAsia"/>
              </w:rPr>
              <w:t>優化</w:t>
            </w:r>
            <w:r w:rsidRPr="005C636F">
              <w:t>醫衛領域資源整合與</w:t>
            </w:r>
            <w:r w:rsidRPr="00534F92">
              <w:rPr>
                <w:rFonts w:ascii="Times New Roman"/>
                <w:szCs w:val="24"/>
              </w:rPr>
              <w:t>協調</w:t>
            </w:r>
            <w:r w:rsidRPr="005C636F">
              <w:t>平臺</w:t>
            </w:r>
            <w:r w:rsidRPr="005C636F">
              <w:rPr>
                <w:rFonts w:hint="eastAsia"/>
              </w:rPr>
              <w:t>。</w:t>
            </w:r>
          </w:p>
        </w:tc>
        <w:tc>
          <w:tcPr>
            <w:tcW w:w="4547" w:type="dxa"/>
            <w:tcBorders>
              <w:bottom w:val="single" w:sz="4" w:space="0" w:color="auto"/>
            </w:tcBorders>
          </w:tcPr>
          <w:p w14:paraId="39EEDAC1" w14:textId="77777777" w:rsidR="00E75E4B" w:rsidRPr="00A5726F" w:rsidRDefault="00E75E4B" w:rsidP="00016829">
            <w:pPr>
              <w:pStyle w:val="af2"/>
              <w:widowControl/>
              <w:numPr>
                <w:ilvl w:val="0"/>
                <w:numId w:val="46"/>
              </w:numPr>
              <w:spacing w:line="390" w:lineRule="atLeast"/>
              <w:ind w:leftChars="0" w:left="221" w:rightChars="7" w:right="17" w:hanging="221"/>
              <w:jc w:val="both"/>
              <w:rPr>
                <w:noProof/>
                <w:rPrChange w:id="1126" w:author="會計處廖明彥" w:date="2025-07-17T13:53:00Z">
                  <w:rPr>
                    <w:noProof/>
                    <w:color w:val="EE0000"/>
                  </w:rPr>
                </w:rPrChange>
              </w:rPr>
              <w:pPrChange w:id="1127" w:author="會計處廖明彥" w:date="2025-07-17T13:57:00Z">
                <w:pPr>
                  <w:pStyle w:val="af2"/>
                  <w:widowControl/>
                  <w:numPr>
                    <w:numId w:val="43"/>
                  </w:numPr>
                  <w:spacing w:line="390" w:lineRule="atLeast"/>
                  <w:ind w:leftChars="0" w:left="221" w:rightChars="7" w:right="17" w:hanging="221"/>
                  <w:jc w:val="both"/>
                </w:pPr>
              </w:pPrChange>
            </w:pPr>
            <w:r w:rsidRPr="00A5726F">
              <w:rPr>
                <w:noProof/>
                <w:rPrChange w:id="1128" w:author="會計處廖明彥" w:date="2025-07-17T13:53:00Z">
                  <w:rPr>
                    <w:rFonts w:hint="eastAsia"/>
                    <w:noProof/>
                  </w:rPr>
                </w:rPrChange>
              </w:rPr>
              <w:t>本部進一步選擇以泰國</w:t>
            </w:r>
            <w:r w:rsidRPr="00016829">
              <w:rPr>
                <w:noProof/>
              </w:rPr>
              <w:t>（</w:t>
            </w:r>
            <w:r w:rsidRPr="00A5726F">
              <w:rPr>
                <w:noProof/>
                <w:rPrChange w:id="1129" w:author="會計處廖明彥" w:date="2025-07-17T13:53:00Z">
                  <w:rPr>
                    <w:rFonts w:hint="eastAsia"/>
                    <w:noProof/>
                  </w:rPr>
                </w:rPrChange>
              </w:rPr>
              <w:t>兼轄寮國</w:t>
            </w:r>
            <w:r w:rsidRPr="00016829">
              <w:rPr>
                <w:noProof/>
              </w:rPr>
              <w:t>）</w:t>
            </w:r>
            <w:r w:rsidRPr="00A5726F">
              <w:rPr>
                <w:noProof/>
                <w:rPrChange w:id="1130" w:author="會計處廖明彥" w:date="2025-07-17T13:53:00Z">
                  <w:rPr>
                    <w:rFonts w:hint="eastAsia"/>
                    <w:noProof/>
                  </w:rPr>
                </w:rPrChange>
              </w:rPr>
              <w:t>及菲律賓擴大為「一國雙中心」並增加柬埔寨計畫，由原來「七國十中心」擴大至「十國十三中心」</w:t>
            </w:r>
            <w:ins w:id="1131" w:author="會計處廖明彥" w:date="2025-07-30T15:00:00Z">
              <w:r w:rsidR="00E32580">
                <w:rPr>
                  <w:rFonts w:hint="eastAsia"/>
                  <w:lang w:val="zh-TW"/>
                </w:rPr>
                <w:t>，</w:t>
              </w:r>
            </w:ins>
            <w:del w:id="1132" w:author="會計處廖明彥" w:date="2025-07-30T15:00:00Z">
              <w:r w:rsidRPr="00016829" w:rsidDel="00E32580">
                <w:rPr>
                  <w:noProof/>
                </w:rPr>
                <w:delText>，</w:delText>
              </w:r>
            </w:del>
            <w:r w:rsidRPr="00A5726F">
              <w:rPr>
                <w:noProof/>
                <w:rPrChange w:id="1133" w:author="會計處廖明彥" w:date="2025-07-17T13:53:00Z">
                  <w:rPr>
                    <w:color w:val="EE0000"/>
                    <w:lang w:val="zh-TW"/>
                  </w:rPr>
                </w:rPrChange>
              </w:rPr>
              <w:t>113</w:t>
            </w:r>
            <w:r w:rsidRPr="00A5726F">
              <w:rPr>
                <w:noProof/>
                <w:rPrChange w:id="1134" w:author="會計處廖明彥" w:date="2025-07-17T13:53:00Z">
                  <w:rPr>
                    <w:rFonts w:hint="eastAsia"/>
                    <w:color w:val="EE0000"/>
                    <w:lang w:val="zh-TW"/>
                  </w:rPr>
                </w:rPrChange>
              </w:rPr>
              <w:t>年度計培訓</w:t>
            </w:r>
            <w:del w:id="1135" w:author="會計處廖明彥" w:date="2025-07-17T13:54:00Z">
              <w:r w:rsidRPr="00A5726F" w:rsidDel="00016829">
                <w:rPr>
                  <w:noProof/>
                  <w:rPrChange w:id="1136" w:author="會計處廖明彥" w:date="2025-07-17T13:53:00Z">
                    <w:rPr>
                      <w:color w:val="EE0000"/>
                      <w:lang w:val="zh-TW"/>
                    </w:rPr>
                  </w:rPrChange>
                </w:rPr>
                <w:delText>407</w:delText>
              </w:r>
              <w:r w:rsidRPr="00A5726F" w:rsidDel="00016829">
                <w:rPr>
                  <w:noProof/>
                  <w:rPrChange w:id="1137" w:author="會計處廖明彥" w:date="2025-07-17T13:53:00Z">
                    <w:rPr>
                      <w:rFonts w:hint="eastAsia"/>
                      <w:color w:val="EE0000"/>
                      <w:lang w:val="zh-TW"/>
                    </w:rPr>
                  </w:rPrChange>
                </w:rPr>
                <w:delText>位</w:delText>
              </w:r>
            </w:del>
            <w:r w:rsidRPr="00A5726F">
              <w:rPr>
                <w:noProof/>
                <w:rPrChange w:id="1138" w:author="會計處廖明彥" w:date="2025-07-17T13:53:00Z">
                  <w:rPr>
                    <w:rFonts w:hint="eastAsia"/>
                    <w:color w:val="EE0000"/>
                    <w:lang w:val="zh-TW"/>
                  </w:rPr>
                </w:rPrChange>
              </w:rPr>
              <w:t>新南向國家醫事人員</w:t>
            </w:r>
            <w:ins w:id="1139" w:author="會計處廖明彥" w:date="2025-07-17T13:54:00Z">
              <w:r w:rsidR="00016829" w:rsidRPr="006C6495">
                <w:rPr>
                  <w:noProof/>
                </w:rPr>
                <w:t>407</w:t>
              </w:r>
              <w:r w:rsidR="00016829" w:rsidRPr="006C6495">
                <w:rPr>
                  <w:rFonts w:hint="eastAsia"/>
                  <w:noProof/>
                </w:rPr>
                <w:t>名</w:t>
              </w:r>
            </w:ins>
            <w:r w:rsidRPr="00A5726F">
              <w:rPr>
                <w:noProof/>
                <w:rPrChange w:id="1140" w:author="會計處廖明彥" w:date="2025-07-17T13:53:00Z">
                  <w:rPr>
                    <w:rFonts w:hint="eastAsia"/>
                    <w:color w:val="EE0000"/>
                    <w:lang w:val="zh-TW"/>
                  </w:rPr>
                </w:rPrChange>
              </w:rPr>
              <w:t>，</w:t>
            </w:r>
            <w:del w:id="1141" w:author="會計處廖明彥" w:date="2025-07-17T13:55:00Z">
              <w:r w:rsidRPr="00A5726F" w:rsidDel="00016829">
                <w:rPr>
                  <w:noProof/>
                  <w:rPrChange w:id="1142" w:author="會計處廖明彥" w:date="2025-07-17T13:53:00Z">
                    <w:rPr>
                      <w:rFonts w:hint="eastAsia"/>
                      <w:color w:val="EE0000"/>
                      <w:lang w:val="zh-TW"/>
                    </w:rPr>
                  </w:rPrChange>
                </w:rPr>
                <w:delText>累計</w:delText>
              </w:r>
            </w:del>
            <w:r w:rsidRPr="00A5726F">
              <w:rPr>
                <w:noProof/>
                <w:rPrChange w:id="1143" w:author="會計處廖明彥" w:date="2025-07-17T13:53:00Z">
                  <w:rPr>
                    <w:rFonts w:hint="eastAsia"/>
                    <w:color w:val="EE0000"/>
                    <w:lang w:val="zh-TW"/>
                  </w:rPr>
                </w:rPrChange>
              </w:rPr>
              <w:t>辦理</w:t>
            </w:r>
            <w:del w:id="1144" w:author="會計處廖明彥" w:date="2025-07-17T13:54:00Z">
              <w:r w:rsidRPr="00A5726F" w:rsidDel="00016829">
                <w:rPr>
                  <w:noProof/>
                  <w:rPrChange w:id="1145" w:author="會計處廖明彥" w:date="2025-07-17T13:53:00Z">
                    <w:rPr>
                      <w:color w:val="EE0000"/>
                      <w:lang w:val="zh-TW"/>
                    </w:rPr>
                  </w:rPrChange>
                </w:rPr>
                <w:delText>58</w:delText>
              </w:r>
              <w:r w:rsidRPr="00A5726F" w:rsidDel="00016829">
                <w:rPr>
                  <w:noProof/>
                  <w:rPrChange w:id="1146" w:author="會計處廖明彥" w:date="2025-07-17T13:53:00Z">
                    <w:rPr>
                      <w:rFonts w:hint="eastAsia"/>
                      <w:color w:val="EE0000"/>
                      <w:lang w:val="zh-TW"/>
                    </w:rPr>
                  </w:rPrChange>
                </w:rPr>
                <w:delText>場</w:delText>
              </w:r>
            </w:del>
            <w:r w:rsidRPr="00A5726F">
              <w:rPr>
                <w:noProof/>
                <w:rPrChange w:id="1147" w:author="會計處廖明彥" w:date="2025-07-17T13:53:00Z">
                  <w:rPr>
                    <w:rFonts w:hint="eastAsia"/>
                    <w:color w:val="EE0000"/>
                    <w:lang w:val="zh-TW"/>
                  </w:rPr>
                </w:rPrChange>
              </w:rPr>
              <w:t>國內外實體研討會</w:t>
            </w:r>
            <w:ins w:id="1148" w:author="會計處廖明彥" w:date="2025-07-17T13:54:00Z">
              <w:r w:rsidR="00016829" w:rsidRPr="006C6495">
                <w:rPr>
                  <w:noProof/>
                </w:rPr>
                <w:t>58</w:t>
              </w:r>
              <w:r w:rsidR="00016829" w:rsidRPr="006C6495">
                <w:rPr>
                  <w:noProof/>
                </w:rPr>
                <w:t>場</w:t>
              </w:r>
            </w:ins>
            <w:r w:rsidRPr="00A5726F">
              <w:rPr>
                <w:noProof/>
                <w:rPrChange w:id="1149" w:author="會計處廖明彥" w:date="2025-07-17T13:53:00Z">
                  <w:rPr>
                    <w:rFonts w:hint="eastAsia"/>
                    <w:color w:val="EE0000"/>
                    <w:lang w:val="zh-TW"/>
                  </w:rPr>
                </w:rPrChange>
              </w:rPr>
              <w:t>，並介接廠商</w:t>
            </w:r>
            <w:del w:id="1150" w:author="會計處廖明彥" w:date="2025-07-17T13:55:00Z">
              <w:r w:rsidRPr="00A5726F" w:rsidDel="00016829">
                <w:rPr>
                  <w:noProof/>
                  <w:rPrChange w:id="1151" w:author="會計處廖明彥" w:date="2025-07-17T13:53:00Z">
                    <w:rPr>
                      <w:rFonts w:hint="eastAsia"/>
                      <w:color w:val="EE0000"/>
                      <w:lang w:val="zh-TW"/>
                    </w:rPr>
                  </w:rPrChange>
                </w:rPr>
                <w:delText>累計</w:delText>
              </w:r>
            </w:del>
            <w:r w:rsidRPr="00A5726F">
              <w:rPr>
                <w:noProof/>
                <w:rPrChange w:id="1152" w:author="會計處廖明彥" w:date="2025-07-17T13:53:00Z">
                  <w:rPr>
                    <w:rFonts w:hint="eastAsia"/>
                    <w:color w:val="EE0000"/>
                    <w:lang w:val="zh-TW"/>
                  </w:rPr>
                </w:rPrChange>
              </w:rPr>
              <w:t>達</w:t>
            </w:r>
            <w:r w:rsidRPr="00A5726F">
              <w:rPr>
                <w:noProof/>
                <w:rPrChange w:id="1153" w:author="會計處廖明彥" w:date="2025-07-17T13:53:00Z">
                  <w:rPr>
                    <w:color w:val="EE0000"/>
                    <w:lang w:val="zh-TW"/>
                  </w:rPr>
                </w:rPrChange>
              </w:rPr>
              <w:t>342</w:t>
            </w:r>
            <w:r w:rsidRPr="00A5726F">
              <w:rPr>
                <w:noProof/>
                <w:rPrChange w:id="1154" w:author="會計處廖明彥" w:date="2025-07-17T13:53:00Z">
                  <w:rPr>
                    <w:rFonts w:hint="eastAsia"/>
                    <w:color w:val="EE0000"/>
                    <w:lang w:val="zh-TW"/>
                  </w:rPr>
                </w:rPrChange>
              </w:rPr>
              <w:t>家次</w:t>
            </w:r>
            <w:r w:rsidRPr="00A5726F">
              <w:rPr>
                <w:noProof/>
                <w:rPrChange w:id="1155" w:author="會計處廖明彥" w:date="2025-07-17T13:53:00Z">
                  <w:rPr>
                    <w:noProof/>
                    <w:color w:val="EE0000"/>
                  </w:rPr>
                </w:rPrChange>
              </w:rPr>
              <w:t>。</w:t>
            </w:r>
          </w:p>
          <w:p w14:paraId="1B4AE4FF" w14:textId="77777777" w:rsidR="00E75E4B" w:rsidRPr="00A5726F" w:rsidRDefault="00E75E4B" w:rsidP="00016829">
            <w:pPr>
              <w:pStyle w:val="af2"/>
              <w:widowControl/>
              <w:numPr>
                <w:ilvl w:val="0"/>
                <w:numId w:val="46"/>
              </w:numPr>
              <w:spacing w:line="390" w:lineRule="atLeast"/>
              <w:ind w:leftChars="0" w:left="226" w:rightChars="7" w:right="17" w:hanging="226"/>
              <w:jc w:val="both"/>
              <w:rPr>
                <w:noProof/>
                <w:kern w:val="0"/>
                <w:rPrChange w:id="1156" w:author="會計處廖明彥" w:date="2025-07-17T13:53:00Z">
                  <w:rPr>
                    <w:noProof/>
                  </w:rPr>
                </w:rPrChange>
              </w:rPr>
              <w:pPrChange w:id="1157" w:author="會計處廖明彥" w:date="2025-07-17T13:57:00Z">
                <w:pPr>
                  <w:pStyle w:val="af2"/>
                  <w:widowControl/>
                  <w:numPr>
                    <w:numId w:val="43"/>
                  </w:numPr>
                  <w:spacing w:line="390" w:lineRule="atLeast"/>
                  <w:ind w:leftChars="0" w:left="221" w:rightChars="7" w:right="17" w:hanging="221"/>
                  <w:jc w:val="both"/>
                </w:pPr>
              </w:pPrChange>
            </w:pPr>
            <w:r w:rsidRPr="00A5726F">
              <w:rPr>
                <w:noProof/>
                <w:kern w:val="0"/>
                <w:rPrChange w:id="1158" w:author="會計處廖明彥" w:date="2025-07-17T13:53:00Z">
                  <w:rPr>
                    <w:color w:val="EE0000"/>
                    <w:lang w:val="zh-TW"/>
                  </w:rPr>
                </w:rPrChange>
              </w:rPr>
              <w:t>113</w:t>
            </w:r>
            <w:r w:rsidRPr="00A5726F">
              <w:rPr>
                <w:noProof/>
                <w:kern w:val="0"/>
                <w:rPrChange w:id="1159" w:author="會計處廖明彥" w:date="2025-07-17T13:53:00Z">
                  <w:rPr>
                    <w:rFonts w:hint="eastAsia"/>
                    <w:color w:val="EE0000"/>
                    <w:lang w:val="zh-TW"/>
                  </w:rPr>
                </w:rPrChange>
              </w:rPr>
              <w:t>年度</w:t>
            </w:r>
            <w:r w:rsidRPr="00A5726F">
              <w:rPr>
                <w:noProof/>
                <w:kern w:val="0"/>
                <w:rPrChange w:id="1160" w:author="會計處廖明彥" w:date="2025-07-17T13:53:00Z">
                  <w:rPr>
                    <w:rFonts w:hint="eastAsia"/>
                    <w:noProof/>
                    <w:color w:val="000000"/>
                  </w:rPr>
                </w:rPrChange>
              </w:rPr>
              <w:t>我國中藥廠及生技廠於新南向國家獲得傳統中藥產品註冊許可證</w:t>
            </w:r>
            <w:r w:rsidRPr="00A5726F">
              <w:rPr>
                <w:noProof/>
                <w:kern w:val="0"/>
                <w:rPrChange w:id="1161" w:author="會計處廖明彥" w:date="2025-07-17T13:53:00Z">
                  <w:rPr>
                    <w:color w:val="EE0000"/>
                    <w:lang w:val="zh-TW"/>
                  </w:rPr>
                </w:rPrChange>
              </w:rPr>
              <w:t>4,822</w:t>
            </w:r>
            <w:r w:rsidRPr="00A5726F">
              <w:rPr>
                <w:noProof/>
                <w:kern w:val="0"/>
                <w:rPrChange w:id="1162" w:author="會計處廖明彥" w:date="2025-07-17T13:53:00Z">
                  <w:rPr>
                    <w:rFonts w:hint="eastAsia"/>
                    <w:noProof/>
                    <w:color w:val="000000"/>
                  </w:rPr>
                </w:rPrChange>
              </w:rPr>
              <w:t>張。</w:t>
            </w:r>
          </w:p>
          <w:p w14:paraId="233FDE09" w14:textId="77777777" w:rsidR="00E75E4B" w:rsidRPr="00A5726F" w:rsidRDefault="00E75E4B" w:rsidP="00016829">
            <w:pPr>
              <w:pStyle w:val="af2"/>
              <w:widowControl/>
              <w:numPr>
                <w:ilvl w:val="0"/>
                <w:numId w:val="46"/>
              </w:numPr>
              <w:spacing w:line="390" w:lineRule="atLeast"/>
              <w:ind w:leftChars="0" w:left="226" w:rightChars="7" w:right="17" w:hanging="226"/>
              <w:jc w:val="both"/>
              <w:rPr>
                <w:noProof/>
                <w:kern w:val="0"/>
                <w:rPrChange w:id="1163" w:author="會計處廖明彥" w:date="2025-07-17T13:53:00Z">
                  <w:rPr>
                    <w:rFonts w:hint="eastAsia"/>
                    <w:strike/>
                    <w:noProof/>
                  </w:rPr>
                </w:rPrChange>
              </w:rPr>
              <w:pPrChange w:id="1164" w:author="會計處廖明彥" w:date="2025-07-17T13:57:00Z">
                <w:pPr>
                  <w:pStyle w:val="af2"/>
                  <w:widowControl/>
                  <w:numPr>
                    <w:numId w:val="43"/>
                  </w:numPr>
                  <w:spacing w:line="390" w:lineRule="atLeast"/>
                  <w:ind w:leftChars="0" w:left="221" w:rightChars="7" w:right="17" w:hanging="221"/>
                  <w:jc w:val="both"/>
                </w:pPr>
              </w:pPrChange>
            </w:pPr>
            <w:r w:rsidRPr="00A5726F">
              <w:rPr>
                <w:noProof/>
                <w:kern w:val="0"/>
                <w:rPrChange w:id="1165" w:author="會計處廖明彥" w:date="2025-07-17T13:53:00Z">
                  <w:rPr>
                    <w:color w:val="EE0000"/>
                    <w:lang w:val="zh-TW"/>
                  </w:rPr>
                </w:rPrChange>
              </w:rPr>
              <w:t>113</w:t>
            </w:r>
            <w:r w:rsidRPr="00A5726F">
              <w:rPr>
                <w:noProof/>
                <w:kern w:val="0"/>
                <w:rPrChange w:id="1166" w:author="會計處廖明彥" w:date="2025-07-17T13:53:00Z">
                  <w:rPr>
                    <w:rFonts w:hint="eastAsia"/>
                    <w:color w:val="EE0000"/>
                    <w:lang w:val="zh-TW"/>
                  </w:rPr>
                </w:rPrChange>
              </w:rPr>
              <w:t>年度計取得</w:t>
            </w:r>
            <w:del w:id="1167" w:author="會計處廖明彥" w:date="2025-07-17T13:55:00Z">
              <w:r w:rsidRPr="00A5726F" w:rsidDel="00016829">
                <w:rPr>
                  <w:noProof/>
                  <w:kern w:val="0"/>
                  <w:rPrChange w:id="1168" w:author="會計處廖明彥" w:date="2025-07-17T13:53:00Z">
                    <w:rPr>
                      <w:color w:val="EE0000"/>
                      <w:lang w:val="zh-TW"/>
                    </w:rPr>
                  </w:rPrChange>
                </w:rPr>
                <w:delText>5</w:delText>
              </w:r>
              <w:r w:rsidRPr="00A5726F" w:rsidDel="00016829">
                <w:rPr>
                  <w:noProof/>
                  <w:kern w:val="0"/>
                  <w:rPrChange w:id="1169" w:author="會計處廖明彥" w:date="2025-07-17T13:53:00Z">
                    <w:rPr>
                      <w:rFonts w:hint="eastAsia"/>
                      <w:color w:val="EE0000"/>
                      <w:lang w:val="zh-TW"/>
                    </w:rPr>
                  </w:rPrChange>
                </w:rPr>
                <w:delText>張</w:delText>
              </w:r>
            </w:del>
            <w:r w:rsidRPr="00A5726F">
              <w:rPr>
                <w:noProof/>
                <w:kern w:val="0"/>
                <w:rPrChange w:id="1170" w:author="會計處廖明彥" w:date="2025-07-17T13:53:00Z">
                  <w:rPr>
                    <w:rFonts w:hint="eastAsia"/>
                    <w:color w:val="EE0000"/>
                    <w:lang w:val="zh-TW"/>
                  </w:rPr>
                </w:rPrChange>
              </w:rPr>
              <w:t>新南向國家牙材許可證</w:t>
            </w:r>
            <w:ins w:id="1171" w:author="會計處廖明彥" w:date="2025-07-17T13:55:00Z">
              <w:r w:rsidR="00016829" w:rsidRPr="006C6495">
                <w:rPr>
                  <w:noProof/>
                  <w:kern w:val="0"/>
                </w:rPr>
                <w:t>5</w:t>
              </w:r>
              <w:r w:rsidR="00016829" w:rsidRPr="006C6495">
                <w:rPr>
                  <w:noProof/>
                  <w:kern w:val="0"/>
                </w:rPr>
                <w:t>張</w:t>
              </w:r>
            </w:ins>
            <w:r w:rsidRPr="00A5726F">
              <w:rPr>
                <w:noProof/>
                <w:kern w:val="0"/>
                <w:rPrChange w:id="1172" w:author="會計處廖明彥" w:date="2025-07-17T13:53:00Z">
                  <w:rPr>
                    <w:rFonts w:hint="eastAsia"/>
                    <w:color w:val="EE0000"/>
                    <w:lang w:val="zh-TW"/>
                  </w:rPr>
                </w:rPrChange>
              </w:rPr>
              <w:t>，輔導國內醫材業者拓展新南向市場。</w:t>
            </w:r>
          </w:p>
        </w:tc>
      </w:tr>
      <w:tr w:rsidR="00E75E4B" w:rsidRPr="00946DFA" w14:paraId="0C041A70" w14:textId="77777777">
        <w:tblPrEx>
          <w:tblCellMar>
            <w:left w:w="28" w:type="dxa"/>
            <w:right w:w="28" w:type="dxa"/>
          </w:tblCellMar>
          <w:tblLook w:val="0000" w:firstRow="0" w:lastRow="0" w:firstColumn="0" w:lastColumn="0" w:noHBand="0" w:noVBand="0"/>
        </w:tblPrEx>
        <w:trPr>
          <w:jc w:val="center"/>
        </w:trPr>
        <w:tc>
          <w:tcPr>
            <w:tcW w:w="2403" w:type="dxa"/>
          </w:tcPr>
          <w:p w14:paraId="7C0B7010" w14:textId="77777777" w:rsidR="00E75E4B" w:rsidRPr="00946DFA" w:rsidRDefault="00E75E4B">
            <w:pPr>
              <w:widowControl/>
              <w:spacing w:line="390" w:lineRule="exact"/>
              <w:ind w:leftChars="17" w:left="466" w:hangingChars="177" w:hanging="425"/>
              <w:jc w:val="both"/>
            </w:pPr>
            <w:r w:rsidRPr="00946DFA">
              <w:t>六、衛生福利資訊業務</w:t>
            </w:r>
          </w:p>
          <w:p w14:paraId="5DD7108B" w14:textId="77777777" w:rsidR="00E75E4B" w:rsidRPr="00946DFA" w:rsidRDefault="00E75E4B">
            <w:pPr>
              <w:pStyle w:val="ae"/>
              <w:spacing w:line="390" w:lineRule="exact"/>
              <w:jc w:val="left"/>
              <w:rPr>
                <w:rFonts w:ascii="Times New Roman"/>
                <w:szCs w:val="24"/>
              </w:rPr>
            </w:pPr>
          </w:p>
        </w:tc>
        <w:tc>
          <w:tcPr>
            <w:tcW w:w="3345" w:type="dxa"/>
            <w:tcBorders>
              <w:bottom w:val="single" w:sz="4" w:space="0" w:color="auto"/>
            </w:tcBorders>
          </w:tcPr>
          <w:p w14:paraId="1EA292B8" w14:textId="77777777" w:rsidR="00E75E4B" w:rsidRPr="00016829" w:rsidRDefault="00E75E4B">
            <w:pPr>
              <w:pStyle w:val="Web"/>
              <w:spacing w:before="0" w:beforeAutospacing="0" w:after="0" w:afterAutospacing="0" w:line="390" w:lineRule="exact"/>
              <w:ind w:left="280" w:hanging="280"/>
              <w:jc w:val="both"/>
              <w:rPr>
                <w:rFonts w:ascii="Times New Roman" w:hAnsi="Times New Roman" w:cs="Times New Roman"/>
              </w:rPr>
            </w:pPr>
            <w:r w:rsidRPr="00016829">
              <w:rPr>
                <w:rFonts w:hint="eastAsia"/>
              </w:rPr>
              <w:lastRenderedPageBreak/>
              <w:t>智能醫療及資訊整合應用計畫</w:t>
            </w:r>
            <w:r w:rsidRPr="00016829">
              <w:rPr>
                <w:rFonts w:ascii="Times New Roman" w:hAnsi="Times New Roman" w:cs="Times New Roman"/>
              </w:rPr>
              <w:t>：</w:t>
            </w:r>
          </w:p>
          <w:p w14:paraId="5DE357BC" w14:textId="77777777" w:rsidR="00E75E4B" w:rsidRPr="00016829" w:rsidRDefault="00E75E4B">
            <w:pPr>
              <w:pStyle w:val="ae"/>
              <w:spacing w:line="390" w:lineRule="exact"/>
              <w:rPr>
                <w:rFonts w:ascii="Times New Roman" w:hint="eastAsia"/>
                <w:szCs w:val="24"/>
              </w:rPr>
            </w:pPr>
            <w:r w:rsidRPr="00016829">
              <w:lastRenderedPageBreak/>
              <w:t>運用生醫資訊科技強化醫療照護效能，加速智能科技於醫療照護應用</w:t>
            </w:r>
            <w:r w:rsidRPr="00016829">
              <w:rPr>
                <w:rFonts w:ascii="Times New Roman"/>
                <w:szCs w:val="24"/>
              </w:rPr>
              <w:t>。</w:t>
            </w:r>
          </w:p>
        </w:tc>
        <w:tc>
          <w:tcPr>
            <w:tcW w:w="4547" w:type="dxa"/>
            <w:tcBorders>
              <w:bottom w:val="single" w:sz="4" w:space="0" w:color="auto"/>
            </w:tcBorders>
          </w:tcPr>
          <w:p w14:paraId="75A9BEA8" w14:textId="77777777" w:rsidR="00E75E4B" w:rsidRPr="00016829" w:rsidRDefault="00E75E4B">
            <w:pPr>
              <w:pStyle w:val="Web"/>
              <w:spacing w:before="0" w:beforeAutospacing="0" w:after="0" w:afterAutospacing="0" w:line="390" w:lineRule="exact"/>
              <w:jc w:val="both"/>
              <w:rPr>
                <w:noProof/>
              </w:rPr>
            </w:pPr>
            <w:r w:rsidRPr="00016829">
              <w:rPr>
                <w:rFonts w:hint="eastAsia"/>
                <w:noProof/>
                <w:rPrChange w:id="1173" w:author="會計處廖明彥" w:date="2025-07-17T13:58:00Z">
                  <w:rPr>
                    <w:rFonts w:hint="eastAsia"/>
                    <w:noProof/>
                    <w:color w:val="000000"/>
                  </w:rPr>
                </w:rPrChange>
              </w:rPr>
              <w:lastRenderedPageBreak/>
              <w:t>持續</w:t>
            </w:r>
            <w:r w:rsidRPr="00016829">
              <w:rPr>
                <w:rFonts w:hint="eastAsia"/>
                <w:rPrChange w:id="1174" w:author="會計處廖明彥" w:date="2025-07-17T13:58:00Z">
                  <w:rPr>
                    <w:rFonts w:hint="eastAsia"/>
                    <w:color w:val="000000"/>
                  </w:rPr>
                </w:rPrChange>
              </w:rPr>
              <w:t>推動醫院申辦運用醫事人員行動憑</w:t>
            </w:r>
            <w:r w:rsidRPr="00016829">
              <w:rPr>
                <w:rFonts w:hint="eastAsia"/>
                <w:rPrChange w:id="1175" w:author="會計處廖明彥" w:date="2025-07-17T13:58:00Z">
                  <w:rPr>
                    <w:rFonts w:hint="eastAsia"/>
                    <w:color w:val="000000"/>
                  </w:rPr>
                </w:rPrChange>
              </w:rPr>
              <w:lastRenderedPageBreak/>
              <w:t>證，截至</w:t>
            </w:r>
            <w:r w:rsidRPr="00016829">
              <w:rPr>
                <w:rFonts w:ascii="Times New Roman" w:hAnsi="Times New Roman" w:cs="Times New Roman"/>
                <w:rPrChange w:id="1176" w:author="會計處廖明彥" w:date="2025-07-17T13:58:00Z">
                  <w:rPr>
                    <w:rFonts w:ascii="Times New Roman" w:hAnsi="Times New Roman" w:cs="Times New Roman"/>
                    <w:color w:val="EE0000"/>
                  </w:rPr>
                </w:rPrChange>
              </w:rPr>
              <w:t>113</w:t>
            </w:r>
            <w:r w:rsidRPr="00016829">
              <w:rPr>
                <w:rFonts w:ascii="Times New Roman" w:hAnsi="Times New Roman" w:cs="Times New Roman"/>
                <w:rPrChange w:id="1177" w:author="會計處廖明彥" w:date="2025-07-17T13:58:00Z">
                  <w:rPr>
                    <w:rFonts w:ascii="Times New Roman" w:hAnsi="Times New Roman" w:cs="Times New Roman"/>
                    <w:color w:val="EE0000"/>
                  </w:rPr>
                </w:rPrChange>
              </w:rPr>
              <w:t>年底</w:t>
            </w:r>
            <w:r w:rsidRPr="00016829">
              <w:rPr>
                <w:rFonts w:ascii="Times New Roman" w:hAnsi="Times New Roman" w:cs="Times New Roman"/>
                <w:rPrChange w:id="1178" w:author="會計處廖明彥" w:date="2025-07-17T13:58:00Z">
                  <w:rPr>
                    <w:rFonts w:ascii="Times New Roman" w:hAnsi="Times New Roman" w:cs="Times New Roman"/>
                    <w:color w:val="000000"/>
                  </w:rPr>
                </w:rPrChange>
              </w:rPr>
              <w:t>申請使用行動憑證醫院計</w:t>
            </w:r>
            <w:r w:rsidRPr="00016829">
              <w:rPr>
                <w:rFonts w:ascii="Times New Roman" w:hAnsi="Times New Roman" w:cs="Times New Roman" w:hint="eastAsia"/>
                <w:rPrChange w:id="1179" w:author="會計處廖明彥" w:date="2025-07-17T13:58:00Z">
                  <w:rPr>
                    <w:rFonts w:ascii="Times New Roman" w:hAnsi="Times New Roman" w:cs="Times New Roman" w:hint="eastAsia"/>
                    <w:color w:val="EE0000"/>
                  </w:rPr>
                </w:rPrChange>
              </w:rPr>
              <w:t>65</w:t>
            </w:r>
            <w:r w:rsidRPr="00016829">
              <w:rPr>
                <w:rFonts w:hint="eastAsia"/>
                <w:rPrChange w:id="1180" w:author="會計處廖明彥" w:date="2025-07-17T13:58:00Z">
                  <w:rPr>
                    <w:rFonts w:hint="eastAsia"/>
                    <w:color w:val="000000"/>
                  </w:rPr>
                </w:rPrChange>
              </w:rPr>
              <w:t>家，透過即時進行電子病歷簽核，大幅縮短簽核時間。</w:t>
            </w:r>
          </w:p>
        </w:tc>
      </w:tr>
      <w:tr w:rsidR="00E75E4B" w:rsidRPr="00946DFA" w14:paraId="1BA87E14" w14:textId="77777777">
        <w:tblPrEx>
          <w:tblCellMar>
            <w:left w:w="28" w:type="dxa"/>
            <w:right w:w="28" w:type="dxa"/>
          </w:tblCellMar>
          <w:tblLook w:val="0000" w:firstRow="0" w:lastRow="0" w:firstColumn="0" w:lastColumn="0" w:noHBand="0" w:noVBand="0"/>
        </w:tblPrEx>
        <w:trPr>
          <w:jc w:val="center"/>
        </w:trPr>
        <w:tc>
          <w:tcPr>
            <w:tcW w:w="2403" w:type="dxa"/>
            <w:vMerge w:val="restart"/>
          </w:tcPr>
          <w:p w14:paraId="1476E147" w14:textId="77777777" w:rsidR="00E75E4B" w:rsidRPr="00946DFA" w:rsidRDefault="00E75E4B">
            <w:pPr>
              <w:widowControl/>
              <w:spacing w:line="390" w:lineRule="exact"/>
              <w:ind w:leftChars="17" w:left="466" w:hangingChars="177" w:hanging="425"/>
              <w:jc w:val="both"/>
            </w:pPr>
            <w:r>
              <w:rPr>
                <w:rFonts w:hint="eastAsia"/>
              </w:rPr>
              <w:lastRenderedPageBreak/>
              <w:t>七、醫院營運業務</w:t>
            </w:r>
          </w:p>
        </w:tc>
        <w:tc>
          <w:tcPr>
            <w:tcW w:w="3345" w:type="dxa"/>
            <w:tcBorders>
              <w:bottom w:val="single" w:sz="4" w:space="0" w:color="auto"/>
            </w:tcBorders>
          </w:tcPr>
          <w:p w14:paraId="2FAD292D" w14:textId="77777777" w:rsidR="00E75E4B" w:rsidRPr="00EE02EB" w:rsidRDefault="00E75E4B">
            <w:pPr>
              <w:pStyle w:val="ae"/>
              <w:spacing w:line="390" w:lineRule="exact"/>
              <w:ind w:left="408" w:hangingChars="170" w:hanging="408"/>
            </w:pPr>
            <w:r w:rsidRPr="00EE02EB">
              <w:t>一、樂生園區整體發展計畫</w:t>
            </w:r>
            <w:r w:rsidRPr="00EE02EB">
              <w:rPr>
                <w:rFonts w:hint="eastAsia"/>
              </w:rPr>
              <w:t>：</w:t>
            </w:r>
          </w:p>
          <w:p w14:paraId="211168A9" w14:textId="77777777" w:rsidR="00E75E4B" w:rsidRPr="00EE02EB" w:rsidRDefault="00E75E4B">
            <w:pPr>
              <w:pStyle w:val="ae"/>
              <w:spacing w:line="390" w:lineRule="exact"/>
              <w:ind w:left="449" w:hangingChars="187" w:hanging="449"/>
              <w:rPr>
                <w:rFonts w:hint="eastAsia"/>
              </w:rPr>
            </w:pPr>
            <w:r w:rsidRPr="00EE02EB">
              <w:rPr>
                <w:rFonts w:hint="eastAsia"/>
              </w:rPr>
              <w:t xml:space="preserve">    </w:t>
            </w:r>
            <w:r w:rsidRPr="00EE02EB">
              <w:t>辦理</w:t>
            </w:r>
            <w:r w:rsidRPr="00EE02EB">
              <w:rPr>
                <w:rFonts w:ascii="Times New Roman"/>
              </w:rPr>
              <w:t>62</w:t>
            </w:r>
            <w:r w:rsidRPr="00EE02EB">
              <w:t>棟歷史建築修繕，以院民安居為</w:t>
            </w:r>
            <w:r w:rsidRPr="00EE02EB">
              <w:rPr>
                <w:rFonts w:hAnsi="新細明體" w:cs="新細明體"/>
                <w:color w:val="000000"/>
              </w:rPr>
              <w:t>主要</w:t>
            </w:r>
            <w:r w:rsidRPr="00EE02EB">
              <w:t>目標，內容包含樂生廣場、樂生活聚落、漢生病醫療史料館等，呈現醫療、歷史、人權、生態等四大多面向價值</w:t>
            </w:r>
            <w:r w:rsidRPr="00EE02EB">
              <w:rPr>
                <w:rFonts w:hint="eastAsia"/>
              </w:rPr>
              <w:t>。</w:t>
            </w:r>
          </w:p>
        </w:tc>
        <w:tc>
          <w:tcPr>
            <w:tcW w:w="4547" w:type="dxa"/>
            <w:tcBorders>
              <w:bottom w:val="single" w:sz="4" w:space="0" w:color="auto"/>
            </w:tcBorders>
          </w:tcPr>
          <w:p w14:paraId="33E8CF8C" w14:textId="77777777" w:rsidR="00E75E4B" w:rsidRPr="00016829" w:rsidRDefault="00E75E4B">
            <w:pPr>
              <w:pStyle w:val="Web"/>
              <w:spacing w:before="0" w:beforeAutospacing="0" w:after="0" w:afterAutospacing="0" w:line="390" w:lineRule="exact"/>
              <w:jc w:val="both"/>
              <w:rPr>
                <w:rPrChange w:id="1181" w:author="會計處廖明彥" w:date="2025-07-17T14:00:00Z">
                  <w:rPr>
                    <w:color w:val="FF0000"/>
                  </w:rPr>
                </w:rPrChange>
              </w:rPr>
            </w:pPr>
            <w:r w:rsidRPr="00016829">
              <w:rPr>
                <w:rFonts w:ascii="Times New Roman" w:hAnsi="Times New Roman" w:cs="Times New Roman"/>
                <w:kern w:val="2"/>
                <w:lang w:val="zh-TW"/>
                <w:rPrChange w:id="1182" w:author="會計處廖明彥" w:date="2025-07-17T14:00:00Z">
                  <w:rPr>
                    <w:rFonts w:ascii="Times New Roman" w:hAnsi="Times New Roman" w:cs="Times New Roman"/>
                    <w:color w:val="EE0000"/>
                    <w:kern w:val="2"/>
                    <w:lang w:val="zh-TW"/>
                  </w:rPr>
                </w:rPrChange>
              </w:rPr>
              <w:t>113</w:t>
            </w:r>
            <w:r w:rsidRPr="00016829">
              <w:rPr>
                <w:rFonts w:hint="eastAsia"/>
                <w:lang w:val="zh-TW"/>
                <w:rPrChange w:id="1183" w:author="會計處廖明彥" w:date="2025-07-17T14:00:00Z">
                  <w:rPr>
                    <w:rFonts w:hint="eastAsia"/>
                    <w:color w:val="EE0000"/>
                    <w:lang w:val="zh-TW"/>
                  </w:rPr>
                </w:rPrChange>
              </w:rPr>
              <w:t>年度</w:t>
            </w:r>
            <w:r w:rsidRPr="00016829">
              <w:rPr>
                <w:rFonts w:ascii="Times New Roman" w:hAnsi="Times New Roman" w:cs="Times New Roman"/>
              </w:rPr>
              <w:t>已完成建物修復工程</w:t>
            </w:r>
            <w:r w:rsidRPr="00016829">
              <w:rPr>
                <w:rFonts w:ascii="Times New Roman" w:hAnsi="Times New Roman" w:cs="Times New Roman"/>
              </w:rPr>
              <w:t>39</w:t>
            </w:r>
            <w:r w:rsidRPr="00016829">
              <w:rPr>
                <w:rFonts w:ascii="Times New Roman" w:hAnsi="Times New Roman" w:cs="Times New Roman"/>
              </w:rPr>
              <w:t>棟，另修復中建物</w:t>
            </w:r>
            <w:r w:rsidRPr="00016829">
              <w:rPr>
                <w:rFonts w:ascii="Times New Roman" w:hAnsi="Times New Roman" w:cs="Times New Roman"/>
              </w:rPr>
              <w:t>23</w:t>
            </w:r>
            <w:r w:rsidRPr="00016829">
              <w:t>棟</w:t>
            </w:r>
            <w:r w:rsidRPr="00016829">
              <w:rPr>
                <w:rFonts w:hint="eastAsia"/>
                <w:noProof/>
                <w:rPrChange w:id="1184" w:author="會計處廖明彥" w:date="2025-07-17T14:00:00Z">
                  <w:rPr>
                    <w:rFonts w:hint="eastAsia"/>
                    <w:noProof/>
                    <w:color w:val="FF0000"/>
                  </w:rPr>
                </w:rPrChange>
              </w:rPr>
              <w:t>，並刻正辦理變更設計及提報修正計畫</w:t>
            </w:r>
            <w:r w:rsidRPr="00016829">
              <w:rPr>
                <w:rFonts w:hint="eastAsia"/>
                <w:rPrChange w:id="1185" w:author="會計處廖明彥" w:date="2025-07-17T14:00:00Z">
                  <w:rPr>
                    <w:rFonts w:hint="eastAsia"/>
                    <w:color w:val="FF0000"/>
                  </w:rPr>
                </w:rPrChange>
              </w:rPr>
              <w:t>：</w:t>
            </w:r>
          </w:p>
          <w:p w14:paraId="056EF186" w14:textId="77777777" w:rsidR="00E75E4B" w:rsidRPr="00016829" w:rsidRDefault="00E75E4B" w:rsidP="00016829">
            <w:pPr>
              <w:pStyle w:val="af2"/>
              <w:widowControl/>
              <w:numPr>
                <w:ilvl w:val="0"/>
                <w:numId w:val="107"/>
              </w:numPr>
              <w:spacing w:line="390" w:lineRule="atLeast"/>
              <w:ind w:leftChars="0" w:left="226" w:rightChars="7" w:right="17" w:hanging="226"/>
              <w:jc w:val="both"/>
              <w:rPr>
                <w:rFonts w:hint="eastAsia"/>
              </w:rPr>
              <w:pPrChange w:id="1186" w:author="會計處廖明彥" w:date="2025-07-17T13:58:00Z">
                <w:pPr>
                  <w:pStyle w:val="af2"/>
                  <w:widowControl/>
                  <w:numPr>
                    <w:numId w:val="46"/>
                  </w:numPr>
                  <w:spacing w:line="390" w:lineRule="atLeast"/>
                  <w:ind w:leftChars="0" w:left="221" w:rightChars="7" w:right="17" w:hanging="221"/>
                  <w:jc w:val="both"/>
                </w:pPr>
              </w:pPrChange>
            </w:pPr>
            <w:r w:rsidRPr="00016829">
              <w:rPr>
                <w:rFonts w:hint="eastAsia"/>
                <w:noProof/>
              </w:rPr>
              <w:t>七星舍、平安舍等</w:t>
            </w:r>
            <w:r w:rsidRPr="00016829">
              <w:rPr>
                <w:rFonts w:hint="eastAsia"/>
                <w:noProof/>
              </w:rPr>
              <w:t>20</w:t>
            </w:r>
            <w:r w:rsidRPr="00016829">
              <w:rPr>
                <w:rFonts w:hint="eastAsia"/>
                <w:noProof/>
              </w:rPr>
              <w:t>棟工程案已完工，</w:t>
            </w:r>
            <w:r w:rsidRPr="00016829">
              <w:rPr>
                <w:rFonts w:hint="eastAsia"/>
                <w:noProof/>
                <w:rPrChange w:id="1187" w:author="會計處廖明彥" w:date="2025-07-17T14:00:00Z">
                  <w:rPr>
                    <w:rFonts w:hint="eastAsia"/>
                    <w:noProof/>
                    <w:color w:val="000000"/>
                  </w:rPr>
                </w:rPrChange>
              </w:rPr>
              <w:t>新北市文化局</w:t>
            </w:r>
            <w:r w:rsidRPr="00016829">
              <w:rPr>
                <w:rFonts w:hint="eastAsia"/>
                <w:noProof/>
                <w:rPrChange w:id="1188" w:author="會計處廖明彥" w:date="2025-07-17T14:00:00Z">
                  <w:rPr>
                    <w:rFonts w:hint="eastAsia"/>
                    <w:noProof/>
                    <w:color w:val="000000"/>
                  </w:rPr>
                </w:rPrChange>
              </w:rPr>
              <w:t>1</w:t>
            </w:r>
            <w:r w:rsidRPr="00016829">
              <w:rPr>
                <w:noProof/>
                <w:rPrChange w:id="1189" w:author="會計處廖明彥" w:date="2025-07-17T14:00:00Z">
                  <w:rPr>
                    <w:noProof/>
                    <w:color w:val="000000"/>
                  </w:rPr>
                </w:rPrChange>
              </w:rPr>
              <w:t>13</w:t>
            </w:r>
            <w:r w:rsidRPr="00016829">
              <w:rPr>
                <w:rFonts w:hint="eastAsia"/>
                <w:noProof/>
                <w:rPrChange w:id="1190" w:author="會計處廖明彥" w:date="2025-07-17T14:00:00Z">
                  <w:rPr>
                    <w:rFonts w:hint="eastAsia"/>
                    <w:noProof/>
                    <w:color w:val="000000"/>
                  </w:rPr>
                </w:rPrChange>
              </w:rPr>
              <w:t>年</w:t>
            </w:r>
            <w:r w:rsidRPr="00016829">
              <w:rPr>
                <w:rFonts w:hint="eastAsia"/>
                <w:noProof/>
                <w:rPrChange w:id="1191" w:author="會計處廖明彥" w:date="2025-07-17T14:00:00Z">
                  <w:rPr>
                    <w:rFonts w:hint="eastAsia"/>
                    <w:noProof/>
                    <w:color w:val="000000"/>
                  </w:rPr>
                </w:rPrChange>
              </w:rPr>
              <w:t>4</w:t>
            </w:r>
            <w:r w:rsidRPr="00016829">
              <w:rPr>
                <w:rFonts w:hint="eastAsia"/>
                <w:noProof/>
                <w:rPrChange w:id="1192" w:author="會計處廖明彥" w:date="2025-07-17T14:00:00Z">
                  <w:rPr>
                    <w:rFonts w:hint="eastAsia"/>
                    <w:noProof/>
                    <w:color w:val="000000"/>
                  </w:rPr>
                </w:rPrChange>
              </w:rPr>
              <w:t>月核發使用許可。</w:t>
            </w:r>
            <w:r w:rsidRPr="00016829">
              <w:rPr>
                <w:rFonts w:hint="eastAsia"/>
                <w:noProof/>
                <w:rPrChange w:id="1193" w:author="會計處廖明彥" w:date="2025-07-17T14:00:00Z">
                  <w:rPr>
                    <w:rFonts w:hint="eastAsia"/>
                    <w:noProof/>
                    <w:color w:val="FF0000"/>
                  </w:rPr>
                </w:rPrChange>
              </w:rPr>
              <w:t>桃園市政府文化局</w:t>
            </w:r>
            <w:r w:rsidRPr="00016829">
              <w:rPr>
                <w:noProof/>
                <w:rPrChange w:id="1194" w:author="會計處廖明彥" w:date="2025-07-17T14:00:00Z">
                  <w:rPr>
                    <w:noProof/>
                    <w:color w:val="FF0000"/>
                  </w:rPr>
                </w:rPrChange>
              </w:rPr>
              <w:t>113</w:t>
            </w:r>
            <w:r w:rsidRPr="00016829">
              <w:rPr>
                <w:rFonts w:hint="eastAsia"/>
                <w:noProof/>
                <w:rPrChange w:id="1195" w:author="會計處廖明彥" w:date="2025-07-17T14:00:00Z">
                  <w:rPr>
                    <w:rFonts w:hint="eastAsia"/>
                    <w:noProof/>
                    <w:color w:val="FF0000"/>
                  </w:rPr>
                </w:rPrChange>
              </w:rPr>
              <w:t>年</w:t>
            </w:r>
            <w:r w:rsidRPr="00016829">
              <w:rPr>
                <w:noProof/>
                <w:rPrChange w:id="1196" w:author="會計處廖明彥" w:date="2025-07-17T14:00:00Z">
                  <w:rPr>
                    <w:noProof/>
                    <w:color w:val="FF0000"/>
                  </w:rPr>
                </w:rPrChange>
              </w:rPr>
              <w:t>9</w:t>
            </w:r>
            <w:r w:rsidRPr="00016829">
              <w:rPr>
                <w:rFonts w:hint="eastAsia"/>
                <w:noProof/>
                <w:rPrChange w:id="1197" w:author="會計處廖明彥" w:date="2025-07-17T14:00:00Z">
                  <w:rPr>
                    <w:rFonts w:hint="eastAsia"/>
                    <w:noProof/>
                    <w:color w:val="FF0000"/>
                  </w:rPr>
                </w:rPrChange>
              </w:rPr>
              <w:t>月核發使用許可。</w:t>
            </w:r>
          </w:p>
          <w:p w14:paraId="0C3455FC" w14:textId="77777777" w:rsidR="00E75E4B" w:rsidRPr="00016829" w:rsidRDefault="00E75E4B" w:rsidP="00016829">
            <w:pPr>
              <w:pStyle w:val="af2"/>
              <w:widowControl/>
              <w:numPr>
                <w:ilvl w:val="0"/>
                <w:numId w:val="107"/>
              </w:numPr>
              <w:spacing w:line="390" w:lineRule="atLeast"/>
              <w:ind w:leftChars="0" w:left="221" w:rightChars="7" w:right="17" w:hanging="221"/>
              <w:jc w:val="both"/>
              <w:rPr>
                <w:noProof/>
                <w:rPrChange w:id="1198" w:author="會計處廖明彥" w:date="2025-07-17T14:00:00Z">
                  <w:rPr>
                    <w:noProof/>
                    <w:color w:val="FF0000"/>
                  </w:rPr>
                </w:rPrChange>
              </w:rPr>
              <w:pPrChange w:id="1199" w:author="會計處廖明彥" w:date="2025-07-17T13:58:00Z">
                <w:pPr>
                  <w:pStyle w:val="af2"/>
                  <w:widowControl/>
                  <w:numPr>
                    <w:numId w:val="46"/>
                  </w:numPr>
                  <w:spacing w:line="390" w:lineRule="atLeast"/>
                  <w:ind w:leftChars="0" w:left="221" w:rightChars="7" w:right="17" w:hanging="221"/>
                  <w:jc w:val="both"/>
                </w:pPr>
              </w:pPrChange>
            </w:pPr>
            <w:r w:rsidRPr="00016829">
              <w:rPr>
                <w:rFonts w:hint="eastAsia"/>
                <w:noProof/>
                <w:rPrChange w:id="1200" w:author="會計處廖明彥" w:date="2025-07-17T14:00:00Z">
                  <w:rPr>
                    <w:rFonts w:hint="eastAsia"/>
                    <w:noProof/>
                    <w:color w:val="FF0000"/>
                  </w:rPr>
                </w:rPrChange>
              </w:rPr>
              <w:t>福壽舍、漁翁舍等</w:t>
            </w:r>
            <w:r w:rsidRPr="00016829">
              <w:rPr>
                <w:noProof/>
                <w:rPrChange w:id="1201" w:author="會計處廖明彥" w:date="2025-07-17T14:00:00Z">
                  <w:rPr>
                    <w:noProof/>
                    <w:color w:val="FF0000"/>
                  </w:rPr>
                </w:rPrChange>
              </w:rPr>
              <w:t>14</w:t>
            </w:r>
            <w:r w:rsidRPr="00016829">
              <w:rPr>
                <w:rFonts w:hint="eastAsia"/>
                <w:noProof/>
                <w:rPrChange w:id="1202" w:author="會計處廖明彥" w:date="2025-07-17T14:00:00Z">
                  <w:rPr>
                    <w:rFonts w:hint="eastAsia"/>
                    <w:noProof/>
                    <w:color w:val="FF0000"/>
                  </w:rPr>
                </w:rPrChange>
              </w:rPr>
              <w:t>棟工程案，以及愛樂園、中山堂等</w:t>
            </w:r>
            <w:r w:rsidRPr="00016829">
              <w:rPr>
                <w:noProof/>
                <w:rPrChange w:id="1203" w:author="會計處廖明彥" w:date="2025-07-17T14:00:00Z">
                  <w:rPr>
                    <w:noProof/>
                    <w:color w:val="FF0000"/>
                  </w:rPr>
                </w:rPrChange>
              </w:rPr>
              <w:t>9</w:t>
            </w:r>
            <w:r w:rsidRPr="00016829">
              <w:rPr>
                <w:rFonts w:hint="eastAsia"/>
                <w:noProof/>
                <w:rPrChange w:id="1204" w:author="會計處廖明彥" w:date="2025-07-17T14:00:00Z">
                  <w:rPr>
                    <w:rFonts w:hint="eastAsia"/>
                    <w:noProof/>
                    <w:color w:val="FF0000"/>
                  </w:rPr>
                </w:rPrChange>
              </w:rPr>
              <w:t>棟工程案，現執行假設、樓板、牆體及屋架工程。</w:t>
            </w:r>
          </w:p>
          <w:p w14:paraId="4ED34FC8" w14:textId="77777777" w:rsidR="00E75E4B" w:rsidRPr="00016829" w:rsidRDefault="00E75E4B" w:rsidP="00016829">
            <w:pPr>
              <w:pStyle w:val="af2"/>
              <w:widowControl/>
              <w:numPr>
                <w:ilvl w:val="0"/>
                <w:numId w:val="107"/>
              </w:numPr>
              <w:spacing w:line="390" w:lineRule="atLeast"/>
              <w:ind w:leftChars="0" w:left="221" w:rightChars="7" w:right="17" w:hanging="221"/>
              <w:jc w:val="both"/>
              <w:rPr>
                <w:rFonts w:hint="eastAsia"/>
                <w:noProof/>
                <w:rPrChange w:id="1205" w:author="會計處廖明彥" w:date="2025-07-17T14:00:00Z">
                  <w:rPr>
                    <w:rFonts w:hint="eastAsia"/>
                    <w:noProof/>
                    <w:color w:val="FF0000"/>
                  </w:rPr>
                </w:rPrChange>
              </w:rPr>
              <w:pPrChange w:id="1206" w:author="會計處廖明彥" w:date="2025-07-17T13:58:00Z">
                <w:pPr>
                  <w:pStyle w:val="af2"/>
                  <w:widowControl/>
                  <w:numPr>
                    <w:numId w:val="46"/>
                  </w:numPr>
                  <w:spacing w:line="390" w:lineRule="atLeast"/>
                  <w:ind w:leftChars="0" w:left="221" w:rightChars="7" w:right="17" w:hanging="221"/>
                  <w:jc w:val="both"/>
                </w:pPr>
              </w:pPrChange>
            </w:pPr>
            <w:r w:rsidRPr="00016829">
              <w:rPr>
                <w:rFonts w:hint="eastAsia"/>
                <w:noProof/>
                <w:rPrChange w:id="1207" w:author="會計處廖明彥" w:date="2025-07-17T14:00:00Z">
                  <w:rPr>
                    <w:rFonts w:hint="eastAsia"/>
                    <w:noProof/>
                    <w:color w:val="FF0000"/>
                  </w:rPr>
                </w:rPrChange>
              </w:rPr>
              <w:t>園區基礎設施工程案</w:t>
            </w:r>
            <w:r w:rsidRPr="00016829">
              <w:rPr>
                <w:rFonts w:hint="eastAsia"/>
                <w:noProof/>
                <w:rPrChange w:id="1208" w:author="會計處廖明彥" w:date="2025-07-17T14:00:00Z">
                  <w:rPr>
                    <w:rFonts w:hint="eastAsia"/>
                    <w:noProof/>
                    <w:color w:val="FF0000"/>
                  </w:rPr>
                </w:rPrChange>
              </w:rPr>
              <w:t>113</w:t>
            </w:r>
            <w:r w:rsidRPr="00016829">
              <w:rPr>
                <w:rFonts w:hint="eastAsia"/>
                <w:noProof/>
                <w:rPrChange w:id="1209" w:author="會計處廖明彥" w:date="2025-07-17T14:00:00Z">
                  <w:rPr>
                    <w:rFonts w:hint="eastAsia"/>
                    <w:noProof/>
                    <w:color w:val="FF0000"/>
                  </w:rPr>
                </w:rPrChange>
              </w:rPr>
              <w:t>年</w:t>
            </w:r>
            <w:r w:rsidRPr="00016829">
              <w:rPr>
                <w:rFonts w:hint="eastAsia"/>
                <w:noProof/>
                <w:rPrChange w:id="1210" w:author="會計處廖明彥" w:date="2025-07-17T14:00:00Z">
                  <w:rPr>
                    <w:rFonts w:hint="eastAsia"/>
                    <w:noProof/>
                    <w:color w:val="FF0000"/>
                  </w:rPr>
                </w:rPrChange>
              </w:rPr>
              <w:t>5</w:t>
            </w:r>
            <w:r w:rsidRPr="00016829">
              <w:rPr>
                <w:rFonts w:hint="eastAsia"/>
                <w:noProof/>
                <w:rPrChange w:id="1211" w:author="會計處廖明彥" w:date="2025-07-17T14:00:00Z">
                  <w:rPr>
                    <w:rFonts w:hint="eastAsia"/>
                    <w:noProof/>
                    <w:color w:val="FF0000"/>
                  </w:rPr>
                </w:rPrChange>
              </w:rPr>
              <w:t>月開工，現執行管線埋設、明暗溝排設、消防管線架設、擋土牆修復新作等工項。</w:t>
            </w:r>
          </w:p>
        </w:tc>
      </w:tr>
      <w:tr w:rsidR="00E75E4B" w:rsidRPr="00946DFA" w14:paraId="41B3F25B" w14:textId="77777777">
        <w:tblPrEx>
          <w:tblCellMar>
            <w:left w:w="28" w:type="dxa"/>
            <w:right w:w="28" w:type="dxa"/>
          </w:tblCellMar>
          <w:tblLook w:val="0000" w:firstRow="0" w:lastRow="0" w:firstColumn="0" w:lastColumn="0" w:noHBand="0" w:noVBand="0"/>
        </w:tblPrEx>
        <w:trPr>
          <w:jc w:val="center"/>
        </w:trPr>
        <w:tc>
          <w:tcPr>
            <w:tcW w:w="2403" w:type="dxa"/>
            <w:vMerge/>
          </w:tcPr>
          <w:p w14:paraId="29F9979D" w14:textId="77777777" w:rsidR="00E75E4B" w:rsidRDefault="00E75E4B">
            <w:pPr>
              <w:pStyle w:val="ae"/>
              <w:spacing w:line="390" w:lineRule="exact"/>
              <w:jc w:val="left"/>
              <w:rPr>
                <w:rFonts w:ascii="Times New Roman" w:hint="eastAsia"/>
                <w:szCs w:val="24"/>
              </w:rPr>
            </w:pPr>
          </w:p>
        </w:tc>
        <w:tc>
          <w:tcPr>
            <w:tcW w:w="3345" w:type="dxa"/>
            <w:tcBorders>
              <w:bottom w:val="single" w:sz="4" w:space="0" w:color="auto"/>
            </w:tcBorders>
          </w:tcPr>
          <w:p w14:paraId="673A2D69" w14:textId="77777777" w:rsidR="00E75E4B" w:rsidRDefault="00E75E4B">
            <w:pPr>
              <w:pStyle w:val="ae"/>
              <w:spacing w:line="390" w:lineRule="exact"/>
              <w:ind w:left="408" w:hangingChars="170" w:hanging="408"/>
              <w:rPr>
                <w:rFonts w:hAnsi="新細明體" w:cs="新細明體"/>
                <w:color w:val="000000"/>
              </w:rPr>
            </w:pPr>
            <w:r>
              <w:rPr>
                <w:rFonts w:hAnsi="新細明體" w:cs="新細明體" w:hint="eastAsia"/>
                <w:color w:val="000000"/>
              </w:rPr>
              <w:t>二、衛生福利部</w:t>
            </w:r>
            <w:r w:rsidRPr="0067484E">
              <w:rPr>
                <w:rFonts w:hAnsi="新細明體" w:cs="新細明體" w:hint="eastAsia"/>
                <w:color w:val="000000"/>
              </w:rPr>
              <w:t>屏東醫院新醫</w:t>
            </w:r>
          </w:p>
          <w:p w14:paraId="3DED0B02" w14:textId="77777777" w:rsidR="00E75E4B" w:rsidRPr="0067484E" w:rsidRDefault="00E75E4B">
            <w:pPr>
              <w:pStyle w:val="ae"/>
              <w:spacing w:line="390" w:lineRule="exact"/>
              <w:ind w:left="408" w:hangingChars="170" w:hanging="408"/>
              <w:rPr>
                <w:rFonts w:ascii="Times New Roman"/>
                <w:color w:val="000000"/>
                <w:szCs w:val="24"/>
              </w:rPr>
            </w:pPr>
            <w:r>
              <w:rPr>
                <w:rFonts w:hAnsi="新細明體" w:cs="新細明體" w:hint="eastAsia"/>
                <w:color w:val="000000"/>
              </w:rPr>
              <w:t xml:space="preserve">    </w:t>
            </w:r>
            <w:r w:rsidRPr="0067484E">
              <w:rPr>
                <w:rFonts w:hAnsi="新細明體" w:cs="新細明體" w:hint="eastAsia"/>
                <w:color w:val="000000"/>
              </w:rPr>
              <w:t>療</w:t>
            </w:r>
            <w:r w:rsidRPr="00DC100E">
              <w:rPr>
                <w:rFonts w:ascii="Times New Roman" w:hint="eastAsia"/>
              </w:rPr>
              <w:t>大樓</w:t>
            </w:r>
            <w:r>
              <w:rPr>
                <w:rFonts w:ascii="Times New Roman" w:hint="eastAsia"/>
              </w:rPr>
              <w:t>興建計畫</w:t>
            </w:r>
            <w:r w:rsidRPr="0067484E">
              <w:rPr>
                <w:rFonts w:ascii="Times New Roman"/>
                <w:color w:val="000000"/>
                <w:szCs w:val="24"/>
              </w:rPr>
              <w:t>：</w:t>
            </w:r>
          </w:p>
          <w:p w14:paraId="49CC1ADA" w14:textId="77777777" w:rsidR="00E75E4B" w:rsidRPr="0067484E" w:rsidRDefault="00E75E4B">
            <w:pPr>
              <w:pStyle w:val="ae"/>
              <w:spacing w:line="390" w:lineRule="exact"/>
              <w:ind w:left="480"/>
              <w:rPr>
                <w:color w:val="000000"/>
              </w:rPr>
            </w:pPr>
            <w:r w:rsidRPr="005B386A">
              <w:rPr>
                <w:rFonts w:hAnsi="新細明體" w:cs="新細明體" w:hint="eastAsia"/>
                <w:color w:val="000000"/>
              </w:rPr>
              <w:t>辦理</w:t>
            </w:r>
            <w:r w:rsidRPr="0067484E">
              <w:rPr>
                <w:rFonts w:hint="eastAsia"/>
                <w:color w:val="000000"/>
              </w:rPr>
              <w:t>所屬</w:t>
            </w:r>
            <w:r w:rsidRPr="0067484E">
              <w:rPr>
                <w:rFonts w:hAnsi="新細明體" w:cs="新細明體" w:hint="eastAsia"/>
                <w:color w:val="000000"/>
              </w:rPr>
              <w:t>屏東醫院興建新醫療</w:t>
            </w:r>
            <w:r w:rsidRPr="00DC100E">
              <w:rPr>
                <w:rFonts w:ascii="Times New Roman" w:hint="eastAsia"/>
              </w:rPr>
              <w:t>大樓</w:t>
            </w:r>
            <w:r w:rsidRPr="0067484E">
              <w:rPr>
                <w:rFonts w:hAnsi="新細明體" w:cs="新細明體" w:hint="eastAsia"/>
                <w:color w:val="000000"/>
              </w:rPr>
              <w:t>，規劃興建地下</w:t>
            </w:r>
            <w:r w:rsidRPr="00B4393D">
              <w:rPr>
                <w:rFonts w:ascii="Times New Roman"/>
                <w:color w:val="000000"/>
              </w:rPr>
              <w:t>3</w:t>
            </w:r>
            <w:r w:rsidRPr="00B4393D">
              <w:rPr>
                <w:rFonts w:ascii="Times New Roman"/>
                <w:color w:val="000000"/>
              </w:rPr>
              <w:t>樓、地上</w:t>
            </w:r>
            <w:r w:rsidRPr="00B4393D">
              <w:rPr>
                <w:rFonts w:ascii="Times New Roman"/>
                <w:color w:val="000000"/>
              </w:rPr>
              <w:t>13</w:t>
            </w:r>
            <w:r w:rsidRPr="00B4393D">
              <w:rPr>
                <w:rFonts w:ascii="Times New Roman"/>
                <w:color w:val="000000"/>
              </w:rPr>
              <w:t>樓（含屋</w:t>
            </w:r>
            <w:r w:rsidRPr="0067484E">
              <w:rPr>
                <w:rFonts w:hAnsi="新細明體" w:cs="新細明體" w:hint="eastAsia"/>
                <w:color w:val="000000"/>
              </w:rPr>
              <w:t>凸層）之新醫療大樓，新增設置負壓之內外加護病室、開刀房及恢復室等特殊病室，供急重症醫療及特殊醫療使用，以完備高屏區急重症及傳染病醫療量能</w:t>
            </w:r>
            <w:r w:rsidRPr="0067484E">
              <w:rPr>
                <w:rFonts w:hint="eastAsia"/>
                <w:color w:val="000000"/>
              </w:rPr>
              <w:t>。</w:t>
            </w:r>
          </w:p>
        </w:tc>
        <w:tc>
          <w:tcPr>
            <w:tcW w:w="4547" w:type="dxa"/>
            <w:tcBorders>
              <w:bottom w:val="single" w:sz="4" w:space="0" w:color="auto"/>
            </w:tcBorders>
          </w:tcPr>
          <w:p w14:paraId="362EEFD8" w14:textId="77777777" w:rsidR="00E75E4B" w:rsidRPr="00016829" w:rsidRDefault="00E75E4B" w:rsidP="00273F03">
            <w:pPr>
              <w:pStyle w:val="Web"/>
              <w:spacing w:before="0" w:beforeAutospacing="0" w:after="0" w:afterAutospacing="0" w:line="390" w:lineRule="exact"/>
              <w:jc w:val="both"/>
              <w:rPr>
                <w:rFonts w:ascii="Times New Roman" w:hAnsi="Times New Roman" w:cs="Times New Roman"/>
                <w:noProof/>
                <w:rPrChange w:id="1212" w:author="會計處廖明彥" w:date="2025-07-17T14:00:00Z">
                  <w:rPr>
                    <w:rFonts w:hint="eastAsia"/>
                    <w:noProof/>
                    <w:color w:val="FF0000"/>
                  </w:rPr>
                </w:rPrChange>
              </w:rPr>
            </w:pPr>
            <w:r w:rsidRPr="00016829">
              <w:rPr>
                <w:rFonts w:ascii="Times New Roman" w:hAnsi="Times New Roman" w:cs="Times New Roman"/>
                <w:noProof/>
                <w:rPrChange w:id="1213" w:author="會計處廖明彥" w:date="2025-07-17T14:00:00Z">
                  <w:rPr>
                    <w:rFonts w:hint="eastAsia"/>
                    <w:noProof/>
                    <w:color w:val="FF0000"/>
                  </w:rPr>
                </w:rPrChange>
              </w:rPr>
              <w:t>統包</w:t>
            </w:r>
            <w:r w:rsidRPr="00016829">
              <w:rPr>
                <w:rFonts w:ascii="Times New Roman" w:hAnsi="Times New Roman" w:cs="Times New Roman"/>
                <w:rPrChange w:id="1214" w:author="會計處廖明彥" w:date="2025-07-17T14:00:00Z">
                  <w:rPr>
                    <w:rFonts w:hint="eastAsia"/>
                    <w:color w:val="EE0000"/>
                  </w:rPr>
                </w:rPrChange>
              </w:rPr>
              <w:t>工程</w:t>
            </w:r>
            <w:r w:rsidRPr="00016829">
              <w:rPr>
                <w:rFonts w:ascii="Times New Roman" w:hAnsi="Times New Roman" w:cs="Times New Roman"/>
                <w:noProof/>
                <w:rPrChange w:id="1215" w:author="會計處廖明彥" w:date="2025-07-17T14:00:00Z">
                  <w:rPr>
                    <w:rFonts w:hint="eastAsia"/>
                    <w:noProof/>
                    <w:color w:val="FF0000"/>
                  </w:rPr>
                </w:rPrChange>
              </w:rPr>
              <w:t>於</w:t>
            </w:r>
            <w:r w:rsidRPr="00016829">
              <w:rPr>
                <w:rFonts w:ascii="Times New Roman" w:hAnsi="Times New Roman" w:cs="Times New Roman"/>
                <w:noProof/>
                <w:rPrChange w:id="1216" w:author="會計處廖明彥" w:date="2025-07-17T14:00:00Z">
                  <w:rPr>
                    <w:noProof/>
                    <w:color w:val="FF0000"/>
                  </w:rPr>
                </w:rPrChange>
              </w:rPr>
              <w:t>113</w:t>
            </w:r>
            <w:r w:rsidRPr="00016829">
              <w:rPr>
                <w:rFonts w:ascii="Times New Roman" w:hAnsi="Times New Roman" w:cs="Times New Roman"/>
                <w:noProof/>
                <w:rPrChange w:id="1217" w:author="會計處廖明彥" w:date="2025-07-17T14:00:00Z">
                  <w:rPr>
                    <w:rFonts w:hint="eastAsia"/>
                    <w:noProof/>
                    <w:color w:val="FF0000"/>
                  </w:rPr>
                </w:rPrChange>
              </w:rPr>
              <w:t>年</w:t>
            </w:r>
            <w:r w:rsidRPr="00016829">
              <w:rPr>
                <w:rFonts w:ascii="Times New Roman" w:hAnsi="Times New Roman" w:cs="Times New Roman"/>
                <w:noProof/>
                <w:rPrChange w:id="1218" w:author="會計處廖明彥" w:date="2025-07-17T14:00:00Z">
                  <w:rPr>
                    <w:noProof/>
                    <w:color w:val="FF0000"/>
                  </w:rPr>
                </w:rPrChange>
              </w:rPr>
              <w:t>7</w:t>
            </w:r>
            <w:r w:rsidRPr="00016829">
              <w:rPr>
                <w:rFonts w:ascii="Times New Roman" w:hAnsi="Times New Roman" w:cs="Times New Roman"/>
                <w:noProof/>
                <w:rPrChange w:id="1219" w:author="會計處廖明彥" w:date="2025-07-17T14:00:00Z">
                  <w:rPr>
                    <w:rFonts w:hint="eastAsia"/>
                    <w:noProof/>
                    <w:color w:val="FF0000"/>
                  </w:rPr>
                </w:rPrChange>
              </w:rPr>
              <w:t>月</w:t>
            </w:r>
            <w:r w:rsidRPr="00016829">
              <w:rPr>
                <w:rFonts w:ascii="Times New Roman" w:hAnsi="Times New Roman" w:cs="Times New Roman"/>
                <w:noProof/>
                <w:rPrChange w:id="1220" w:author="會計處廖明彥" w:date="2025-07-17T14:00:00Z">
                  <w:rPr>
                    <w:noProof/>
                    <w:color w:val="FF0000"/>
                  </w:rPr>
                </w:rPrChange>
              </w:rPr>
              <w:t>4</w:t>
            </w:r>
            <w:r w:rsidRPr="00016829">
              <w:rPr>
                <w:rFonts w:ascii="Times New Roman" w:hAnsi="Times New Roman" w:cs="Times New Roman"/>
                <w:noProof/>
                <w:rPrChange w:id="1221" w:author="會計處廖明彥" w:date="2025-07-17T14:00:00Z">
                  <w:rPr>
                    <w:rFonts w:hint="eastAsia"/>
                    <w:noProof/>
                    <w:color w:val="FF0000"/>
                  </w:rPr>
                </w:rPrChange>
              </w:rPr>
              <w:t>日決標；基本設計於</w:t>
            </w:r>
            <w:r w:rsidRPr="00016829">
              <w:rPr>
                <w:rFonts w:ascii="Times New Roman" w:hAnsi="Times New Roman" w:cs="Times New Roman"/>
                <w:noProof/>
                <w:rPrChange w:id="1222" w:author="會計處廖明彥" w:date="2025-07-17T14:00:00Z">
                  <w:rPr>
                    <w:noProof/>
                    <w:color w:val="FF0000"/>
                  </w:rPr>
                </w:rPrChange>
              </w:rPr>
              <w:t>113</w:t>
            </w:r>
            <w:r w:rsidRPr="00016829">
              <w:rPr>
                <w:rFonts w:ascii="Times New Roman" w:hAnsi="Times New Roman" w:cs="Times New Roman"/>
                <w:noProof/>
                <w:rPrChange w:id="1223" w:author="會計處廖明彥" w:date="2025-07-17T14:00:00Z">
                  <w:rPr>
                    <w:rFonts w:hint="eastAsia"/>
                    <w:noProof/>
                    <w:color w:val="FF0000"/>
                  </w:rPr>
                </w:rPrChange>
              </w:rPr>
              <w:t>年</w:t>
            </w:r>
            <w:r w:rsidRPr="00016829">
              <w:rPr>
                <w:rFonts w:ascii="Times New Roman" w:hAnsi="Times New Roman" w:cs="Times New Roman"/>
                <w:noProof/>
                <w:rPrChange w:id="1224" w:author="會計處廖明彥" w:date="2025-07-17T14:00:00Z">
                  <w:rPr>
                    <w:noProof/>
                    <w:color w:val="FF0000"/>
                  </w:rPr>
                </w:rPrChange>
              </w:rPr>
              <w:t>12</w:t>
            </w:r>
            <w:r w:rsidRPr="00016829">
              <w:rPr>
                <w:rFonts w:ascii="Times New Roman" w:hAnsi="Times New Roman" w:cs="Times New Roman"/>
                <w:noProof/>
                <w:rPrChange w:id="1225" w:author="會計處廖明彥" w:date="2025-07-17T14:00:00Z">
                  <w:rPr>
                    <w:rFonts w:hint="eastAsia"/>
                    <w:noProof/>
                    <w:color w:val="FF0000"/>
                  </w:rPr>
                </w:rPrChange>
              </w:rPr>
              <w:t>月</w:t>
            </w:r>
            <w:r w:rsidRPr="00016829">
              <w:rPr>
                <w:rFonts w:ascii="Times New Roman" w:hAnsi="Times New Roman" w:cs="Times New Roman"/>
                <w:noProof/>
                <w:rPrChange w:id="1226" w:author="會計處廖明彥" w:date="2025-07-17T14:00:00Z">
                  <w:rPr>
                    <w:noProof/>
                    <w:color w:val="FF0000"/>
                  </w:rPr>
                </w:rPrChange>
              </w:rPr>
              <w:t>20</w:t>
            </w:r>
            <w:r w:rsidRPr="00016829">
              <w:rPr>
                <w:rFonts w:ascii="Times New Roman" w:hAnsi="Times New Roman" w:cs="Times New Roman"/>
                <w:noProof/>
                <w:rPrChange w:id="1227" w:author="會計處廖明彥" w:date="2025-07-17T14:00:00Z">
                  <w:rPr>
                    <w:rFonts w:hint="eastAsia"/>
                    <w:noProof/>
                    <w:color w:val="FF0000"/>
                  </w:rPr>
                </w:rPrChange>
              </w:rPr>
              <w:t>日屏醫總字第</w:t>
            </w:r>
            <w:r w:rsidRPr="00016829">
              <w:rPr>
                <w:rFonts w:ascii="Times New Roman" w:hAnsi="Times New Roman" w:cs="Times New Roman"/>
                <w:noProof/>
                <w:rPrChange w:id="1228" w:author="會計處廖明彥" w:date="2025-07-17T14:00:00Z">
                  <w:rPr>
                    <w:rFonts w:hint="eastAsia"/>
                    <w:noProof/>
                    <w:color w:val="FF0000"/>
                  </w:rPr>
                </w:rPrChange>
              </w:rPr>
              <w:t xml:space="preserve">   </w:t>
            </w:r>
            <w:r w:rsidRPr="00016829">
              <w:rPr>
                <w:rFonts w:ascii="Times New Roman" w:hAnsi="Times New Roman" w:cs="Times New Roman"/>
                <w:noProof/>
                <w:rPrChange w:id="1229" w:author="會計處廖明彥" w:date="2025-07-17T14:00:00Z">
                  <w:rPr>
                    <w:noProof/>
                    <w:color w:val="FF0000"/>
                  </w:rPr>
                </w:rPrChange>
              </w:rPr>
              <w:t>1130800399</w:t>
            </w:r>
            <w:r w:rsidRPr="00016829">
              <w:rPr>
                <w:rFonts w:ascii="Times New Roman" w:hAnsi="Times New Roman" w:cs="Times New Roman"/>
                <w:noProof/>
                <w:rPrChange w:id="1230" w:author="會計處廖明彥" w:date="2025-07-17T14:00:00Z">
                  <w:rPr>
                    <w:rFonts w:hint="eastAsia"/>
                    <w:noProof/>
                    <w:color w:val="FF0000"/>
                  </w:rPr>
                </w:rPrChange>
              </w:rPr>
              <w:t>號函同意審定；統包工程於</w:t>
            </w:r>
            <w:r w:rsidRPr="00016829">
              <w:rPr>
                <w:rFonts w:ascii="Times New Roman" w:hAnsi="Times New Roman" w:cs="Times New Roman"/>
                <w:noProof/>
                <w:rPrChange w:id="1231" w:author="會計處廖明彥" w:date="2025-07-17T14:00:00Z">
                  <w:rPr>
                    <w:noProof/>
                    <w:color w:val="FF0000"/>
                  </w:rPr>
                </w:rPrChange>
              </w:rPr>
              <w:t>113</w:t>
            </w:r>
            <w:r w:rsidRPr="00016829">
              <w:rPr>
                <w:rFonts w:ascii="Times New Roman" w:hAnsi="Times New Roman" w:cs="Times New Roman"/>
                <w:noProof/>
                <w:rPrChange w:id="1232" w:author="會計處廖明彥" w:date="2025-07-17T14:00:00Z">
                  <w:rPr>
                    <w:rFonts w:hint="eastAsia"/>
                    <w:noProof/>
                    <w:color w:val="FF0000"/>
                  </w:rPr>
                </w:rPrChange>
              </w:rPr>
              <w:t>年</w:t>
            </w:r>
            <w:r w:rsidRPr="00016829">
              <w:rPr>
                <w:rFonts w:ascii="Times New Roman" w:hAnsi="Times New Roman" w:cs="Times New Roman"/>
                <w:noProof/>
                <w:rPrChange w:id="1233" w:author="會計處廖明彥" w:date="2025-07-17T14:00:00Z">
                  <w:rPr>
                    <w:noProof/>
                    <w:color w:val="FF0000"/>
                  </w:rPr>
                </w:rPrChange>
              </w:rPr>
              <w:t>12</w:t>
            </w:r>
            <w:r w:rsidRPr="00016829">
              <w:rPr>
                <w:rFonts w:ascii="Times New Roman" w:hAnsi="Times New Roman" w:cs="Times New Roman"/>
                <w:noProof/>
                <w:rPrChange w:id="1234" w:author="會計處廖明彥" w:date="2025-07-17T14:00:00Z">
                  <w:rPr>
                    <w:rFonts w:hint="eastAsia"/>
                    <w:noProof/>
                    <w:color w:val="FF0000"/>
                  </w:rPr>
                </w:rPrChange>
              </w:rPr>
              <w:t>月</w:t>
            </w:r>
            <w:r w:rsidRPr="00016829">
              <w:rPr>
                <w:rFonts w:ascii="Times New Roman" w:hAnsi="Times New Roman" w:cs="Times New Roman"/>
                <w:noProof/>
                <w:rPrChange w:id="1235" w:author="會計處廖明彥" w:date="2025-07-17T14:00:00Z">
                  <w:rPr>
                    <w:noProof/>
                    <w:color w:val="FF0000"/>
                  </w:rPr>
                </w:rPrChange>
              </w:rPr>
              <w:t>16</w:t>
            </w:r>
            <w:r w:rsidRPr="00016829">
              <w:rPr>
                <w:rFonts w:ascii="Times New Roman" w:hAnsi="Times New Roman" w:cs="Times New Roman"/>
                <w:noProof/>
                <w:rPrChange w:id="1236" w:author="會計處廖明彥" w:date="2025-07-17T14:00:00Z">
                  <w:rPr>
                    <w:rFonts w:hint="eastAsia"/>
                    <w:noProof/>
                    <w:color w:val="FF0000"/>
                  </w:rPr>
                </w:rPrChange>
              </w:rPr>
              <w:t>日申報開工，並進行既有建築拆除工程；污水改善一期工程於</w:t>
            </w:r>
            <w:r w:rsidRPr="00016829">
              <w:rPr>
                <w:rFonts w:ascii="Times New Roman" w:hAnsi="Times New Roman" w:cs="Times New Roman"/>
                <w:noProof/>
                <w:rPrChange w:id="1237" w:author="會計處廖明彥" w:date="2025-07-17T14:00:00Z">
                  <w:rPr>
                    <w:noProof/>
                    <w:color w:val="FF0000"/>
                  </w:rPr>
                </w:rPrChange>
              </w:rPr>
              <w:t>113</w:t>
            </w:r>
            <w:r w:rsidRPr="00016829">
              <w:rPr>
                <w:rFonts w:ascii="Times New Roman" w:hAnsi="Times New Roman" w:cs="Times New Roman"/>
                <w:noProof/>
                <w:rPrChange w:id="1238" w:author="會計處廖明彥" w:date="2025-07-17T14:00:00Z">
                  <w:rPr>
                    <w:rFonts w:hint="eastAsia"/>
                    <w:noProof/>
                    <w:color w:val="FF0000"/>
                  </w:rPr>
                </w:rPrChange>
              </w:rPr>
              <w:t>年</w:t>
            </w:r>
            <w:r w:rsidRPr="00016829">
              <w:rPr>
                <w:rFonts w:ascii="Times New Roman" w:hAnsi="Times New Roman" w:cs="Times New Roman"/>
                <w:noProof/>
                <w:rPrChange w:id="1239" w:author="會計處廖明彥" w:date="2025-07-17T14:00:00Z">
                  <w:rPr>
                    <w:noProof/>
                    <w:color w:val="FF0000"/>
                  </w:rPr>
                </w:rPrChange>
              </w:rPr>
              <w:t>10</w:t>
            </w:r>
            <w:r w:rsidRPr="00016829">
              <w:rPr>
                <w:rFonts w:ascii="Times New Roman" w:hAnsi="Times New Roman" w:cs="Times New Roman"/>
                <w:noProof/>
                <w:rPrChange w:id="1240" w:author="會計處廖明彥" w:date="2025-07-17T14:00:00Z">
                  <w:rPr>
                    <w:rFonts w:hint="eastAsia"/>
                    <w:noProof/>
                    <w:color w:val="FF0000"/>
                  </w:rPr>
                </w:rPrChange>
              </w:rPr>
              <w:t>月</w:t>
            </w:r>
            <w:r w:rsidRPr="00016829">
              <w:rPr>
                <w:rFonts w:ascii="Times New Roman" w:hAnsi="Times New Roman" w:cs="Times New Roman"/>
                <w:noProof/>
                <w:rPrChange w:id="1241" w:author="會計處廖明彥" w:date="2025-07-17T14:00:00Z">
                  <w:rPr>
                    <w:noProof/>
                    <w:color w:val="FF0000"/>
                  </w:rPr>
                </w:rPrChange>
              </w:rPr>
              <w:t>26</w:t>
            </w:r>
            <w:r w:rsidRPr="00016829">
              <w:rPr>
                <w:rFonts w:ascii="Times New Roman" w:hAnsi="Times New Roman" w:cs="Times New Roman"/>
                <w:noProof/>
                <w:rPrChange w:id="1242" w:author="會計處廖明彥" w:date="2025-07-17T14:00:00Z">
                  <w:rPr>
                    <w:rFonts w:hint="eastAsia"/>
                    <w:noProof/>
                    <w:color w:val="FF0000"/>
                  </w:rPr>
                </w:rPrChange>
              </w:rPr>
              <w:t>日提報竣工，並於同年</w:t>
            </w:r>
            <w:r w:rsidRPr="00016829">
              <w:rPr>
                <w:rFonts w:ascii="Times New Roman" w:hAnsi="Times New Roman" w:cs="Times New Roman"/>
                <w:noProof/>
                <w:rPrChange w:id="1243" w:author="會計處廖明彥" w:date="2025-07-17T14:00:00Z">
                  <w:rPr>
                    <w:noProof/>
                    <w:color w:val="FF0000"/>
                  </w:rPr>
                </w:rPrChange>
              </w:rPr>
              <w:t>12</w:t>
            </w:r>
            <w:r w:rsidRPr="00016829">
              <w:rPr>
                <w:rFonts w:ascii="Times New Roman" w:hAnsi="Times New Roman" w:cs="Times New Roman"/>
                <w:noProof/>
                <w:rPrChange w:id="1244" w:author="會計處廖明彥" w:date="2025-07-17T14:00:00Z">
                  <w:rPr>
                    <w:rFonts w:hint="eastAsia"/>
                    <w:noProof/>
                    <w:color w:val="FF0000"/>
                  </w:rPr>
                </w:rPrChange>
              </w:rPr>
              <w:t>月</w:t>
            </w:r>
            <w:r w:rsidRPr="00016829">
              <w:rPr>
                <w:rFonts w:ascii="Times New Roman" w:hAnsi="Times New Roman" w:cs="Times New Roman"/>
                <w:noProof/>
                <w:rPrChange w:id="1245" w:author="會計處廖明彥" w:date="2025-07-17T14:00:00Z">
                  <w:rPr>
                    <w:noProof/>
                    <w:color w:val="FF0000"/>
                  </w:rPr>
                </w:rPrChange>
              </w:rPr>
              <w:t>9</w:t>
            </w:r>
            <w:r w:rsidRPr="00016829">
              <w:rPr>
                <w:rFonts w:ascii="Times New Roman" w:hAnsi="Times New Roman" w:cs="Times New Roman"/>
                <w:noProof/>
                <w:rPrChange w:id="1246" w:author="會計處廖明彥" w:date="2025-07-17T14:00:00Z">
                  <w:rPr>
                    <w:rFonts w:hint="eastAsia"/>
                    <w:noProof/>
                    <w:color w:val="FF0000"/>
                  </w:rPr>
                </w:rPrChange>
              </w:rPr>
              <w:t>日驗收完成；現執行連續壁工程施作。</w:t>
            </w:r>
          </w:p>
        </w:tc>
      </w:tr>
      <w:tr w:rsidR="00E75E4B" w:rsidRPr="00946DFA" w14:paraId="61E4034F" w14:textId="77777777">
        <w:tblPrEx>
          <w:tblCellMar>
            <w:left w:w="28" w:type="dxa"/>
            <w:right w:w="28" w:type="dxa"/>
          </w:tblCellMar>
          <w:tblLook w:val="0000" w:firstRow="0" w:lastRow="0" w:firstColumn="0" w:lastColumn="0" w:noHBand="0" w:noVBand="0"/>
        </w:tblPrEx>
        <w:trPr>
          <w:trHeight w:val="520"/>
          <w:jc w:val="center"/>
        </w:trPr>
        <w:tc>
          <w:tcPr>
            <w:tcW w:w="10295" w:type="dxa"/>
            <w:gridSpan w:val="3"/>
            <w:vAlign w:val="center"/>
          </w:tcPr>
          <w:p w14:paraId="2F657270" w14:textId="77777777" w:rsidR="00E75E4B" w:rsidRPr="00946DFA" w:rsidRDefault="00E75E4B">
            <w:pPr>
              <w:pStyle w:val="Web"/>
              <w:spacing w:before="0" w:beforeAutospacing="0" w:after="0" w:afterAutospacing="0" w:line="390" w:lineRule="exact"/>
              <w:ind w:leftChars="16" w:left="247" w:rightChars="7" w:right="17" w:hangingChars="87" w:hanging="209"/>
              <w:jc w:val="both"/>
              <w:rPr>
                <w:rFonts w:ascii="Times New Roman" w:hAnsi="Times New Roman" w:cs="Times New Roman"/>
                <w:b/>
                <w:noProof/>
              </w:rPr>
            </w:pPr>
            <w:r w:rsidRPr="00946DFA">
              <w:rPr>
                <w:b/>
              </w:rPr>
              <w:t>參、營造身心健康支持環境，增進全人全程健康促進</w:t>
            </w:r>
          </w:p>
        </w:tc>
      </w:tr>
      <w:tr w:rsidR="00E75E4B" w:rsidRPr="00946DFA" w14:paraId="6D51CD17" w14:textId="77777777">
        <w:tblPrEx>
          <w:tblCellMar>
            <w:left w:w="28" w:type="dxa"/>
            <w:right w:w="28" w:type="dxa"/>
          </w:tblCellMar>
          <w:tblLook w:val="0000" w:firstRow="0" w:lastRow="0" w:firstColumn="0" w:lastColumn="0" w:noHBand="0" w:noVBand="0"/>
        </w:tblPrEx>
        <w:trPr>
          <w:jc w:val="center"/>
        </w:trPr>
        <w:tc>
          <w:tcPr>
            <w:tcW w:w="2403" w:type="dxa"/>
            <w:vMerge w:val="restart"/>
          </w:tcPr>
          <w:p w14:paraId="035FD8A0" w14:textId="77777777" w:rsidR="00E75E4B" w:rsidRDefault="00E75E4B">
            <w:pPr>
              <w:widowControl/>
              <w:spacing w:line="390" w:lineRule="exact"/>
              <w:ind w:leftChars="17" w:left="466" w:hangingChars="177" w:hanging="425"/>
              <w:jc w:val="both"/>
            </w:pPr>
            <w:r w:rsidRPr="00053FE6">
              <w:t>心理及口腔健康業務</w:t>
            </w:r>
          </w:p>
          <w:p w14:paraId="0F062D52" w14:textId="77777777" w:rsidR="00E75E4B" w:rsidRDefault="00E75E4B">
            <w:pPr>
              <w:pStyle w:val="ae"/>
              <w:spacing w:line="390" w:lineRule="exact"/>
              <w:ind w:leftChars="68" w:left="413" w:hangingChars="104" w:hanging="250"/>
              <w:jc w:val="left"/>
              <w:rPr>
                <w:rFonts w:ascii="Times New Roman"/>
                <w:szCs w:val="24"/>
              </w:rPr>
            </w:pPr>
          </w:p>
          <w:p w14:paraId="7B05694B" w14:textId="77777777" w:rsidR="00E75E4B" w:rsidRDefault="00E75E4B">
            <w:pPr>
              <w:pStyle w:val="ae"/>
              <w:spacing w:line="390" w:lineRule="exact"/>
              <w:ind w:leftChars="68" w:left="413" w:hangingChars="104" w:hanging="250"/>
              <w:jc w:val="left"/>
              <w:rPr>
                <w:rFonts w:ascii="Times New Roman"/>
                <w:szCs w:val="24"/>
              </w:rPr>
            </w:pPr>
          </w:p>
          <w:p w14:paraId="19A55F87" w14:textId="77777777" w:rsidR="00E75E4B" w:rsidRDefault="00E75E4B">
            <w:pPr>
              <w:pStyle w:val="ae"/>
              <w:spacing w:line="390" w:lineRule="exact"/>
              <w:ind w:leftChars="68" w:left="413" w:hangingChars="104" w:hanging="250"/>
              <w:jc w:val="left"/>
              <w:rPr>
                <w:rFonts w:ascii="Times New Roman"/>
                <w:szCs w:val="24"/>
              </w:rPr>
            </w:pPr>
          </w:p>
          <w:p w14:paraId="784E8C7D" w14:textId="77777777" w:rsidR="00E75E4B" w:rsidRDefault="00E75E4B">
            <w:pPr>
              <w:pStyle w:val="ae"/>
              <w:spacing w:line="390" w:lineRule="exact"/>
              <w:ind w:leftChars="68" w:left="413" w:hangingChars="104" w:hanging="250"/>
              <w:jc w:val="left"/>
              <w:rPr>
                <w:rFonts w:ascii="Times New Roman"/>
                <w:szCs w:val="24"/>
              </w:rPr>
            </w:pPr>
          </w:p>
          <w:p w14:paraId="78709E6E" w14:textId="77777777" w:rsidR="00E75E4B" w:rsidRDefault="00E75E4B">
            <w:pPr>
              <w:pStyle w:val="ae"/>
              <w:spacing w:line="390" w:lineRule="exact"/>
              <w:ind w:leftChars="68" w:left="413" w:hangingChars="104" w:hanging="250"/>
              <w:jc w:val="left"/>
              <w:rPr>
                <w:rFonts w:ascii="Times New Roman"/>
                <w:szCs w:val="24"/>
              </w:rPr>
            </w:pPr>
          </w:p>
          <w:p w14:paraId="137AC817" w14:textId="77777777" w:rsidR="00E75E4B" w:rsidRDefault="00E75E4B">
            <w:pPr>
              <w:pStyle w:val="ae"/>
              <w:spacing w:line="390" w:lineRule="exact"/>
              <w:ind w:leftChars="68" w:left="413" w:hangingChars="104" w:hanging="250"/>
              <w:jc w:val="left"/>
              <w:rPr>
                <w:rFonts w:ascii="Times New Roman"/>
                <w:szCs w:val="24"/>
              </w:rPr>
            </w:pPr>
          </w:p>
          <w:p w14:paraId="685AE402" w14:textId="77777777" w:rsidR="00E75E4B" w:rsidRDefault="00E75E4B">
            <w:pPr>
              <w:pStyle w:val="ae"/>
              <w:spacing w:line="390" w:lineRule="exact"/>
              <w:ind w:leftChars="68" w:left="413" w:hangingChars="104" w:hanging="250"/>
              <w:jc w:val="left"/>
              <w:rPr>
                <w:rFonts w:ascii="Times New Roman"/>
                <w:szCs w:val="24"/>
              </w:rPr>
            </w:pPr>
          </w:p>
          <w:p w14:paraId="01EA0FC6" w14:textId="77777777" w:rsidR="00E75E4B" w:rsidRDefault="00E75E4B">
            <w:pPr>
              <w:pStyle w:val="ae"/>
              <w:spacing w:line="390" w:lineRule="exact"/>
              <w:ind w:leftChars="68" w:left="413" w:hangingChars="104" w:hanging="250"/>
              <w:jc w:val="left"/>
              <w:rPr>
                <w:rFonts w:ascii="Times New Roman"/>
                <w:szCs w:val="24"/>
              </w:rPr>
            </w:pPr>
          </w:p>
          <w:p w14:paraId="0B6BD9C0" w14:textId="77777777" w:rsidR="00E75E4B" w:rsidRDefault="00E75E4B">
            <w:pPr>
              <w:pStyle w:val="ae"/>
              <w:spacing w:line="390" w:lineRule="exact"/>
              <w:ind w:leftChars="68" w:left="413" w:hangingChars="104" w:hanging="250"/>
              <w:jc w:val="left"/>
              <w:rPr>
                <w:rFonts w:ascii="Times New Roman"/>
                <w:szCs w:val="24"/>
              </w:rPr>
            </w:pPr>
          </w:p>
          <w:p w14:paraId="438D64C8" w14:textId="77777777" w:rsidR="00E75E4B" w:rsidRDefault="00E75E4B">
            <w:pPr>
              <w:pStyle w:val="ae"/>
              <w:spacing w:line="390" w:lineRule="exact"/>
              <w:ind w:leftChars="68" w:left="413" w:hangingChars="104" w:hanging="250"/>
              <w:jc w:val="left"/>
              <w:rPr>
                <w:rFonts w:ascii="Times New Roman" w:hint="eastAsia"/>
                <w:szCs w:val="24"/>
              </w:rPr>
            </w:pPr>
          </w:p>
          <w:p w14:paraId="226028D0" w14:textId="77777777" w:rsidR="00E75E4B" w:rsidRPr="00053FE6" w:rsidRDefault="00E75E4B">
            <w:pPr>
              <w:pStyle w:val="ae"/>
              <w:spacing w:line="390" w:lineRule="exact"/>
              <w:ind w:leftChars="68" w:left="413" w:hangingChars="104" w:hanging="250"/>
              <w:jc w:val="left"/>
              <w:rPr>
                <w:rFonts w:ascii="Times New Roman" w:hint="eastAsia"/>
                <w:szCs w:val="24"/>
              </w:rPr>
            </w:pPr>
          </w:p>
        </w:tc>
        <w:tc>
          <w:tcPr>
            <w:tcW w:w="3345" w:type="dxa"/>
          </w:tcPr>
          <w:p w14:paraId="5E0A67C9" w14:textId="77777777" w:rsidR="00E75E4B" w:rsidRPr="00053FE6" w:rsidRDefault="00E75E4B">
            <w:pPr>
              <w:pStyle w:val="ae"/>
              <w:spacing w:line="390" w:lineRule="exact"/>
              <w:rPr>
                <w:rFonts w:ascii="Times New Roman" w:hint="eastAsia"/>
                <w:szCs w:val="24"/>
              </w:rPr>
            </w:pPr>
            <w:r w:rsidRPr="00053FE6">
              <w:rPr>
                <w:rFonts w:ascii="Times New Roman"/>
                <w:szCs w:val="24"/>
              </w:rPr>
              <w:lastRenderedPageBreak/>
              <w:t>一、</w:t>
            </w:r>
            <w:r w:rsidRPr="00A752AF">
              <w:rPr>
                <w:rFonts w:hint="eastAsia"/>
              </w:rPr>
              <w:t>整合及提升心理健康服務</w:t>
            </w:r>
          </w:p>
          <w:p w14:paraId="503C7B03" w14:textId="77777777" w:rsidR="00E75E4B" w:rsidRPr="00053FE6" w:rsidRDefault="00E75E4B">
            <w:pPr>
              <w:pStyle w:val="ae"/>
              <w:spacing w:line="390" w:lineRule="exact"/>
              <w:rPr>
                <w:rFonts w:ascii="Times New Roman"/>
                <w:szCs w:val="24"/>
              </w:rPr>
            </w:pPr>
            <w:r w:rsidRPr="00053FE6">
              <w:rPr>
                <w:rFonts w:ascii="Times New Roman" w:hint="eastAsia"/>
                <w:szCs w:val="24"/>
              </w:rPr>
              <w:t xml:space="preserve">    </w:t>
            </w:r>
            <w:r w:rsidRPr="00053FE6">
              <w:rPr>
                <w:rFonts w:ascii="Times New Roman"/>
                <w:szCs w:val="24"/>
              </w:rPr>
              <w:t>：</w:t>
            </w:r>
          </w:p>
          <w:p w14:paraId="3B47F8A2" w14:textId="77777777" w:rsidR="00E75E4B" w:rsidRPr="005C3F3E" w:rsidRDefault="00E75E4B">
            <w:pPr>
              <w:pStyle w:val="ae"/>
              <w:spacing w:line="390" w:lineRule="exact"/>
              <w:ind w:left="732" w:rightChars="60" w:right="144" w:hangingChars="305" w:hanging="732"/>
              <w:rPr>
                <w:rFonts w:ascii="Times New Roman"/>
                <w:color w:val="000000"/>
                <w:szCs w:val="24"/>
              </w:rPr>
            </w:pPr>
            <w:r w:rsidRPr="00053FE6">
              <w:rPr>
                <w:rFonts w:ascii="Times New Roman"/>
                <w:szCs w:val="24"/>
              </w:rPr>
              <w:t>（一）</w:t>
            </w:r>
            <w:r w:rsidRPr="005C3F3E">
              <w:rPr>
                <w:rFonts w:hint="eastAsia"/>
                <w:color w:val="000000"/>
              </w:rPr>
              <w:t>推展多元</w:t>
            </w:r>
            <w:r w:rsidRPr="005C3F3E">
              <w:rPr>
                <w:rFonts w:hAnsi="新細明體" w:cs="新細明體"/>
                <w:color w:val="000000"/>
              </w:rPr>
              <w:t>化</w:t>
            </w:r>
            <w:r w:rsidRPr="005C3F3E">
              <w:rPr>
                <w:rFonts w:hint="eastAsia"/>
                <w:color w:val="000000"/>
              </w:rPr>
              <w:t>心理健康促進</w:t>
            </w:r>
            <w:r w:rsidRPr="005C3F3E">
              <w:rPr>
                <w:rFonts w:hAnsi="新細明體" w:cs="新細明體"/>
                <w:color w:val="000000"/>
              </w:rPr>
              <w:t>方案</w:t>
            </w:r>
            <w:r w:rsidRPr="005C3F3E">
              <w:rPr>
                <w:rFonts w:ascii="Times New Roman"/>
                <w:color w:val="000000"/>
                <w:szCs w:val="24"/>
              </w:rPr>
              <w:t>。</w:t>
            </w:r>
          </w:p>
          <w:p w14:paraId="531A30D3" w14:textId="77777777" w:rsidR="00E75E4B" w:rsidRPr="005C3F3E" w:rsidRDefault="00E75E4B">
            <w:pPr>
              <w:pStyle w:val="ae"/>
              <w:spacing w:line="390" w:lineRule="exact"/>
              <w:ind w:left="746" w:rightChars="60" w:right="144" w:hangingChars="311" w:hanging="746"/>
              <w:rPr>
                <w:rFonts w:ascii="Times New Roman" w:hint="eastAsia"/>
                <w:color w:val="000000"/>
                <w:szCs w:val="24"/>
              </w:rPr>
            </w:pPr>
            <w:r w:rsidRPr="005C3F3E">
              <w:rPr>
                <w:rFonts w:ascii="Times New Roman"/>
                <w:color w:val="000000"/>
                <w:szCs w:val="24"/>
              </w:rPr>
              <w:lastRenderedPageBreak/>
              <w:t>（二）建</w:t>
            </w:r>
            <w:r w:rsidRPr="005C3F3E">
              <w:rPr>
                <w:rFonts w:hint="eastAsia"/>
                <w:color w:val="000000"/>
              </w:rPr>
              <w:t>構</w:t>
            </w:r>
            <w:r w:rsidRPr="005C3F3E">
              <w:rPr>
                <w:rFonts w:hAnsi="新細明體" w:cs="新細明體"/>
                <w:color w:val="000000"/>
              </w:rPr>
              <w:t>持</w:t>
            </w:r>
            <w:r w:rsidRPr="005C3F3E">
              <w:rPr>
                <w:rFonts w:hint="eastAsia"/>
                <w:color w:val="000000"/>
              </w:rPr>
              <w:t>續性</w:t>
            </w:r>
            <w:r w:rsidRPr="005C3F3E">
              <w:rPr>
                <w:rFonts w:hAnsi="新細明體" w:cs="新細明體"/>
                <w:color w:val="000000"/>
              </w:rPr>
              <w:t>精神疾病照護體系</w:t>
            </w:r>
            <w:r w:rsidRPr="005C3F3E">
              <w:rPr>
                <w:rFonts w:ascii="Times New Roman"/>
                <w:color w:val="000000"/>
                <w:szCs w:val="24"/>
              </w:rPr>
              <w:t>。</w:t>
            </w:r>
          </w:p>
          <w:p w14:paraId="2ECFDD8E" w14:textId="77777777" w:rsidR="00E75E4B" w:rsidRPr="005C3F3E" w:rsidRDefault="00E75E4B">
            <w:pPr>
              <w:pStyle w:val="ae"/>
              <w:spacing w:line="390" w:lineRule="exact"/>
              <w:ind w:left="746" w:rightChars="60" w:right="144" w:hangingChars="311" w:hanging="746"/>
              <w:rPr>
                <w:rFonts w:ascii="Times New Roman"/>
                <w:color w:val="000000"/>
                <w:szCs w:val="24"/>
              </w:rPr>
            </w:pPr>
            <w:r w:rsidRPr="005C3F3E">
              <w:rPr>
                <w:rFonts w:ascii="Times New Roman"/>
                <w:color w:val="000000"/>
                <w:szCs w:val="24"/>
              </w:rPr>
              <w:t>（三）</w:t>
            </w:r>
            <w:r w:rsidRPr="005C3F3E">
              <w:rPr>
                <w:rFonts w:ascii="Times New Roman" w:hint="eastAsia"/>
                <w:color w:val="000000"/>
                <w:szCs w:val="24"/>
              </w:rPr>
              <w:t>擴大</w:t>
            </w:r>
            <w:r w:rsidRPr="005C3F3E">
              <w:rPr>
                <w:rFonts w:hAnsi="新細明體" w:cs="新細明體"/>
                <w:color w:val="000000"/>
              </w:rPr>
              <w:t>成癮</w:t>
            </w:r>
            <w:r w:rsidRPr="005C3F3E">
              <w:rPr>
                <w:rFonts w:hAnsi="新細明體" w:cs="新細明體" w:hint="eastAsia"/>
                <w:color w:val="000000"/>
              </w:rPr>
              <w:t>醫療</w:t>
            </w:r>
            <w:r w:rsidRPr="005C3F3E">
              <w:rPr>
                <w:rFonts w:hAnsi="新細明體" w:cs="新細明體"/>
                <w:color w:val="000000"/>
              </w:rPr>
              <w:t>量能及</w:t>
            </w:r>
            <w:r w:rsidRPr="005C3F3E">
              <w:rPr>
                <w:rFonts w:hAnsi="新細明體" w:cs="新細明體" w:hint="eastAsia"/>
                <w:color w:val="000000"/>
              </w:rPr>
              <w:t>拓展服務資源</w:t>
            </w:r>
            <w:r w:rsidRPr="005C3F3E">
              <w:rPr>
                <w:rFonts w:ascii="Times New Roman"/>
                <w:color w:val="000000"/>
                <w:szCs w:val="24"/>
              </w:rPr>
              <w:t>。</w:t>
            </w:r>
          </w:p>
          <w:p w14:paraId="77734E53" w14:textId="77777777" w:rsidR="00E75E4B" w:rsidRPr="005C3F3E" w:rsidRDefault="00E75E4B">
            <w:pPr>
              <w:pStyle w:val="ae"/>
              <w:spacing w:line="390" w:lineRule="exact"/>
              <w:ind w:left="746" w:rightChars="60" w:right="144" w:hangingChars="311" w:hanging="746"/>
              <w:rPr>
                <w:rFonts w:ascii="Times New Roman"/>
                <w:color w:val="000000"/>
                <w:szCs w:val="24"/>
              </w:rPr>
            </w:pPr>
            <w:r w:rsidRPr="005C3F3E">
              <w:rPr>
                <w:rFonts w:ascii="Times New Roman"/>
                <w:color w:val="000000"/>
                <w:szCs w:val="24"/>
              </w:rPr>
              <w:t>（</w:t>
            </w:r>
            <w:r w:rsidRPr="005C3F3E">
              <w:rPr>
                <w:rFonts w:ascii="Times New Roman" w:hint="eastAsia"/>
                <w:color w:val="000000"/>
                <w:szCs w:val="24"/>
              </w:rPr>
              <w:t>四</w:t>
            </w:r>
            <w:r w:rsidRPr="005C3F3E">
              <w:rPr>
                <w:rFonts w:ascii="Times New Roman"/>
                <w:color w:val="000000"/>
                <w:szCs w:val="24"/>
              </w:rPr>
              <w:t>）</w:t>
            </w:r>
            <w:r w:rsidRPr="005C3F3E">
              <w:rPr>
                <w:rFonts w:hAnsi="新細明體" w:cs="新細明體"/>
                <w:color w:val="000000"/>
              </w:rPr>
              <w:t>推動司法精神醫療及特殊族群處遇</w:t>
            </w:r>
            <w:r w:rsidRPr="005C3F3E">
              <w:rPr>
                <w:rFonts w:ascii="Times New Roman"/>
                <w:color w:val="000000"/>
                <w:szCs w:val="24"/>
              </w:rPr>
              <w:t>。</w:t>
            </w:r>
          </w:p>
          <w:p w14:paraId="1D90B9C5" w14:textId="77777777" w:rsidR="00E75E4B" w:rsidRPr="00053FE6" w:rsidRDefault="00E75E4B">
            <w:pPr>
              <w:pStyle w:val="ae"/>
              <w:spacing w:line="390" w:lineRule="exact"/>
              <w:ind w:left="746" w:rightChars="60" w:right="144" w:hangingChars="311" w:hanging="746"/>
              <w:rPr>
                <w:rFonts w:ascii="Times New Roman" w:hint="eastAsia"/>
                <w:szCs w:val="24"/>
              </w:rPr>
            </w:pPr>
            <w:r w:rsidRPr="005C3F3E">
              <w:rPr>
                <w:rFonts w:ascii="Times New Roman"/>
                <w:color w:val="000000"/>
                <w:szCs w:val="24"/>
              </w:rPr>
              <w:t>（</w:t>
            </w:r>
            <w:r w:rsidRPr="005C3F3E">
              <w:rPr>
                <w:rFonts w:ascii="Times New Roman" w:hint="eastAsia"/>
                <w:color w:val="000000"/>
                <w:szCs w:val="24"/>
              </w:rPr>
              <w:t>五</w:t>
            </w:r>
            <w:r w:rsidRPr="005C3F3E">
              <w:rPr>
                <w:rFonts w:ascii="Times New Roman"/>
                <w:color w:val="000000"/>
                <w:szCs w:val="24"/>
              </w:rPr>
              <w:t>）</w:t>
            </w:r>
            <w:r w:rsidRPr="005C3F3E">
              <w:rPr>
                <w:rFonts w:hAnsi="新細明體" w:cs="新細明體" w:hint="eastAsia"/>
                <w:color w:val="000000"/>
              </w:rPr>
              <w:t>加強</w:t>
            </w:r>
            <w:r w:rsidRPr="005C3F3E">
              <w:rPr>
                <w:rFonts w:hAnsi="新細明體" w:cs="新細明體"/>
                <w:color w:val="000000"/>
              </w:rPr>
              <w:t>心理健康基礎建設及資料整合</w:t>
            </w:r>
            <w:r w:rsidRPr="005C3F3E">
              <w:rPr>
                <w:rFonts w:ascii="Times New Roman"/>
                <w:color w:val="000000"/>
                <w:szCs w:val="24"/>
              </w:rPr>
              <w:t>。</w:t>
            </w:r>
          </w:p>
        </w:tc>
        <w:tc>
          <w:tcPr>
            <w:tcW w:w="4547" w:type="dxa"/>
          </w:tcPr>
          <w:p w14:paraId="54337888" w14:textId="77777777" w:rsidR="00E75E4B" w:rsidRPr="005C2957" w:rsidRDefault="00E75E4B">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Change w:id="1247" w:author="會計處廖明彥" w:date="2025-07-17T14:02:00Z">
                  <w:rPr>
                    <w:rFonts w:ascii="Times New Roman" w:hAnsi="Times New Roman" w:cs="Times New Roman"/>
                    <w:noProof/>
                    <w:color w:val="000000"/>
                  </w:rPr>
                </w:rPrChange>
              </w:rPr>
            </w:pPr>
            <w:r w:rsidRPr="005C2957">
              <w:rPr>
                <w:rFonts w:ascii="Times New Roman" w:hAnsi="Times New Roman" w:cs="Times New Roman"/>
                <w:noProof/>
              </w:rPr>
              <w:lastRenderedPageBreak/>
              <w:t>1.</w:t>
            </w:r>
            <w:r w:rsidRPr="005C2957">
              <w:rPr>
                <w:rFonts w:ascii="Times New Roman" w:hAnsi="Times New Roman" w:cs="Times New Roman"/>
                <w:noProof/>
              </w:rPr>
              <w:t>轄區半數以上行政區域可提供免費（或優惠）心理健康諮商服務之地方政府計</w:t>
            </w:r>
            <w:r w:rsidRPr="005C2957">
              <w:rPr>
                <w:rFonts w:ascii="Times New Roman" w:hAnsi="Times New Roman" w:cs="Times New Roman"/>
                <w:noProof/>
              </w:rPr>
              <w:t>22</w:t>
            </w:r>
            <w:r w:rsidRPr="005C2957">
              <w:rPr>
                <w:rFonts w:ascii="Times New Roman" w:hAnsi="Times New Roman" w:cs="Times New Roman"/>
                <w:noProof/>
              </w:rPr>
              <w:t>個，全國</w:t>
            </w:r>
            <w:r w:rsidRPr="005C2957">
              <w:rPr>
                <w:rFonts w:ascii="Times New Roman" w:hAnsi="Times New Roman" w:cs="Times New Roman"/>
                <w:noProof/>
                <w:rPrChange w:id="1248" w:author="會計處廖明彥" w:date="2025-07-17T14:02:00Z">
                  <w:rPr>
                    <w:rFonts w:ascii="Times New Roman" w:hAnsi="Times New Roman" w:cs="Times New Roman"/>
                    <w:noProof/>
                    <w:color w:val="000000"/>
                  </w:rPr>
                </w:rPrChange>
              </w:rPr>
              <w:t>已建置服務據點</w:t>
            </w:r>
            <w:r w:rsidRPr="005C2957">
              <w:rPr>
                <w:rFonts w:ascii="Times New Roman" w:hAnsi="Times New Roman" w:cs="Times New Roman" w:hint="eastAsia"/>
                <w:rPrChange w:id="1249" w:author="會計處廖明彥" w:date="2025-07-17T14:02:00Z">
                  <w:rPr>
                    <w:rFonts w:ascii="Times New Roman" w:hAnsi="Times New Roman" w:cs="Times New Roman" w:hint="eastAsia"/>
                    <w:color w:val="FF0000"/>
                  </w:rPr>
                </w:rPrChange>
              </w:rPr>
              <w:t>3</w:t>
            </w:r>
            <w:ins w:id="1250" w:author="會計處廖明彥" w:date="2025-07-29T15:01:00Z">
              <w:r w:rsidR="00C3604B">
                <w:rPr>
                  <w:rFonts w:ascii="Times New Roman" w:hAnsi="Times New Roman" w:cs="Times New Roman" w:hint="eastAsia"/>
                </w:rPr>
                <w:t>8</w:t>
              </w:r>
            </w:ins>
            <w:del w:id="1251" w:author="會計處廖明彥" w:date="2025-07-29T15:01:00Z">
              <w:r w:rsidRPr="005C2957" w:rsidDel="00C3604B">
                <w:rPr>
                  <w:rFonts w:ascii="Times New Roman" w:hAnsi="Times New Roman" w:cs="Times New Roman" w:hint="eastAsia"/>
                  <w:rPrChange w:id="1252" w:author="會計處廖明彥" w:date="2025-07-17T14:02:00Z">
                    <w:rPr>
                      <w:rFonts w:ascii="Times New Roman" w:hAnsi="Times New Roman" w:cs="Times New Roman" w:hint="eastAsia"/>
                      <w:color w:val="FF0000"/>
                    </w:rPr>
                  </w:rPrChange>
                </w:rPr>
                <w:delText>3</w:delText>
              </w:r>
            </w:del>
            <w:r w:rsidRPr="005C2957">
              <w:rPr>
                <w:rFonts w:ascii="Times New Roman" w:hAnsi="Times New Roman" w:cs="Times New Roman" w:hint="eastAsia"/>
                <w:rPrChange w:id="1253" w:author="會計處廖明彥" w:date="2025-07-17T14:02:00Z">
                  <w:rPr>
                    <w:rFonts w:ascii="Times New Roman" w:hAnsi="Times New Roman" w:cs="Times New Roman" w:hint="eastAsia"/>
                    <w:color w:val="FF0000"/>
                  </w:rPr>
                </w:rPrChange>
              </w:rPr>
              <w:t>8</w:t>
            </w:r>
            <w:r w:rsidRPr="005C2957">
              <w:rPr>
                <w:rFonts w:ascii="Times New Roman" w:hAnsi="Times New Roman" w:cs="Times New Roman" w:hint="eastAsia"/>
                <w:noProof/>
                <w:rPrChange w:id="1254" w:author="會計處廖明彥" w:date="2025-07-17T14:02:00Z">
                  <w:rPr>
                    <w:rFonts w:ascii="Times New Roman" w:hAnsi="Times New Roman" w:cs="Times New Roman" w:hint="eastAsia"/>
                    <w:noProof/>
                    <w:color w:val="000000"/>
                  </w:rPr>
                </w:rPrChange>
              </w:rPr>
              <w:t>處</w:t>
            </w:r>
            <w:r w:rsidRPr="005C2957">
              <w:rPr>
                <w:rFonts w:ascii="Times New Roman" w:hAnsi="Times New Roman" w:cs="Times New Roman"/>
                <w:noProof/>
                <w:rPrChange w:id="1255" w:author="會計處廖明彥" w:date="2025-07-17T14:02:00Z">
                  <w:rPr>
                    <w:rFonts w:ascii="Times New Roman" w:hAnsi="Times New Roman" w:cs="Times New Roman"/>
                    <w:noProof/>
                    <w:color w:val="000000"/>
                  </w:rPr>
                </w:rPrChange>
              </w:rPr>
              <w:t>，並持續拓展</w:t>
            </w:r>
            <w:r w:rsidRPr="005C2957">
              <w:rPr>
                <w:rFonts w:ascii="Times New Roman" w:hAnsi="Times New Roman" w:cs="Times New Roman" w:hint="eastAsia"/>
                <w:noProof/>
                <w:rPrChange w:id="1256" w:author="會計處廖明彥" w:date="2025-07-17T14:02:00Z">
                  <w:rPr>
                    <w:rFonts w:ascii="Times New Roman" w:hAnsi="Times New Roman" w:cs="Times New Roman" w:hint="eastAsia"/>
                    <w:noProof/>
                    <w:color w:val="000000"/>
                  </w:rPr>
                </w:rPrChange>
              </w:rPr>
              <w:t>具</w:t>
            </w:r>
            <w:r w:rsidRPr="005C2957">
              <w:rPr>
                <w:rFonts w:ascii="Times New Roman" w:hAnsi="Times New Roman" w:cs="Times New Roman"/>
                <w:noProof/>
                <w:rPrChange w:id="1257" w:author="會計處廖明彥" w:date="2025-07-17T14:02:00Z">
                  <w:rPr>
                    <w:rFonts w:ascii="Times New Roman" w:hAnsi="Times New Roman" w:cs="Times New Roman"/>
                    <w:noProof/>
                    <w:color w:val="000000"/>
                  </w:rPr>
                </w:rPrChange>
              </w:rPr>
              <w:t>可近</w:t>
            </w:r>
            <w:r w:rsidRPr="005C2957">
              <w:rPr>
                <w:rFonts w:ascii="Times New Roman" w:hAnsi="Times New Roman" w:cs="Times New Roman" w:hint="eastAsia"/>
                <w:noProof/>
                <w:rPrChange w:id="1258" w:author="會計處廖明彥" w:date="2025-07-17T14:02:00Z">
                  <w:rPr>
                    <w:rFonts w:ascii="Times New Roman" w:hAnsi="Times New Roman" w:cs="Times New Roman" w:hint="eastAsia"/>
                    <w:noProof/>
                    <w:color w:val="000000"/>
                  </w:rPr>
                </w:rPrChange>
              </w:rPr>
              <w:t>性</w:t>
            </w:r>
            <w:r w:rsidRPr="005C2957">
              <w:rPr>
                <w:rFonts w:ascii="Times New Roman" w:hAnsi="Times New Roman" w:cs="Times New Roman"/>
                <w:noProof/>
                <w:rPrChange w:id="1259" w:author="會計處廖明彥" w:date="2025-07-17T14:02:00Z">
                  <w:rPr>
                    <w:rFonts w:ascii="Times New Roman" w:hAnsi="Times New Roman" w:cs="Times New Roman"/>
                    <w:noProof/>
                    <w:color w:val="000000"/>
                  </w:rPr>
                </w:rPrChange>
              </w:rPr>
              <w:t>之服務方式。</w:t>
            </w:r>
          </w:p>
          <w:p w14:paraId="55A3DB90" w14:textId="77777777" w:rsidR="00E75E4B" w:rsidRPr="005C2957" w:rsidRDefault="00E75E4B">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Change w:id="1260" w:author="會計處廖明彥" w:date="2025-07-17T14:02:00Z">
                  <w:rPr>
                    <w:rFonts w:ascii="Times New Roman" w:hAnsi="Times New Roman" w:cs="Times New Roman"/>
                    <w:noProof/>
                    <w:color w:val="000000"/>
                  </w:rPr>
                </w:rPrChange>
              </w:rPr>
            </w:pPr>
            <w:r w:rsidRPr="005C2957">
              <w:rPr>
                <w:rFonts w:ascii="Times New Roman" w:hAnsi="Times New Roman" w:cs="Times New Roman"/>
                <w:noProof/>
                <w:rPrChange w:id="1261" w:author="會計處廖明彥" w:date="2025-07-17T14:02:00Z">
                  <w:rPr>
                    <w:rFonts w:ascii="Times New Roman" w:hAnsi="Times New Roman" w:cs="Times New Roman"/>
                    <w:noProof/>
                    <w:color w:val="000000"/>
                  </w:rPr>
                </w:rPrChange>
              </w:rPr>
              <w:lastRenderedPageBreak/>
              <w:t>2.</w:t>
            </w:r>
            <w:r w:rsidRPr="005C2957">
              <w:rPr>
                <w:rFonts w:ascii="Times New Roman" w:hAnsi="Times New Roman" w:cs="Times New Roman"/>
                <w:noProof/>
                <w:rPrChange w:id="1262" w:author="會計處廖明彥" w:date="2025-07-17T14:02:00Z">
                  <w:rPr>
                    <w:rFonts w:ascii="Times New Roman" w:hAnsi="Times New Roman" w:cs="Times New Roman"/>
                    <w:noProof/>
                    <w:color w:val="000000"/>
                  </w:rPr>
                </w:rPrChange>
              </w:rPr>
              <w:t>提供社區精神病人關懷訪視服務，</w:t>
            </w:r>
            <w:r w:rsidRPr="005C2957">
              <w:rPr>
                <w:rFonts w:ascii="Times New Roman" w:hAnsi="Times New Roman" w:cs="Times New Roman"/>
                <w:noProof/>
                <w:rPrChange w:id="1263" w:author="會計處廖明彥" w:date="2025-07-17T14:02:00Z">
                  <w:rPr>
                    <w:rFonts w:ascii="Times New Roman" w:hAnsi="Times New Roman" w:cs="Times New Roman"/>
                    <w:noProof/>
                    <w:color w:val="FF0000"/>
                  </w:rPr>
                </w:rPrChange>
              </w:rPr>
              <w:t>113</w:t>
            </w:r>
            <w:r w:rsidRPr="005C2957">
              <w:rPr>
                <w:rFonts w:ascii="Times New Roman" w:hAnsi="Times New Roman" w:cs="Times New Roman"/>
                <w:noProof/>
                <w:rPrChange w:id="1264" w:author="會計處廖明彥" w:date="2025-07-17T14:02:00Z">
                  <w:rPr>
                    <w:rFonts w:ascii="Times New Roman" w:hAnsi="Times New Roman" w:cs="Times New Roman"/>
                    <w:noProof/>
                    <w:color w:val="FF0000"/>
                  </w:rPr>
                </w:rPrChange>
              </w:rPr>
              <w:t>年</w:t>
            </w:r>
            <w:r w:rsidRPr="005C2957">
              <w:rPr>
                <w:rFonts w:ascii="Times New Roman" w:hAnsi="Times New Roman" w:cs="Times New Roman" w:hint="eastAsia"/>
                <w:noProof/>
                <w:rPrChange w:id="1265" w:author="會計處廖明彥" w:date="2025-07-17T14:02:00Z">
                  <w:rPr>
                    <w:rFonts w:ascii="Times New Roman" w:hAnsi="Times New Roman" w:cs="Times New Roman" w:hint="eastAsia"/>
                    <w:noProof/>
                    <w:color w:val="FF0000"/>
                  </w:rPr>
                </w:rPrChange>
              </w:rPr>
              <w:t>度</w:t>
            </w:r>
            <w:r w:rsidRPr="005C2957">
              <w:rPr>
                <w:rFonts w:ascii="Times New Roman" w:hAnsi="Times New Roman" w:cs="Times New Roman"/>
                <w:noProof/>
                <w:rPrChange w:id="1266" w:author="會計處廖明彥" w:date="2025-07-17T14:02:00Z">
                  <w:rPr>
                    <w:rFonts w:ascii="Times New Roman" w:hAnsi="Times New Roman" w:cs="Times New Roman"/>
                    <w:noProof/>
                    <w:color w:val="FF0000"/>
                  </w:rPr>
                </w:rPrChange>
              </w:rPr>
              <w:t>訪視次數計</w:t>
            </w:r>
            <w:r w:rsidRPr="005C2957">
              <w:rPr>
                <w:rFonts w:ascii="Times New Roman" w:hAnsi="Times New Roman" w:cs="Times New Roman" w:hint="eastAsia"/>
                <w:noProof/>
                <w:rPrChange w:id="1267" w:author="會計處廖明彥" w:date="2025-07-17T14:02:00Z">
                  <w:rPr>
                    <w:rFonts w:ascii="Times New Roman" w:hAnsi="Times New Roman" w:cs="Times New Roman" w:hint="eastAsia"/>
                    <w:noProof/>
                    <w:color w:val="FF0000"/>
                  </w:rPr>
                </w:rPrChange>
              </w:rPr>
              <w:t>79</w:t>
            </w:r>
            <w:r w:rsidRPr="005C2957">
              <w:rPr>
                <w:rFonts w:ascii="Times New Roman" w:hAnsi="Times New Roman" w:cs="Times New Roman"/>
                <w:noProof/>
                <w:rPrChange w:id="1268" w:author="會計處廖明彥" w:date="2025-07-17T14:02:00Z">
                  <w:rPr>
                    <w:rFonts w:ascii="Times New Roman" w:hAnsi="Times New Roman" w:cs="Times New Roman"/>
                    <w:noProof/>
                    <w:color w:val="FF0000"/>
                  </w:rPr>
                </w:rPrChange>
              </w:rPr>
              <w:t>萬</w:t>
            </w:r>
            <w:r w:rsidRPr="005C2957">
              <w:rPr>
                <w:rFonts w:ascii="Times New Roman" w:hAnsi="Times New Roman" w:cs="Times New Roman"/>
                <w:noProof/>
                <w:rPrChange w:id="1269" w:author="會計處廖明彥" w:date="2025-07-17T14:02:00Z">
                  <w:rPr>
                    <w:rFonts w:ascii="Times New Roman" w:hAnsi="Times New Roman" w:cs="Times New Roman"/>
                    <w:noProof/>
                    <w:color w:val="FF0000"/>
                  </w:rPr>
                </w:rPrChange>
              </w:rPr>
              <w:t>2,0</w:t>
            </w:r>
            <w:r w:rsidRPr="005C2957">
              <w:rPr>
                <w:rFonts w:ascii="Times New Roman" w:hAnsi="Times New Roman" w:cs="Times New Roman" w:hint="eastAsia"/>
                <w:noProof/>
                <w:rPrChange w:id="1270" w:author="會計處廖明彥" w:date="2025-07-17T14:02:00Z">
                  <w:rPr>
                    <w:rFonts w:ascii="Times New Roman" w:hAnsi="Times New Roman" w:cs="Times New Roman" w:hint="eastAsia"/>
                    <w:noProof/>
                    <w:color w:val="FF0000"/>
                  </w:rPr>
                </w:rPrChange>
              </w:rPr>
              <w:t>50</w:t>
            </w:r>
            <w:r w:rsidRPr="005C2957">
              <w:rPr>
                <w:rFonts w:ascii="Times New Roman" w:hAnsi="Times New Roman" w:cs="Times New Roman"/>
                <w:noProof/>
                <w:rPrChange w:id="1271" w:author="會計處廖明彥" w:date="2025-07-17T14:02:00Z">
                  <w:rPr>
                    <w:rFonts w:ascii="Times New Roman" w:hAnsi="Times New Roman" w:cs="Times New Roman"/>
                    <w:noProof/>
                    <w:color w:val="FF0000"/>
                  </w:rPr>
                </w:rPrChange>
              </w:rPr>
              <w:t>人次。</w:t>
            </w:r>
          </w:p>
          <w:p w14:paraId="0A2AFB35" w14:textId="77777777" w:rsidR="00E75E4B" w:rsidRPr="005C2957" w:rsidRDefault="00E75E4B">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Change w:id="1272" w:author="會計處廖明彥" w:date="2025-07-17T14:02:00Z">
                  <w:rPr>
                    <w:rFonts w:ascii="Times New Roman" w:hAnsi="Times New Roman" w:cs="Times New Roman"/>
                    <w:noProof/>
                    <w:color w:val="000000"/>
                  </w:rPr>
                </w:rPrChange>
              </w:rPr>
            </w:pPr>
            <w:r w:rsidRPr="005C2957">
              <w:rPr>
                <w:rFonts w:ascii="Times New Roman" w:hAnsi="Times New Roman" w:cs="Times New Roman"/>
                <w:noProof/>
                <w:rPrChange w:id="1273" w:author="會計處廖明彥" w:date="2025-07-17T14:02:00Z">
                  <w:rPr>
                    <w:rFonts w:ascii="Times New Roman" w:hAnsi="Times New Roman" w:cs="Times New Roman"/>
                    <w:noProof/>
                    <w:color w:val="000000"/>
                  </w:rPr>
                </w:rPrChange>
              </w:rPr>
              <w:t>3.</w:t>
            </w:r>
            <w:r w:rsidRPr="005C2957">
              <w:rPr>
                <w:rFonts w:ascii="Times New Roman" w:hAnsi="Times New Roman" w:cs="Times New Roman"/>
                <w:noProof/>
                <w:rPrChange w:id="1274" w:author="會計處廖明彥" w:date="2025-07-17T14:02:00Z">
                  <w:rPr>
                    <w:rFonts w:ascii="Times New Roman" w:hAnsi="Times New Roman" w:cs="Times New Roman"/>
                    <w:noProof/>
                    <w:color w:val="000000"/>
                  </w:rPr>
                </w:rPrChange>
              </w:rPr>
              <w:t>持續補助</w:t>
            </w:r>
            <w:r w:rsidRPr="005C2957">
              <w:rPr>
                <w:rFonts w:ascii="Times New Roman" w:hAnsi="Times New Roman" w:cs="Times New Roman"/>
                <w:noProof/>
                <w:rPrChange w:id="1275" w:author="會計處廖明彥" w:date="2025-07-17T14:02:00Z">
                  <w:rPr>
                    <w:rFonts w:ascii="Times New Roman" w:hAnsi="Times New Roman" w:cs="Times New Roman"/>
                    <w:noProof/>
                    <w:color w:val="000000"/>
                  </w:rPr>
                </w:rPrChange>
              </w:rPr>
              <w:t>6</w:t>
            </w:r>
            <w:r w:rsidRPr="005C2957">
              <w:rPr>
                <w:rFonts w:ascii="Times New Roman" w:hAnsi="Times New Roman" w:cs="Times New Roman"/>
                <w:noProof/>
                <w:rPrChange w:id="1276" w:author="會計處廖明彥" w:date="2025-07-17T14:02:00Z">
                  <w:rPr>
                    <w:rFonts w:ascii="Times New Roman" w:hAnsi="Times New Roman" w:cs="Times New Roman"/>
                    <w:noProof/>
                    <w:color w:val="000000"/>
                  </w:rPr>
                </w:rPrChange>
              </w:rPr>
              <w:t>家醫療機構辦理整合性藥癮醫療示範中心第二期計畫，結合心理衛生專業機構，提供整合性照護服務；另補助</w:t>
            </w:r>
            <w:r w:rsidRPr="005C2957">
              <w:rPr>
                <w:rFonts w:ascii="Times New Roman" w:hAnsi="Times New Roman" w:cs="Times New Roman"/>
                <w:noProof/>
                <w:rPrChange w:id="1277" w:author="會計處廖明彥" w:date="2025-07-17T14:02:00Z">
                  <w:rPr>
                    <w:rFonts w:ascii="Times New Roman" w:hAnsi="Times New Roman" w:cs="Times New Roman"/>
                    <w:noProof/>
                    <w:color w:val="000000"/>
                  </w:rPr>
                </w:rPrChange>
              </w:rPr>
              <w:t>6</w:t>
            </w:r>
            <w:r w:rsidRPr="005C2957">
              <w:rPr>
                <w:rFonts w:ascii="Times New Roman" w:hAnsi="Times New Roman" w:cs="Times New Roman"/>
                <w:noProof/>
                <w:rPrChange w:id="1278" w:author="會計處廖明彥" w:date="2025-07-17T14:02:00Z">
                  <w:rPr>
                    <w:rFonts w:ascii="Times New Roman" w:hAnsi="Times New Roman" w:cs="Times New Roman"/>
                    <w:noProof/>
                    <w:color w:val="000000"/>
                  </w:rPr>
                </w:rPrChange>
              </w:rPr>
              <w:t>家機構發展藥癮治療性社區服務，</w:t>
            </w:r>
            <w:r w:rsidRPr="005C2957">
              <w:rPr>
                <w:rFonts w:ascii="Times New Roman" w:hAnsi="Times New Roman" w:cs="Times New Roman"/>
                <w:noProof/>
                <w:rPrChange w:id="1279" w:author="會計處廖明彥" w:date="2025-07-17T14:02:00Z">
                  <w:rPr>
                    <w:rFonts w:ascii="Times New Roman" w:hAnsi="Times New Roman" w:cs="Times New Roman"/>
                    <w:noProof/>
                    <w:color w:val="FF0000"/>
                  </w:rPr>
                </w:rPrChange>
              </w:rPr>
              <w:t>113</w:t>
            </w:r>
            <w:r w:rsidRPr="005C2957">
              <w:rPr>
                <w:rFonts w:ascii="Times New Roman" w:hAnsi="Times New Roman" w:cs="Times New Roman"/>
                <w:noProof/>
                <w:rPrChange w:id="1280" w:author="會計處廖明彥" w:date="2025-07-17T14:02:00Z">
                  <w:rPr>
                    <w:rFonts w:ascii="Times New Roman" w:hAnsi="Times New Roman" w:cs="Times New Roman"/>
                    <w:noProof/>
                    <w:color w:val="FF0000"/>
                  </w:rPr>
                </w:rPrChange>
              </w:rPr>
              <w:t>年</w:t>
            </w:r>
            <w:r w:rsidRPr="005C2957">
              <w:rPr>
                <w:rFonts w:ascii="Times New Roman" w:hAnsi="Times New Roman" w:cs="Times New Roman" w:hint="eastAsia"/>
                <w:noProof/>
                <w:rPrChange w:id="1281" w:author="會計處廖明彥" w:date="2025-07-17T14:02:00Z">
                  <w:rPr>
                    <w:rFonts w:ascii="Times New Roman" w:hAnsi="Times New Roman" w:cs="Times New Roman" w:hint="eastAsia"/>
                    <w:noProof/>
                    <w:color w:val="FF0000"/>
                  </w:rPr>
                </w:rPrChange>
              </w:rPr>
              <w:t>度</w:t>
            </w:r>
            <w:r w:rsidRPr="005C2957">
              <w:rPr>
                <w:rFonts w:ascii="Times New Roman" w:hAnsi="Times New Roman" w:cs="Times New Roman"/>
                <w:noProof/>
                <w:rPrChange w:id="1282" w:author="會計處廖明彥" w:date="2025-07-17T14:02:00Z">
                  <w:rPr>
                    <w:rFonts w:ascii="Times New Roman" w:hAnsi="Times New Roman" w:cs="Times New Roman"/>
                    <w:noProof/>
                    <w:color w:val="FF0000"/>
                  </w:rPr>
                </w:rPrChange>
              </w:rPr>
              <w:t>提供收治處所</w:t>
            </w:r>
            <w:r w:rsidRPr="005C2957">
              <w:rPr>
                <w:rFonts w:ascii="Times New Roman" w:hAnsi="Times New Roman" w:cs="Times New Roman"/>
                <w:noProof/>
                <w:rPrChange w:id="1283" w:author="會計處廖明彥" w:date="2025-07-17T14:02:00Z">
                  <w:rPr>
                    <w:rFonts w:ascii="Times New Roman" w:hAnsi="Times New Roman" w:cs="Times New Roman"/>
                    <w:noProof/>
                    <w:color w:val="FF0000"/>
                  </w:rPr>
                </w:rPrChange>
              </w:rPr>
              <w:t>1</w:t>
            </w:r>
            <w:r w:rsidRPr="005C2957">
              <w:rPr>
                <w:rFonts w:ascii="Times New Roman" w:hAnsi="Times New Roman" w:cs="Times New Roman" w:hint="eastAsia"/>
                <w:noProof/>
                <w:rPrChange w:id="1284" w:author="會計處廖明彥" w:date="2025-07-17T14:02:00Z">
                  <w:rPr>
                    <w:rFonts w:ascii="Times New Roman" w:hAnsi="Times New Roman" w:cs="Times New Roman" w:hint="eastAsia"/>
                    <w:noProof/>
                    <w:color w:val="FF0000"/>
                  </w:rPr>
                </w:rPrChange>
              </w:rPr>
              <w:t>9</w:t>
            </w:r>
            <w:r w:rsidRPr="005C2957">
              <w:rPr>
                <w:rFonts w:ascii="Times New Roman" w:hAnsi="Times New Roman" w:cs="Times New Roman" w:hint="eastAsia"/>
                <w:noProof/>
                <w:rPrChange w:id="1285" w:author="會計處廖明彥" w:date="2025-07-17T14:02:00Z">
                  <w:rPr>
                    <w:rFonts w:ascii="Times New Roman" w:hAnsi="Times New Roman" w:cs="Times New Roman" w:hint="eastAsia"/>
                    <w:noProof/>
                    <w:color w:val="FF0000"/>
                  </w:rPr>
                </w:rPrChange>
              </w:rPr>
              <w:t>處</w:t>
            </w:r>
            <w:r w:rsidRPr="005C2957">
              <w:rPr>
                <w:rFonts w:ascii="Times New Roman" w:hAnsi="Times New Roman" w:cs="Times New Roman"/>
                <w:noProof/>
                <w:rPrChange w:id="1286" w:author="會計處廖明彥" w:date="2025-07-17T14:02:00Z">
                  <w:rPr>
                    <w:rFonts w:ascii="Times New Roman" w:hAnsi="Times New Roman" w:cs="Times New Roman"/>
                    <w:noProof/>
                    <w:color w:val="FF0000"/>
                  </w:rPr>
                </w:rPrChange>
              </w:rPr>
              <w:t>，計</w:t>
            </w:r>
            <w:r w:rsidRPr="005C2957">
              <w:rPr>
                <w:rFonts w:ascii="Times New Roman" w:hAnsi="Times New Roman" w:cs="Times New Roman"/>
                <w:noProof/>
                <w:rPrChange w:id="1287" w:author="會計處廖明彥" w:date="2025-07-17T14:02:00Z">
                  <w:rPr>
                    <w:rFonts w:ascii="Times New Roman" w:hAnsi="Times New Roman" w:cs="Times New Roman"/>
                    <w:noProof/>
                    <w:color w:val="FF0000"/>
                  </w:rPr>
                </w:rPrChange>
              </w:rPr>
              <w:t>35</w:t>
            </w:r>
            <w:r w:rsidRPr="005C2957">
              <w:rPr>
                <w:rFonts w:ascii="Times New Roman" w:hAnsi="Times New Roman" w:cs="Times New Roman" w:hint="eastAsia"/>
                <w:noProof/>
                <w:rPrChange w:id="1288" w:author="會計處廖明彥" w:date="2025-07-17T14:02:00Z">
                  <w:rPr>
                    <w:rFonts w:ascii="Times New Roman" w:hAnsi="Times New Roman" w:cs="Times New Roman" w:hint="eastAsia"/>
                    <w:noProof/>
                    <w:color w:val="FF0000"/>
                  </w:rPr>
                </w:rPrChange>
              </w:rPr>
              <w:t>5</w:t>
            </w:r>
            <w:r w:rsidRPr="005C2957">
              <w:rPr>
                <w:rFonts w:ascii="Times New Roman" w:hAnsi="Times New Roman" w:cs="Times New Roman"/>
                <w:noProof/>
                <w:rPrChange w:id="1289" w:author="會計處廖明彥" w:date="2025-07-17T14:02:00Z">
                  <w:rPr>
                    <w:rFonts w:ascii="Times New Roman" w:hAnsi="Times New Roman" w:cs="Times New Roman"/>
                    <w:noProof/>
                    <w:color w:val="FF0000"/>
                  </w:rPr>
                </w:rPrChange>
              </w:rPr>
              <w:t>床</w:t>
            </w:r>
            <w:r w:rsidRPr="005C2957">
              <w:rPr>
                <w:rFonts w:ascii="Times New Roman" w:hAnsi="Times New Roman" w:cs="Times New Roman"/>
                <w:noProof/>
                <w:rPrChange w:id="1290" w:author="會計處廖明彥" w:date="2025-07-17T14:02:00Z">
                  <w:rPr>
                    <w:rFonts w:ascii="Times New Roman" w:hAnsi="Times New Roman" w:cs="Times New Roman"/>
                    <w:noProof/>
                    <w:color w:val="000000"/>
                  </w:rPr>
                </w:rPrChange>
              </w:rPr>
              <w:t>。</w:t>
            </w:r>
          </w:p>
          <w:p w14:paraId="2DF3D634" w14:textId="77777777" w:rsidR="00E75E4B" w:rsidRPr="005C2957" w:rsidRDefault="00E75E4B">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Change w:id="1291" w:author="會計處廖明彥" w:date="2025-07-17T14:02:00Z">
                  <w:rPr>
                    <w:rFonts w:ascii="Times New Roman" w:hAnsi="Times New Roman" w:cs="Times New Roman"/>
                    <w:noProof/>
                    <w:color w:val="000000"/>
                  </w:rPr>
                </w:rPrChange>
              </w:rPr>
            </w:pPr>
            <w:r w:rsidRPr="005C2957">
              <w:rPr>
                <w:rFonts w:ascii="Times New Roman" w:hAnsi="Times New Roman" w:cs="Times New Roman"/>
                <w:noProof/>
                <w:rPrChange w:id="1292" w:author="會計處廖明彥" w:date="2025-07-17T14:02:00Z">
                  <w:rPr>
                    <w:rFonts w:ascii="Times New Roman" w:hAnsi="Times New Roman" w:cs="Times New Roman"/>
                    <w:noProof/>
                    <w:color w:val="000000"/>
                  </w:rPr>
                </w:rPrChange>
              </w:rPr>
              <w:t>4.</w:t>
            </w:r>
            <w:r w:rsidRPr="005C2957">
              <w:rPr>
                <w:rFonts w:ascii="Times New Roman" w:hAnsi="Times New Roman" w:cs="Times New Roman"/>
                <w:noProof/>
                <w:rPrChange w:id="1293" w:author="會計處廖明彥" w:date="2025-07-17T14:02:00Z">
                  <w:rPr>
                    <w:rFonts w:ascii="Times New Roman" w:hAnsi="Times New Roman" w:cs="Times New Roman"/>
                    <w:noProof/>
                    <w:color w:val="000000"/>
                  </w:rPr>
                </w:rPrChange>
              </w:rPr>
              <w:t>持續培植司法精神鑑定專業人力，</w:t>
            </w:r>
            <w:r w:rsidRPr="005C2957">
              <w:rPr>
                <w:rFonts w:ascii="Times New Roman" w:hAnsi="Times New Roman" w:cs="Times New Roman"/>
                <w:noProof/>
                <w:rPrChange w:id="1294" w:author="會計處廖明彥" w:date="2025-07-17T14:02:00Z">
                  <w:rPr>
                    <w:rFonts w:ascii="Times New Roman" w:hAnsi="Times New Roman" w:cs="Times New Roman"/>
                    <w:noProof/>
                    <w:color w:val="FF0000"/>
                  </w:rPr>
                </w:rPrChange>
              </w:rPr>
              <w:t>113</w:t>
            </w:r>
            <w:r w:rsidRPr="005C2957">
              <w:rPr>
                <w:rFonts w:ascii="Times New Roman" w:hAnsi="Times New Roman" w:cs="Times New Roman"/>
                <w:noProof/>
                <w:rPrChange w:id="1295" w:author="會計處廖明彥" w:date="2025-07-17T14:02:00Z">
                  <w:rPr>
                    <w:rFonts w:ascii="Times New Roman" w:hAnsi="Times New Roman" w:cs="Times New Roman"/>
                    <w:noProof/>
                    <w:color w:val="FF0000"/>
                  </w:rPr>
                </w:rPrChange>
              </w:rPr>
              <w:t>年</w:t>
            </w:r>
            <w:r w:rsidRPr="005C2957">
              <w:rPr>
                <w:rFonts w:ascii="Times New Roman" w:hAnsi="Times New Roman" w:cs="Times New Roman" w:hint="eastAsia"/>
                <w:noProof/>
                <w:rPrChange w:id="1296" w:author="會計處廖明彥" w:date="2025-07-17T14:02:00Z">
                  <w:rPr>
                    <w:rFonts w:ascii="Times New Roman" w:hAnsi="Times New Roman" w:cs="Times New Roman" w:hint="eastAsia"/>
                    <w:noProof/>
                    <w:color w:val="FF0000"/>
                  </w:rPr>
                </w:rPrChange>
              </w:rPr>
              <w:t>度</w:t>
            </w:r>
            <w:r w:rsidRPr="005C2957">
              <w:rPr>
                <w:rFonts w:ascii="Times New Roman" w:hAnsi="Times New Roman" w:cs="Times New Roman"/>
                <w:noProof/>
                <w:rPrChange w:id="1297" w:author="會計處廖明彥" w:date="2025-07-17T14:02:00Z">
                  <w:rPr>
                    <w:rFonts w:ascii="Times New Roman" w:hAnsi="Times New Roman" w:cs="Times New Roman"/>
                    <w:noProof/>
                    <w:color w:val="000000"/>
                  </w:rPr>
                </w:rPrChange>
              </w:rPr>
              <w:t>通過司法精神醫學次專科醫師甄審</w:t>
            </w:r>
            <w:r w:rsidRPr="005C2957">
              <w:rPr>
                <w:rFonts w:ascii="Times New Roman" w:hAnsi="Times New Roman" w:cs="Times New Roman" w:hint="eastAsia"/>
                <w:noProof/>
                <w:rPrChange w:id="1298" w:author="會計處廖明彥" w:date="2025-07-17T14:02:00Z">
                  <w:rPr>
                    <w:rFonts w:ascii="Times New Roman" w:hAnsi="Times New Roman" w:cs="Times New Roman" w:hint="eastAsia"/>
                    <w:noProof/>
                    <w:color w:val="000000"/>
                  </w:rPr>
                </w:rPrChange>
              </w:rPr>
              <w:t>，</w:t>
            </w:r>
            <w:r w:rsidRPr="005C2957">
              <w:rPr>
                <w:rFonts w:ascii="Times New Roman" w:hAnsi="Times New Roman" w:cs="Times New Roman"/>
                <w:noProof/>
                <w:rPrChange w:id="1299" w:author="會計處廖明彥" w:date="2025-07-17T14:02:00Z">
                  <w:rPr>
                    <w:rFonts w:ascii="Times New Roman" w:hAnsi="Times New Roman" w:cs="Times New Roman"/>
                    <w:noProof/>
                    <w:color w:val="000000"/>
                  </w:rPr>
                </w:rPrChange>
              </w:rPr>
              <w:t>並具意願公告名單醫師計</w:t>
            </w:r>
            <w:r w:rsidRPr="005C2957">
              <w:rPr>
                <w:rFonts w:ascii="Times New Roman" w:hAnsi="Times New Roman" w:cs="Times New Roman" w:hint="eastAsia"/>
                <w:noProof/>
                <w:rPrChange w:id="1300" w:author="會計處廖明彥" w:date="2025-07-17T14:02:00Z">
                  <w:rPr>
                    <w:rFonts w:ascii="Times New Roman" w:hAnsi="Times New Roman" w:cs="Times New Roman" w:hint="eastAsia"/>
                    <w:noProof/>
                    <w:color w:val="FF0000"/>
                  </w:rPr>
                </w:rPrChange>
              </w:rPr>
              <w:t>91</w:t>
            </w:r>
            <w:r w:rsidRPr="005C2957">
              <w:rPr>
                <w:rFonts w:ascii="Times New Roman" w:hAnsi="Times New Roman" w:cs="Times New Roman"/>
                <w:noProof/>
                <w:rPrChange w:id="1301" w:author="會計處廖明彥" w:date="2025-07-17T14:02:00Z">
                  <w:rPr>
                    <w:rFonts w:ascii="Times New Roman" w:hAnsi="Times New Roman" w:cs="Times New Roman"/>
                    <w:noProof/>
                    <w:color w:val="000000"/>
                  </w:rPr>
                </w:rPrChange>
              </w:rPr>
              <w:t>名。</w:t>
            </w:r>
          </w:p>
          <w:p w14:paraId="7E6D5A56" w14:textId="77777777" w:rsidR="00E75E4B" w:rsidRPr="005C2957" w:rsidRDefault="00E75E4B">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Change w:id="1302" w:author="會計處廖明彥" w:date="2025-07-17T14:02:00Z">
                  <w:rPr>
                    <w:rFonts w:ascii="Times New Roman" w:hAnsi="Times New Roman" w:cs="Times New Roman"/>
                    <w:noProof/>
                    <w:color w:val="000000"/>
                  </w:rPr>
                </w:rPrChange>
              </w:rPr>
            </w:pPr>
            <w:r w:rsidRPr="005C2957">
              <w:rPr>
                <w:rFonts w:ascii="Times New Roman" w:hAnsi="Times New Roman" w:cs="Times New Roman"/>
                <w:noProof/>
                <w:rPrChange w:id="1303" w:author="會計處廖明彥" w:date="2025-07-17T14:02:00Z">
                  <w:rPr>
                    <w:rFonts w:ascii="Times New Roman" w:hAnsi="Times New Roman" w:cs="Times New Roman"/>
                    <w:noProof/>
                    <w:color w:val="000000"/>
                  </w:rPr>
                </w:rPrChange>
              </w:rPr>
              <w:t>5.</w:t>
            </w:r>
            <w:r w:rsidRPr="005C2957">
              <w:rPr>
                <w:rFonts w:ascii="Times New Roman" w:hAnsi="Times New Roman" w:cs="Times New Roman" w:hint="eastAsia"/>
                <w:noProof/>
                <w:rPrChange w:id="1304" w:author="會計處廖明彥" w:date="2025-07-17T14:02:00Z">
                  <w:rPr>
                    <w:rFonts w:ascii="Times New Roman" w:hAnsi="Times New Roman" w:cs="Times New Roman" w:hint="eastAsia"/>
                    <w:noProof/>
                    <w:color w:val="FF0000"/>
                  </w:rPr>
                </w:rPrChange>
              </w:rPr>
              <w:t>113</w:t>
            </w:r>
            <w:r w:rsidRPr="005C2957">
              <w:rPr>
                <w:rFonts w:ascii="Times New Roman" w:hAnsi="Times New Roman" w:cs="Times New Roman"/>
                <w:noProof/>
                <w:rPrChange w:id="1305" w:author="會計處廖明彥" w:date="2025-07-17T14:02:00Z">
                  <w:rPr>
                    <w:rFonts w:ascii="Times New Roman" w:hAnsi="Times New Roman" w:cs="Times New Roman"/>
                    <w:noProof/>
                    <w:color w:val="FF0000"/>
                  </w:rPr>
                </w:rPrChange>
              </w:rPr>
              <w:t>年度</w:t>
            </w:r>
            <w:r w:rsidRPr="005C2957">
              <w:rPr>
                <w:rFonts w:ascii="Times New Roman" w:hAnsi="Times New Roman" w:cs="Times New Roman"/>
                <w:noProof/>
                <w:rPrChange w:id="1306" w:author="會計處廖明彥" w:date="2025-07-17T14:02:00Z">
                  <w:rPr>
                    <w:rFonts w:ascii="Times New Roman" w:hAnsi="Times New Roman" w:cs="Times New Roman"/>
                    <w:noProof/>
                    <w:color w:val="000000"/>
                  </w:rPr>
                </w:rPrChange>
              </w:rPr>
              <w:t>服刑期滿中高以上再犯危險個案計</w:t>
            </w:r>
            <w:r w:rsidRPr="005C2957">
              <w:rPr>
                <w:rFonts w:ascii="Times New Roman" w:hAnsi="Times New Roman" w:cs="Times New Roman"/>
                <w:noProof/>
                <w:rPrChange w:id="1307" w:author="會計處廖明彥" w:date="2025-07-17T14:02:00Z">
                  <w:rPr>
                    <w:rFonts w:ascii="Times New Roman" w:hAnsi="Times New Roman" w:cs="Times New Roman"/>
                    <w:noProof/>
                    <w:color w:val="FF0000"/>
                  </w:rPr>
                </w:rPrChange>
              </w:rPr>
              <w:t>95</w:t>
            </w:r>
            <w:r w:rsidRPr="005C2957">
              <w:rPr>
                <w:rFonts w:ascii="Times New Roman" w:hAnsi="Times New Roman" w:cs="Times New Roman"/>
                <w:noProof/>
                <w:rPrChange w:id="1308" w:author="會計處廖明彥" w:date="2025-07-17T14:02:00Z">
                  <w:rPr>
                    <w:rFonts w:ascii="Times New Roman" w:hAnsi="Times New Roman" w:cs="Times New Roman"/>
                    <w:noProof/>
                    <w:color w:val="000000"/>
                  </w:rPr>
                </w:rPrChange>
              </w:rPr>
              <w:t>人，性侵害加害人出監後</w:t>
            </w:r>
            <w:r w:rsidRPr="005C2957">
              <w:rPr>
                <w:rFonts w:ascii="Times New Roman" w:hAnsi="Times New Roman" w:cs="Times New Roman"/>
                <w:noProof/>
                <w:rPrChange w:id="1309" w:author="會計處廖明彥" w:date="2025-07-17T14:02:00Z">
                  <w:rPr>
                    <w:rFonts w:ascii="Times New Roman" w:hAnsi="Times New Roman" w:cs="Times New Roman"/>
                    <w:noProof/>
                    <w:color w:val="000000"/>
                  </w:rPr>
                </w:rPrChange>
              </w:rPr>
              <w:t>2</w:t>
            </w:r>
            <w:r w:rsidRPr="005C2957">
              <w:rPr>
                <w:rFonts w:ascii="Times New Roman" w:hAnsi="Times New Roman" w:cs="Times New Roman"/>
                <w:noProof/>
                <w:rPrChange w:id="1310" w:author="會計處廖明彥" w:date="2025-07-17T14:02:00Z">
                  <w:rPr>
                    <w:rFonts w:ascii="Times New Roman" w:hAnsi="Times New Roman" w:cs="Times New Roman"/>
                    <w:noProof/>
                    <w:color w:val="000000"/>
                  </w:rPr>
                </w:rPrChange>
              </w:rPr>
              <w:t>週內執行社區處遇比率達</w:t>
            </w:r>
            <w:r w:rsidRPr="005C2957">
              <w:rPr>
                <w:rFonts w:ascii="Times New Roman" w:hAnsi="Times New Roman" w:cs="Times New Roman"/>
                <w:noProof/>
                <w:rPrChange w:id="1311" w:author="會計處廖明彥" w:date="2025-07-17T14:02:00Z">
                  <w:rPr>
                    <w:rFonts w:ascii="Times New Roman" w:hAnsi="Times New Roman" w:cs="Times New Roman"/>
                    <w:noProof/>
                    <w:color w:val="FF0000"/>
                  </w:rPr>
                </w:rPrChange>
              </w:rPr>
              <w:t>97.9</w:t>
            </w:r>
            <w:r w:rsidRPr="005C2957">
              <w:rPr>
                <w:rFonts w:ascii="Times New Roman" w:hAnsi="Times New Roman" w:cs="Times New Roman"/>
                <w:noProof/>
                <w:rPrChange w:id="1312" w:author="會計處廖明彥" w:date="2025-07-17T14:02:00Z">
                  <w:rPr>
                    <w:rFonts w:ascii="Times New Roman" w:hAnsi="Times New Roman" w:cs="Times New Roman"/>
                    <w:noProof/>
                    <w:color w:val="FF0000"/>
                  </w:rPr>
                </w:rPrChange>
              </w:rPr>
              <w:t>％</w:t>
            </w:r>
            <w:r w:rsidRPr="005C2957">
              <w:rPr>
                <w:rFonts w:ascii="Times New Roman" w:hAnsi="Times New Roman" w:cs="Times New Roman" w:hint="eastAsia"/>
                <w:noProof/>
                <w:rPrChange w:id="1313" w:author="會計處廖明彥" w:date="2025-07-17T14:02:00Z">
                  <w:rPr>
                    <w:rFonts w:ascii="Times New Roman" w:hAnsi="Times New Roman" w:cs="Times New Roman" w:hint="eastAsia"/>
                    <w:noProof/>
                    <w:color w:val="000000"/>
                  </w:rPr>
                </w:rPrChange>
              </w:rPr>
              <w:t>。</w:t>
            </w:r>
          </w:p>
          <w:p w14:paraId="442F8017" w14:textId="77777777" w:rsidR="00E75E4B" w:rsidRPr="005C2957" w:rsidRDefault="00E75E4B">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5C2957">
              <w:rPr>
                <w:rFonts w:ascii="Times New Roman" w:hAnsi="Times New Roman" w:cs="Times New Roman"/>
                <w:noProof/>
                <w:rPrChange w:id="1314" w:author="會計處廖明彥" w:date="2025-07-17T14:02:00Z">
                  <w:rPr>
                    <w:rFonts w:ascii="Times New Roman" w:hAnsi="Times New Roman" w:cs="Times New Roman"/>
                    <w:noProof/>
                    <w:color w:val="000000"/>
                  </w:rPr>
                </w:rPrChange>
              </w:rPr>
              <w:t>6.</w:t>
            </w:r>
            <w:r w:rsidRPr="005C2957">
              <w:rPr>
                <w:rFonts w:ascii="Times New Roman" w:hAnsi="Times New Roman" w:cs="Times New Roman" w:hint="eastAsia"/>
                <w:noProof/>
                <w:rPrChange w:id="1315" w:author="會計處廖明彥" w:date="2025-07-17T14:02:00Z">
                  <w:rPr>
                    <w:rFonts w:ascii="Times New Roman" w:hAnsi="Times New Roman" w:cs="Times New Roman" w:hint="eastAsia"/>
                    <w:noProof/>
                    <w:color w:val="FF0000"/>
                  </w:rPr>
                </w:rPrChange>
              </w:rPr>
              <w:t>113</w:t>
            </w:r>
            <w:r w:rsidRPr="005C2957">
              <w:rPr>
                <w:rFonts w:ascii="Times New Roman" w:hAnsi="Times New Roman" w:cs="Times New Roman"/>
                <w:noProof/>
                <w:rPrChange w:id="1316" w:author="會計處廖明彥" w:date="2025-07-17T14:02:00Z">
                  <w:rPr>
                    <w:rFonts w:ascii="Times New Roman" w:hAnsi="Times New Roman" w:cs="Times New Roman"/>
                    <w:noProof/>
                    <w:color w:val="FF0000"/>
                  </w:rPr>
                </w:rPrChange>
              </w:rPr>
              <w:t>年度</w:t>
            </w:r>
            <w:r w:rsidRPr="005C2957">
              <w:rPr>
                <w:rFonts w:ascii="Times New Roman" w:hAnsi="Times New Roman" w:cs="Times New Roman"/>
                <w:noProof/>
                <w:rPrChange w:id="1317" w:author="會計處廖明彥" w:date="2025-07-17T14:02:00Z">
                  <w:rPr>
                    <w:rFonts w:ascii="Times New Roman" w:hAnsi="Times New Roman" w:cs="Times New Roman"/>
                    <w:noProof/>
                    <w:color w:val="000000"/>
                  </w:rPr>
                </w:rPrChange>
              </w:rPr>
              <w:t>計</w:t>
            </w:r>
            <w:r w:rsidRPr="005C2957">
              <w:rPr>
                <w:rFonts w:ascii="Times New Roman" w:hAnsi="Times New Roman" w:cs="Times New Roman"/>
                <w:noProof/>
                <w:rPrChange w:id="1318" w:author="會計處廖明彥" w:date="2025-07-17T14:02:00Z">
                  <w:rPr>
                    <w:rFonts w:ascii="Times New Roman" w:hAnsi="Times New Roman" w:cs="Times New Roman"/>
                    <w:noProof/>
                    <w:color w:val="000000"/>
                  </w:rPr>
                </w:rPrChange>
              </w:rPr>
              <w:t>22</w:t>
            </w:r>
            <w:r w:rsidRPr="005C2957">
              <w:rPr>
                <w:rFonts w:ascii="Times New Roman" w:hAnsi="Times New Roman" w:cs="Times New Roman"/>
                <w:noProof/>
                <w:rPrChange w:id="1319" w:author="會計處廖明彥" w:date="2025-07-17T14:02:00Z">
                  <w:rPr>
                    <w:rFonts w:ascii="Times New Roman" w:hAnsi="Times New Roman" w:cs="Times New Roman"/>
                    <w:noProof/>
                    <w:color w:val="000000"/>
                  </w:rPr>
                </w:rPrChange>
              </w:rPr>
              <w:t>個地方政府已布建社區心理衛生中心</w:t>
            </w:r>
            <w:r w:rsidRPr="005C2957">
              <w:rPr>
                <w:rFonts w:ascii="Times New Roman" w:hAnsi="Times New Roman" w:cs="Times New Roman"/>
                <w:noProof/>
                <w:rPrChange w:id="1320" w:author="會計處廖明彥" w:date="2025-07-17T14:02:00Z">
                  <w:rPr>
                    <w:rFonts w:ascii="Times New Roman" w:hAnsi="Times New Roman" w:cs="Times New Roman"/>
                    <w:noProof/>
                    <w:color w:val="FF0000"/>
                  </w:rPr>
                </w:rPrChange>
              </w:rPr>
              <w:t>55</w:t>
            </w:r>
            <w:r w:rsidRPr="005C2957">
              <w:rPr>
                <w:rFonts w:ascii="Times New Roman" w:hAnsi="Times New Roman" w:cs="Times New Roman"/>
                <w:noProof/>
              </w:rPr>
              <w:t>處。</w:t>
            </w:r>
          </w:p>
        </w:tc>
      </w:tr>
      <w:tr w:rsidR="00E75E4B" w:rsidRPr="00D61FC5" w14:paraId="62ED3B22" w14:textId="77777777">
        <w:tblPrEx>
          <w:tblCellMar>
            <w:left w:w="28" w:type="dxa"/>
            <w:right w:w="28" w:type="dxa"/>
          </w:tblCellMar>
          <w:tblLook w:val="0000" w:firstRow="0" w:lastRow="0" w:firstColumn="0" w:lastColumn="0" w:noHBand="0" w:noVBand="0"/>
        </w:tblPrEx>
        <w:trPr>
          <w:jc w:val="center"/>
        </w:trPr>
        <w:tc>
          <w:tcPr>
            <w:tcW w:w="2403" w:type="dxa"/>
            <w:vMerge/>
          </w:tcPr>
          <w:p w14:paraId="7635EA48" w14:textId="77777777" w:rsidR="00E75E4B" w:rsidRPr="00053FE6" w:rsidRDefault="00E75E4B">
            <w:pPr>
              <w:pStyle w:val="ae"/>
              <w:spacing w:line="390" w:lineRule="exact"/>
              <w:ind w:leftChars="68" w:left="413" w:hangingChars="104" w:hanging="250"/>
              <w:jc w:val="left"/>
              <w:rPr>
                <w:rFonts w:ascii="Times New Roman"/>
                <w:szCs w:val="24"/>
              </w:rPr>
            </w:pPr>
          </w:p>
        </w:tc>
        <w:tc>
          <w:tcPr>
            <w:tcW w:w="3345" w:type="dxa"/>
          </w:tcPr>
          <w:p w14:paraId="0D69C0F9" w14:textId="77777777" w:rsidR="00E75E4B" w:rsidRPr="00053FE6" w:rsidRDefault="00E75E4B">
            <w:pPr>
              <w:pStyle w:val="Web"/>
              <w:spacing w:before="0" w:beforeAutospacing="0" w:after="0" w:afterAutospacing="0" w:line="390" w:lineRule="exact"/>
              <w:ind w:left="480" w:rightChars="23" w:right="55" w:hanging="480"/>
              <w:jc w:val="both"/>
              <w:rPr>
                <w:rFonts w:ascii="Times New Roman" w:hAnsi="Times New Roman" w:cs="Times New Roman"/>
              </w:rPr>
            </w:pPr>
            <w:r w:rsidRPr="00053FE6">
              <w:rPr>
                <w:rFonts w:ascii="Times New Roman" w:hAnsi="Times New Roman" w:cs="Times New Roman"/>
              </w:rPr>
              <w:t>二、</w:t>
            </w:r>
            <w:r w:rsidRPr="00DE3647">
              <w:rPr>
                <w:rFonts w:hint="eastAsia"/>
              </w:rPr>
              <w:t>國民口腔健康促進計畫第二期</w:t>
            </w:r>
            <w:r w:rsidRPr="00053FE6">
              <w:rPr>
                <w:rFonts w:ascii="Times New Roman" w:hAnsi="Times New Roman" w:cs="Times New Roman"/>
              </w:rPr>
              <w:t>：</w:t>
            </w:r>
          </w:p>
          <w:p w14:paraId="2D1CCAD4" w14:textId="77777777" w:rsidR="00E75E4B" w:rsidRPr="005C3F3E" w:rsidRDefault="00E75E4B">
            <w:pPr>
              <w:pStyle w:val="ae"/>
              <w:spacing w:line="390" w:lineRule="exact"/>
              <w:ind w:left="725" w:rightChars="60" w:right="144" w:hangingChars="302" w:hanging="725"/>
              <w:rPr>
                <w:rFonts w:ascii="Times New Roman"/>
                <w:color w:val="000000"/>
                <w:szCs w:val="24"/>
              </w:rPr>
            </w:pPr>
            <w:r w:rsidRPr="00053FE6">
              <w:rPr>
                <w:rFonts w:ascii="Times New Roman"/>
                <w:szCs w:val="24"/>
              </w:rPr>
              <w:t>（一）</w:t>
            </w:r>
            <w:r w:rsidRPr="006F723C">
              <w:t>推動</w:t>
            </w:r>
            <w:r w:rsidRPr="005C3F3E">
              <w:rPr>
                <w:rFonts w:hAnsi="新細明體" w:cs="新細明體"/>
                <w:color w:val="000000"/>
              </w:rPr>
              <w:t>各生命週期口腔健康</w:t>
            </w:r>
            <w:r w:rsidRPr="005C3F3E">
              <w:rPr>
                <w:rFonts w:ascii="Times New Roman" w:hint="eastAsia"/>
                <w:color w:val="000000"/>
                <w:szCs w:val="24"/>
              </w:rPr>
              <w:t>。</w:t>
            </w:r>
          </w:p>
          <w:p w14:paraId="449DED99" w14:textId="77777777" w:rsidR="00E75E4B" w:rsidRPr="005C3F3E" w:rsidRDefault="00E75E4B">
            <w:pPr>
              <w:pStyle w:val="ae"/>
              <w:spacing w:line="390" w:lineRule="exact"/>
              <w:ind w:left="725" w:rightChars="60" w:right="144" w:hangingChars="302" w:hanging="725"/>
              <w:rPr>
                <w:rFonts w:ascii="Times New Roman"/>
                <w:color w:val="000000"/>
                <w:szCs w:val="24"/>
              </w:rPr>
            </w:pPr>
            <w:r w:rsidRPr="005C3F3E">
              <w:rPr>
                <w:rFonts w:ascii="Times New Roman"/>
                <w:color w:val="000000"/>
                <w:szCs w:val="24"/>
              </w:rPr>
              <w:t>（二）</w:t>
            </w:r>
            <w:r w:rsidRPr="005C3F3E">
              <w:rPr>
                <w:rFonts w:hAnsi="新細明體" w:cs="新細明體"/>
                <w:color w:val="000000"/>
              </w:rPr>
              <w:t>提升口腔照護服務輸送及</w:t>
            </w:r>
            <w:r w:rsidRPr="006F723C">
              <w:t>資源</w:t>
            </w:r>
            <w:r w:rsidRPr="005C3F3E">
              <w:rPr>
                <w:rFonts w:hAnsi="新細明體" w:cs="新細明體"/>
                <w:color w:val="000000"/>
              </w:rPr>
              <w:t>布建</w:t>
            </w:r>
            <w:r w:rsidRPr="005C3F3E">
              <w:rPr>
                <w:rFonts w:ascii="Times New Roman"/>
                <w:color w:val="000000"/>
                <w:szCs w:val="24"/>
              </w:rPr>
              <w:t>。</w:t>
            </w:r>
          </w:p>
          <w:p w14:paraId="79B0E477" w14:textId="77777777" w:rsidR="00E75E4B" w:rsidRPr="005C3F3E" w:rsidRDefault="00E75E4B">
            <w:pPr>
              <w:pStyle w:val="ae"/>
              <w:spacing w:line="390" w:lineRule="exact"/>
              <w:ind w:left="725" w:rightChars="60" w:right="144" w:hangingChars="302" w:hanging="725"/>
              <w:rPr>
                <w:rFonts w:ascii="Times New Roman"/>
                <w:color w:val="000000"/>
                <w:szCs w:val="24"/>
              </w:rPr>
            </w:pPr>
            <w:r w:rsidRPr="005C3F3E">
              <w:rPr>
                <w:rFonts w:ascii="Times New Roman"/>
                <w:color w:val="000000"/>
                <w:szCs w:val="24"/>
              </w:rPr>
              <w:t>（</w:t>
            </w:r>
            <w:r w:rsidRPr="005C3F3E">
              <w:rPr>
                <w:rFonts w:ascii="Times New Roman" w:hint="eastAsia"/>
                <w:color w:val="000000"/>
                <w:szCs w:val="24"/>
              </w:rPr>
              <w:t>三</w:t>
            </w:r>
            <w:r w:rsidRPr="005C3F3E">
              <w:rPr>
                <w:rFonts w:ascii="Times New Roman"/>
                <w:color w:val="000000"/>
                <w:szCs w:val="24"/>
              </w:rPr>
              <w:t>）</w:t>
            </w:r>
            <w:r w:rsidRPr="005C3F3E">
              <w:rPr>
                <w:rFonts w:hAnsi="新細明體" w:cs="新細明體"/>
                <w:color w:val="000000"/>
              </w:rPr>
              <w:t>強化口腔醫療照護分級與</w:t>
            </w:r>
            <w:r w:rsidRPr="006F723C">
              <w:t>品質</w:t>
            </w:r>
            <w:r w:rsidRPr="005C3F3E">
              <w:rPr>
                <w:rFonts w:ascii="Times New Roman" w:hint="eastAsia"/>
                <w:color w:val="000000"/>
                <w:szCs w:val="24"/>
              </w:rPr>
              <w:t>。</w:t>
            </w:r>
          </w:p>
          <w:p w14:paraId="123999ED" w14:textId="77777777" w:rsidR="00E75E4B" w:rsidRPr="00053FE6" w:rsidRDefault="00E75E4B">
            <w:pPr>
              <w:pStyle w:val="ae"/>
              <w:spacing w:line="390" w:lineRule="exact"/>
              <w:ind w:left="725" w:rightChars="60" w:right="144" w:hangingChars="302" w:hanging="725"/>
              <w:rPr>
                <w:rFonts w:ascii="Times New Roman" w:hint="eastAsia"/>
                <w:szCs w:val="24"/>
              </w:rPr>
            </w:pPr>
            <w:r w:rsidRPr="005C3F3E">
              <w:rPr>
                <w:rFonts w:ascii="Times New Roman"/>
                <w:color w:val="000000"/>
                <w:szCs w:val="24"/>
              </w:rPr>
              <w:t>（</w:t>
            </w:r>
            <w:r w:rsidRPr="005C3F3E">
              <w:rPr>
                <w:rFonts w:ascii="Times New Roman" w:hint="eastAsia"/>
                <w:color w:val="000000"/>
                <w:szCs w:val="24"/>
              </w:rPr>
              <w:t>四</w:t>
            </w:r>
            <w:r w:rsidRPr="005C3F3E">
              <w:rPr>
                <w:rFonts w:ascii="Times New Roman"/>
                <w:color w:val="000000"/>
                <w:szCs w:val="24"/>
              </w:rPr>
              <w:t>）</w:t>
            </w:r>
            <w:r w:rsidRPr="005C3F3E">
              <w:rPr>
                <w:rFonts w:hAnsi="新細明體" w:cs="新細明體"/>
                <w:color w:val="000000"/>
              </w:rPr>
              <w:t>精準監測及研究發展</w:t>
            </w:r>
            <w:r w:rsidRPr="005C3F3E">
              <w:rPr>
                <w:rFonts w:ascii="Times New Roman"/>
                <w:color w:val="000000"/>
                <w:szCs w:val="24"/>
              </w:rPr>
              <w:t>。</w:t>
            </w:r>
          </w:p>
        </w:tc>
        <w:tc>
          <w:tcPr>
            <w:tcW w:w="4547" w:type="dxa"/>
          </w:tcPr>
          <w:p w14:paraId="46D2D3C4" w14:textId="77777777" w:rsidR="00E75E4B" w:rsidRPr="005C2957" w:rsidRDefault="00E75E4B">
            <w:pPr>
              <w:pStyle w:val="Web"/>
              <w:spacing w:before="0" w:beforeAutospacing="0" w:after="0" w:afterAutospacing="0" w:line="390" w:lineRule="exact"/>
              <w:ind w:leftChars="23" w:left="247" w:rightChars="7" w:right="17" w:hangingChars="80" w:hanging="192"/>
              <w:jc w:val="both"/>
              <w:rPr>
                <w:rFonts w:ascii="Times New Roman" w:hAnsi="Times New Roman" w:cs="Times New Roman"/>
                <w:b/>
                <w:noProof/>
                <w:rPrChange w:id="1321" w:author="會計處廖明彥" w:date="2025-07-17T14:02:00Z">
                  <w:rPr>
                    <w:rFonts w:ascii="Times New Roman" w:hAnsi="Times New Roman" w:cs="Times New Roman"/>
                    <w:b/>
                    <w:noProof/>
                    <w:color w:val="000000"/>
                  </w:rPr>
                </w:rPrChange>
              </w:rPr>
            </w:pPr>
            <w:r w:rsidRPr="005C2957">
              <w:rPr>
                <w:rFonts w:ascii="Times New Roman" w:hAnsi="Times New Roman" w:cs="Times New Roman"/>
                <w:noProof/>
                <w:rPrChange w:id="1322" w:author="會計處廖明彥" w:date="2025-07-17T14:02:00Z">
                  <w:rPr>
                    <w:rFonts w:ascii="Times New Roman" w:hAnsi="Times New Roman" w:cs="Times New Roman"/>
                    <w:noProof/>
                    <w:color w:val="000000"/>
                  </w:rPr>
                </w:rPrChange>
              </w:rPr>
              <w:t>1.</w:t>
            </w:r>
            <w:r w:rsidRPr="005C2957">
              <w:rPr>
                <w:rFonts w:ascii="Times New Roman" w:hAnsi="Times New Roman" w:cs="Times New Roman"/>
                <w:noProof/>
                <w:rPrChange w:id="1323" w:author="會計處廖明彥" w:date="2025-07-17T14:02:00Z">
                  <w:rPr>
                    <w:rFonts w:ascii="Times New Roman" w:hAnsi="Times New Roman" w:cs="Times New Roman"/>
                    <w:noProof/>
                    <w:color w:val="000000"/>
                  </w:rPr>
                </w:rPrChange>
              </w:rPr>
              <w:t>辦理兒童牙齒塗氟、窩溝封填、含氟漱口水等相關口腔保健計畫，並推動口腔衛生教育宣導，</w:t>
            </w:r>
            <w:r w:rsidRPr="005C2957">
              <w:rPr>
                <w:rFonts w:ascii="Times New Roman" w:hAnsi="Times New Roman" w:cs="Times New Roman" w:hint="eastAsia"/>
                <w:noProof/>
                <w:rPrChange w:id="1324" w:author="會計處廖明彥" w:date="2025-07-17T14:02:00Z">
                  <w:rPr>
                    <w:rFonts w:ascii="Times New Roman" w:hAnsi="Times New Roman" w:cs="Times New Roman" w:hint="eastAsia"/>
                    <w:noProof/>
                    <w:color w:val="FF0000"/>
                  </w:rPr>
                </w:rPrChange>
              </w:rPr>
              <w:t>113</w:t>
            </w:r>
            <w:r w:rsidRPr="005C2957">
              <w:rPr>
                <w:rFonts w:ascii="Times New Roman" w:hAnsi="Times New Roman" w:cs="Times New Roman"/>
                <w:noProof/>
                <w:rPrChange w:id="1325" w:author="會計處廖明彥" w:date="2025-07-17T14:02:00Z">
                  <w:rPr>
                    <w:rFonts w:ascii="Times New Roman" w:hAnsi="Times New Roman" w:cs="Times New Roman"/>
                    <w:noProof/>
                    <w:color w:val="FF0000"/>
                  </w:rPr>
                </w:rPrChange>
              </w:rPr>
              <w:t>年度</w:t>
            </w:r>
            <w:del w:id="1326" w:author="會計處廖明彥" w:date="2025-08-01T20:52:00Z">
              <w:r w:rsidRPr="005C2957" w:rsidDel="0011451F">
                <w:rPr>
                  <w:rFonts w:ascii="Times New Roman" w:hAnsi="Times New Roman" w:cs="Times New Roman" w:hint="eastAsia"/>
                  <w:noProof/>
                  <w:rPrChange w:id="1327" w:author="會計處廖明彥" w:date="2025-07-17T14:02:00Z">
                    <w:rPr>
                      <w:rFonts w:ascii="Times New Roman" w:hAnsi="Times New Roman" w:cs="Times New Roman" w:hint="eastAsia"/>
                      <w:noProof/>
                      <w:color w:val="FF0000"/>
                    </w:rPr>
                  </w:rPrChange>
                </w:rPr>
                <w:delText>年度</w:delText>
              </w:r>
            </w:del>
            <w:r w:rsidRPr="005C2957">
              <w:rPr>
                <w:rFonts w:ascii="Times New Roman" w:hAnsi="Times New Roman" w:cs="Times New Roman" w:hint="eastAsia"/>
                <w:noProof/>
                <w:rPrChange w:id="1328" w:author="會計處廖明彥" w:date="2025-07-17T14:02:00Z">
                  <w:rPr>
                    <w:rFonts w:ascii="Times New Roman" w:hAnsi="Times New Roman" w:cs="Times New Roman" w:hint="eastAsia"/>
                    <w:noProof/>
                    <w:color w:val="FF0000"/>
                  </w:rPr>
                </w:rPrChange>
              </w:rPr>
              <w:t>兒童牙齒塗氟服務約</w:t>
            </w:r>
            <w:r w:rsidRPr="005C2957">
              <w:rPr>
                <w:rFonts w:ascii="Times New Roman" w:hAnsi="Times New Roman" w:cs="Times New Roman" w:hint="eastAsia"/>
                <w:noProof/>
                <w:rPrChange w:id="1329" w:author="會計處廖明彥" w:date="2025-07-17T14:02:00Z">
                  <w:rPr>
                    <w:rFonts w:ascii="Times New Roman" w:hAnsi="Times New Roman" w:cs="Times New Roman" w:hint="eastAsia"/>
                    <w:noProof/>
                    <w:color w:val="FF0000"/>
                  </w:rPr>
                </w:rPrChange>
              </w:rPr>
              <w:t>119</w:t>
            </w:r>
            <w:r w:rsidRPr="005C2957">
              <w:rPr>
                <w:rFonts w:ascii="Times New Roman" w:hAnsi="Times New Roman" w:cs="Times New Roman" w:hint="eastAsia"/>
                <w:noProof/>
                <w:rPrChange w:id="1330" w:author="會計處廖明彥" w:date="2025-07-17T14:02:00Z">
                  <w:rPr>
                    <w:rFonts w:ascii="Times New Roman" w:hAnsi="Times New Roman" w:cs="Times New Roman" w:hint="eastAsia"/>
                    <w:noProof/>
                    <w:color w:val="FF0000"/>
                  </w:rPr>
                </w:rPrChange>
              </w:rPr>
              <w:t>萬人次。辦理</w:t>
            </w:r>
            <w:del w:id="1331" w:author="會計處廖明彥" w:date="2025-07-17T14:01:00Z">
              <w:r w:rsidRPr="005C2957" w:rsidDel="005C2957">
                <w:rPr>
                  <w:rFonts w:ascii="Times New Roman" w:hAnsi="Times New Roman" w:cs="Times New Roman" w:hint="eastAsia"/>
                  <w:noProof/>
                  <w:rPrChange w:id="1332" w:author="會計處廖明彥" w:date="2025-07-17T14:02:00Z">
                    <w:rPr>
                      <w:rFonts w:ascii="Times New Roman" w:hAnsi="Times New Roman" w:cs="Times New Roman" w:hint="eastAsia"/>
                      <w:noProof/>
                      <w:color w:val="FF0000"/>
                    </w:rPr>
                  </w:rPrChange>
                </w:rPr>
                <w:delText>10</w:delText>
              </w:r>
              <w:r w:rsidRPr="005C2957" w:rsidDel="005C2957">
                <w:rPr>
                  <w:rFonts w:ascii="Times New Roman" w:hAnsi="Times New Roman" w:cs="Times New Roman" w:hint="eastAsia"/>
                  <w:noProof/>
                  <w:rPrChange w:id="1333" w:author="會計處廖明彥" w:date="2025-07-17T14:02:00Z">
                    <w:rPr>
                      <w:rFonts w:ascii="Times New Roman" w:hAnsi="Times New Roman" w:cs="Times New Roman" w:hint="eastAsia"/>
                      <w:noProof/>
                      <w:color w:val="FF0000"/>
                    </w:rPr>
                  </w:rPrChange>
                </w:rPr>
                <w:delText>場</w:delText>
              </w:r>
            </w:del>
            <w:r w:rsidRPr="005C2957">
              <w:rPr>
                <w:rFonts w:ascii="Times New Roman" w:hAnsi="Times New Roman" w:cs="Times New Roman" w:hint="eastAsia"/>
                <w:noProof/>
                <w:rPrChange w:id="1334" w:author="會計處廖明彥" w:date="2025-07-17T14:02:00Z">
                  <w:rPr>
                    <w:rFonts w:ascii="Times New Roman" w:hAnsi="Times New Roman" w:cs="Times New Roman" w:hint="eastAsia"/>
                    <w:noProof/>
                    <w:color w:val="FF0000"/>
                  </w:rPr>
                </w:rPrChange>
              </w:rPr>
              <w:t>住宿式機構口腔照護教育訓練課程</w:t>
            </w:r>
            <w:ins w:id="1335" w:author="會計處廖明彥" w:date="2025-07-17T14:01:00Z">
              <w:r w:rsidR="005C2957" w:rsidRPr="005C2957">
                <w:rPr>
                  <w:rFonts w:ascii="Times New Roman" w:hAnsi="Times New Roman" w:cs="Times New Roman" w:hint="eastAsia"/>
                  <w:noProof/>
                  <w:rPrChange w:id="1336" w:author="會計處廖明彥" w:date="2025-07-17T14:02:00Z">
                    <w:rPr>
                      <w:rFonts w:ascii="Times New Roman" w:hAnsi="Times New Roman" w:cs="Times New Roman" w:hint="eastAsia"/>
                      <w:noProof/>
                      <w:color w:val="FF0000"/>
                    </w:rPr>
                  </w:rPrChange>
                </w:rPr>
                <w:t>10</w:t>
              </w:r>
              <w:r w:rsidR="005C2957" w:rsidRPr="005C2957">
                <w:rPr>
                  <w:rFonts w:ascii="Times New Roman" w:hAnsi="Times New Roman" w:cs="Times New Roman" w:hint="eastAsia"/>
                  <w:noProof/>
                  <w:rPrChange w:id="1337" w:author="會計處廖明彥" w:date="2025-07-17T14:02:00Z">
                    <w:rPr>
                      <w:rFonts w:ascii="Times New Roman" w:hAnsi="Times New Roman" w:cs="Times New Roman" w:hint="eastAsia"/>
                      <w:noProof/>
                      <w:color w:val="FF0000"/>
                    </w:rPr>
                  </w:rPrChange>
                </w:rPr>
                <w:t>場</w:t>
              </w:r>
            </w:ins>
            <w:r w:rsidRPr="005C2957">
              <w:rPr>
                <w:rFonts w:ascii="Times New Roman" w:hAnsi="Times New Roman" w:cs="Times New Roman" w:hint="eastAsia"/>
                <w:noProof/>
                <w:rPrChange w:id="1338" w:author="會計處廖明彥" w:date="2025-07-17T14:02:00Z">
                  <w:rPr>
                    <w:rFonts w:ascii="Times New Roman" w:hAnsi="Times New Roman" w:cs="Times New Roman" w:hint="eastAsia"/>
                    <w:noProof/>
                    <w:color w:val="FF0000"/>
                  </w:rPr>
                </w:rPrChange>
              </w:rPr>
              <w:t>，</w:t>
            </w:r>
            <w:ins w:id="1339" w:author="會計處廖明彥" w:date="2025-07-17T14:01:00Z">
              <w:r w:rsidR="005C2957" w:rsidRPr="005C2957">
                <w:rPr>
                  <w:rFonts w:ascii="Times New Roman" w:hAnsi="Times New Roman" w:cs="Times New Roman" w:hint="eastAsia"/>
                  <w:noProof/>
                  <w:rPrChange w:id="1340" w:author="會計處廖明彥" w:date="2025-07-17T14:02:00Z">
                    <w:rPr>
                      <w:rFonts w:ascii="Times New Roman" w:hAnsi="Times New Roman" w:cs="Times New Roman" w:hint="eastAsia"/>
                      <w:noProof/>
                      <w:color w:val="FF0000"/>
                    </w:rPr>
                  </w:rPrChange>
                </w:rPr>
                <w:t>計</w:t>
              </w:r>
            </w:ins>
            <w:r w:rsidRPr="005C2957">
              <w:rPr>
                <w:rFonts w:ascii="Times New Roman" w:hAnsi="Times New Roman" w:cs="Times New Roman" w:hint="eastAsia"/>
                <w:noProof/>
                <w:rPrChange w:id="1341" w:author="會計處廖明彥" w:date="2025-07-17T14:02:00Z">
                  <w:rPr>
                    <w:rFonts w:ascii="Times New Roman" w:hAnsi="Times New Roman" w:cs="Times New Roman" w:hint="eastAsia"/>
                    <w:noProof/>
                    <w:color w:val="FF0000"/>
                  </w:rPr>
                </w:rPrChange>
              </w:rPr>
              <w:t>培訓</w:t>
            </w:r>
            <w:r w:rsidRPr="005C2957">
              <w:rPr>
                <w:rFonts w:ascii="Times New Roman" w:hAnsi="Times New Roman" w:cs="Times New Roman" w:hint="eastAsia"/>
                <w:noProof/>
                <w:rPrChange w:id="1342" w:author="會計處廖明彥" w:date="2025-07-17T14:02:00Z">
                  <w:rPr>
                    <w:rFonts w:ascii="Times New Roman" w:hAnsi="Times New Roman" w:cs="Times New Roman" w:hint="eastAsia"/>
                    <w:noProof/>
                    <w:color w:val="FF0000"/>
                  </w:rPr>
                </w:rPrChange>
              </w:rPr>
              <w:t>466</w:t>
            </w:r>
            <w:r w:rsidRPr="005C2957">
              <w:rPr>
                <w:rFonts w:ascii="Times New Roman" w:hAnsi="Times New Roman" w:cs="Times New Roman" w:hint="eastAsia"/>
                <w:noProof/>
                <w:rPrChange w:id="1343" w:author="會計處廖明彥" w:date="2025-07-17T14:02:00Z">
                  <w:rPr>
                    <w:rFonts w:ascii="Times New Roman" w:hAnsi="Times New Roman" w:cs="Times New Roman" w:hint="eastAsia"/>
                    <w:noProof/>
                    <w:color w:val="FF0000"/>
                  </w:rPr>
                </w:rPrChange>
              </w:rPr>
              <w:t>人次</w:t>
            </w:r>
            <w:r w:rsidRPr="005C2957">
              <w:rPr>
                <w:rFonts w:ascii="Times New Roman" w:hAnsi="Times New Roman" w:cs="Times New Roman"/>
                <w:noProof/>
                <w:rPrChange w:id="1344" w:author="會計處廖明彥" w:date="2025-07-17T14:02:00Z">
                  <w:rPr>
                    <w:rFonts w:ascii="Times New Roman" w:hAnsi="Times New Roman" w:cs="Times New Roman"/>
                    <w:noProof/>
                    <w:color w:val="000000"/>
                  </w:rPr>
                </w:rPrChange>
              </w:rPr>
              <w:t>。</w:t>
            </w:r>
          </w:p>
          <w:p w14:paraId="2112E8A9" w14:textId="77777777" w:rsidR="00E75E4B" w:rsidRPr="005C2957" w:rsidRDefault="00E75E4B">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Change w:id="1345" w:author="會計處廖明彥" w:date="2025-07-17T14:02:00Z">
                  <w:rPr>
                    <w:rFonts w:ascii="Times New Roman" w:hAnsi="Times New Roman" w:cs="Times New Roman"/>
                    <w:noProof/>
                    <w:color w:val="000000"/>
                  </w:rPr>
                </w:rPrChange>
              </w:rPr>
            </w:pPr>
            <w:r w:rsidRPr="005C2957">
              <w:rPr>
                <w:rFonts w:ascii="Times New Roman" w:hAnsi="Times New Roman" w:cs="Times New Roman"/>
                <w:noProof/>
                <w:rPrChange w:id="1346" w:author="會計處廖明彥" w:date="2025-07-17T14:02:00Z">
                  <w:rPr>
                    <w:rFonts w:ascii="Times New Roman" w:hAnsi="Times New Roman" w:cs="Times New Roman"/>
                    <w:noProof/>
                    <w:color w:val="000000"/>
                  </w:rPr>
                </w:rPrChange>
              </w:rPr>
              <w:t>2.</w:t>
            </w:r>
            <w:r w:rsidRPr="005C2957">
              <w:rPr>
                <w:rFonts w:ascii="Times New Roman" w:hAnsi="Times New Roman" w:cs="Times New Roman"/>
                <w:noProof/>
                <w:rPrChange w:id="1347" w:author="會計處廖明彥" w:date="2025-07-17T14:02:00Z">
                  <w:rPr>
                    <w:rFonts w:ascii="Times New Roman" w:hAnsi="Times New Roman" w:cs="Times New Roman"/>
                    <w:noProof/>
                    <w:color w:val="FF0000"/>
                  </w:rPr>
                </w:rPrChange>
              </w:rPr>
              <w:t>113</w:t>
            </w:r>
            <w:r w:rsidRPr="005C2957">
              <w:rPr>
                <w:rFonts w:ascii="Times New Roman" w:hAnsi="Times New Roman" w:cs="Times New Roman"/>
                <w:noProof/>
                <w:rPrChange w:id="1348" w:author="會計處廖明彥" w:date="2025-07-17T14:02:00Z">
                  <w:rPr>
                    <w:rFonts w:ascii="Times New Roman" w:hAnsi="Times New Roman" w:cs="Times New Roman"/>
                    <w:noProof/>
                    <w:color w:val="FF0000"/>
                  </w:rPr>
                </w:rPrChange>
              </w:rPr>
              <w:t>年</w:t>
            </w:r>
            <w:r w:rsidRPr="005C2957">
              <w:rPr>
                <w:rFonts w:ascii="Times New Roman" w:hAnsi="Times New Roman" w:cs="Times New Roman" w:hint="eastAsia"/>
                <w:noProof/>
                <w:rPrChange w:id="1349" w:author="會計處廖明彥" w:date="2025-07-17T14:02:00Z">
                  <w:rPr>
                    <w:rFonts w:ascii="Times New Roman" w:hAnsi="Times New Roman" w:cs="Times New Roman" w:hint="eastAsia"/>
                    <w:noProof/>
                    <w:color w:val="FF0000"/>
                  </w:rPr>
                </w:rPrChange>
              </w:rPr>
              <w:t>度</w:t>
            </w:r>
            <w:r w:rsidRPr="005C2957">
              <w:rPr>
                <w:rFonts w:ascii="Times New Roman" w:hAnsi="Times New Roman" w:cs="Times New Roman"/>
                <w:noProof/>
                <w:rPrChange w:id="1350" w:author="會計處廖明彥" w:date="2025-07-17T14:02:00Z">
                  <w:rPr>
                    <w:rFonts w:ascii="Times New Roman" w:hAnsi="Times New Roman" w:cs="Times New Roman"/>
                    <w:noProof/>
                    <w:color w:val="000000"/>
                  </w:rPr>
                </w:rPrChange>
              </w:rPr>
              <w:t>22</w:t>
            </w:r>
            <w:r w:rsidRPr="005C2957">
              <w:rPr>
                <w:rFonts w:ascii="Times New Roman" w:hAnsi="Times New Roman" w:cs="Times New Roman"/>
                <w:noProof/>
                <w:rPrChange w:id="1351" w:author="會計處廖明彥" w:date="2025-07-17T14:02:00Z">
                  <w:rPr>
                    <w:rFonts w:ascii="Times New Roman" w:hAnsi="Times New Roman" w:cs="Times New Roman"/>
                    <w:noProof/>
                    <w:color w:val="000000"/>
                  </w:rPr>
                </w:rPrChange>
              </w:rPr>
              <w:t>個地方政府衛生局指定設立身心障礙者特別門診醫院計</w:t>
            </w:r>
            <w:r w:rsidRPr="005C2957">
              <w:rPr>
                <w:rFonts w:ascii="Times New Roman" w:hAnsi="Times New Roman" w:cs="Times New Roman"/>
                <w:noProof/>
                <w:rPrChange w:id="1352" w:author="會計處廖明彥" w:date="2025-07-17T14:02:00Z">
                  <w:rPr>
                    <w:rFonts w:ascii="Times New Roman" w:hAnsi="Times New Roman" w:cs="Times New Roman"/>
                    <w:noProof/>
                    <w:color w:val="000000"/>
                  </w:rPr>
                </w:rPrChange>
              </w:rPr>
              <w:t>100</w:t>
            </w:r>
            <w:r w:rsidRPr="005C2957">
              <w:rPr>
                <w:rFonts w:ascii="Times New Roman" w:hAnsi="Times New Roman" w:cs="Times New Roman"/>
                <w:noProof/>
                <w:rPrChange w:id="1353" w:author="會計處廖明彥" w:date="2025-07-17T14:02:00Z">
                  <w:rPr>
                    <w:rFonts w:ascii="Times New Roman" w:hAnsi="Times New Roman" w:cs="Times New Roman"/>
                    <w:noProof/>
                    <w:color w:val="000000"/>
                  </w:rPr>
                </w:rPrChange>
              </w:rPr>
              <w:t>家</w:t>
            </w:r>
            <w:r w:rsidRPr="005C2957">
              <w:rPr>
                <w:rFonts w:ascii="Times New Roman" w:hAnsi="Times New Roman" w:cs="Times New Roman" w:hint="eastAsia"/>
                <w:noProof/>
                <w:rPrChange w:id="1354" w:author="會計處廖明彥" w:date="2025-07-17T14:02:00Z">
                  <w:rPr>
                    <w:rFonts w:ascii="Times New Roman" w:hAnsi="Times New Roman" w:cs="Times New Roman" w:hint="eastAsia"/>
                    <w:noProof/>
                    <w:color w:val="FF0000"/>
                  </w:rPr>
                </w:rPrChange>
              </w:rPr>
              <w:t>。針對不同族群</w:t>
            </w:r>
            <w:r w:rsidRPr="005C2957">
              <w:rPr>
                <w:rFonts w:ascii="Times New Roman" w:hAnsi="Times New Roman" w:cs="Times New Roman"/>
                <w:noProof/>
                <w:rPrChange w:id="1355" w:author="會計處廖明彥" w:date="2025-07-17T14:02:00Z">
                  <w:rPr>
                    <w:rFonts w:ascii="Times New Roman" w:hAnsi="Times New Roman" w:cs="Times New Roman"/>
                    <w:noProof/>
                    <w:color w:val="FF0000"/>
                  </w:rPr>
                </w:rPrChange>
              </w:rPr>
              <w:t>辦理</w:t>
            </w:r>
            <w:r w:rsidRPr="005C2957">
              <w:rPr>
                <w:rFonts w:ascii="Times New Roman" w:hAnsi="Times New Roman" w:cs="Times New Roman" w:hint="eastAsia"/>
                <w:noProof/>
                <w:rPrChange w:id="1356" w:author="會計處廖明彥" w:date="2025-07-17T14:02:00Z">
                  <w:rPr>
                    <w:rFonts w:ascii="Times New Roman" w:hAnsi="Times New Roman" w:cs="Times New Roman" w:hint="eastAsia"/>
                    <w:noProof/>
                    <w:color w:val="FF0000"/>
                  </w:rPr>
                </w:rPrChange>
              </w:rPr>
              <w:t>口腔</w:t>
            </w:r>
            <w:r w:rsidRPr="005C2957">
              <w:rPr>
                <w:rFonts w:ascii="Times New Roman" w:hAnsi="Times New Roman" w:cs="Times New Roman"/>
                <w:noProof/>
                <w:rPrChange w:id="1357" w:author="會計處廖明彥" w:date="2025-07-17T14:02:00Z">
                  <w:rPr>
                    <w:rFonts w:ascii="Times New Roman" w:hAnsi="Times New Roman" w:cs="Times New Roman"/>
                    <w:noProof/>
                    <w:color w:val="FF0000"/>
                  </w:rPr>
                </w:rPrChange>
              </w:rPr>
              <w:t>衛教宣導計</w:t>
            </w:r>
            <w:r w:rsidRPr="005C2957">
              <w:rPr>
                <w:rFonts w:ascii="Times New Roman" w:hAnsi="Times New Roman" w:cs="Times New Roman"/>
                <w:noProof/>
                <w:rPrChange w:id="1358" w:author="會計處廖明彥" w:date="2025-07-17T14:02:00Z">
                  <w:rPr>
                    <w:rFonts w:ascii="Times New Roman" w:hAnsi="Times New Roman" w:cs="Times New Roman"/>
                    <w:noProof/>
                    <w:color w:val="FF0000"/>
                  </w:rPr>
                </w:rPrChange>
              </w:rPr>
              <w:t>252</w:t>
            </w:r>
            <w:r w:rsidRPr="005C2957">
              <w:rPr>
                <w:rFonts w:ascii="Times New Roman" w:hAnsi="Times New Roman" w:cs="Times New Roman"/>
                <w:noProof/>
                <w:rPrChange w:id="1359" w:author="會計處廖明彥" w:date="2025-07-17T14:02:00Z">
                  <w:rPr>
                    <w:rFonts w:ascii="Times New Roman" w:hAnsi="Times New Roman" w:cs="Times New Roman"/>
                    <w:noProof/>
                    <w:color w:val="FF0000"/>
                  </w:rPr>
                </w:rPrChange>
              </w:rPr>
              <w:t>場次，</w:t>
            </w:r>
            <w:ins w:id="1360" w:author="會計處廖明彥" w:date="2025-07-17T14:01:00Z">
              <w:r w:rsidR="005C2957" w:rsidRPr="005C2957">
                <w:rPr>
                  <w:rFonts w:ascii="Times New Roman" w:hAnsi="Times New Roman" w:cs="Times New Roman" w:hint="eastAsia"/>
                  <w:noProof/>
                  <w:rPrChange w:id="1361" w:author="會計處廖明彥" w:date="2025-07-17T14:02:00Z">
                    <w:rPr>
                      <w:rFonts w:ascii="Times New Roman" w:hAnsi="Times New Roman" w:cs="Times New Roman" w:hint="eastAsia"/>
                      <w:noProof/>
                      <w:color w:val="FF0000"/>
                    </w:rPr>
                  </w:rPrChange>
                </w:rPr>
                <w:t>參與人數</w:t>
              </w:r>
            </w:ins>
            <w:r w:rsidRPr="005C2957">
              <w:rPr>
                <w:rFonts w:ascii="Times New Roman" w:hAnsi="Times New Roman" w:cs="Times New Roman"/>
                <w:noProof/>
                <w:rPrChange w:id="1362" w:author="會計處廖明彥" w:date="2025-07-17T14:02:00Z">
                  <w:rPr>
                    <w:rFonts w:ascii="Times New Roman" w:hAnsi="Times New Roman" w:cs="Times New Roman"/>
                    <w:noProof/>
                    <w:color w:val="FF0000"/>
                  </w:rPr>
                </w:rPrChange>
              </w:rPr>
              <w:t>2</w:t>
            </w:r>
            <w:r w:rsidRPr="005C2957">
              <w:rPr>
                <w:rFonts w:ascii="Times New Roman" w:hAnsi="Times New Roman" w:cs="Times New Roman"/>
                <w:noProof/>
                <w:rPrChange w:id="1363" w:author="會計處廖明彥" w:date="2025-07-17T14:02:00Z">
                  <w:rPr>
                    <w:rFonts w:ascii="Times New Roman" w:hAnsi="Times New Roman" w:cs="Times New Roman"/>
                    <w:noProof/>
                    <w:color w:val="FF0000"/>
                  </w:rPr>
                </w:rPrChange>
              </w:rPr>
              <w:t>萬</w:t>
            </w:r>
            <w:r w:rsidRPr="005C2957">
              <w:rPr>
                <w:rFonts w:ascii="Times New Roman" w:hAnsi="Times New Roman" w:cs="Times New Roman"/>
                <w:noProof/>
                <w:rPrChange w:id="1364" w:author="會計處廖明彥" w:date="2025-07-17T14:02:00Z">
                  <w:rPr>
                    <w:rFonts w:ascii="Times New Roman" w:hAnsi="Times New Roman" w:cs="Times New Roman"/>
                    <w:noProof/>
                    <w:color w:val="FF0000"/>
                  </w:rPr>
                </w:rPrChange>
              </w:rPr>
              <w:t>8,980</w:t>
            </w:r>
            <w:r w:rsidRPr="005C2957">
              <w:rPr>
                <w:rFonts w:ascii="Times New Roman" w:hAnsi="Times New Roman" w:cs="Times New Roman"/>
                <w:noProof/>
                <w:rPrChange w:id="1365" w:author="會計處廖明彥" w:date="2025-07-17T14:02:00Z">
                  <w:rPr>
                    <w:rFonts w:ascii="Times New Roman" w:hAnsi="Times New Roman" w:cs="Times New Roman"/>
                    <w:noProof/>
                    <w:color w:val="FF0000"/>
                  </w:rPr>
                </w:rPrChange>
              </w:rPr>
              <w:t>人次</w:t>
            </w:r>
            <w:del w:id="1366" w:author="會計處廖明彥" w:date="2025-07-17T14:01:00Z">
              <w:r w:rsidRPr="005C2957" w:rsidDel="005C2957">
                <w:rPr>
                  <w:rFonts w:ascii="Times New Roman" w:hAnsi="Times New Roman" w:cs="Times New Roman" w:hint="eastAsia"/>
                  <w:noProof/>
                  <w:rPrChange w:id="1367" w:author="會計處廖明彥" w:date="2025-07-17T14:02:00Z">
                    <w:rPr>
                      <w:rFonts w:ascii="Times New Roman" w:hAnsi="Times New Roman" w:cs="Times New Roman" w:hint="eastAsia"/>
                      <w:noProof/>
                      <w:color w:val="FF0000"/>
                    </w:rPr>
                  </w:rPrChange>
                </w:rPr>
                <w:delText>參與</w:delText>
              </w:r>
            </w:del>
            <w:r w:rsidRPr="005C2957">
              <w:rPr>
                <w:rFonts w:ascii="Times New Roman" w:hAnsi="Times New Roman" w:cs="Times New Roman"/>
                <w:noProof/>
                <w:rPrChange w:id="1368" w:author="會計處廖明彥" w:date="2025-07-17T14:02:00Z">
                  <w:rPr>
                    <w:rFonts w:ascii="Times New Roman" w:hAnsi="Times New Roman" w:cs="Times New Roman"/>
                    <w:noProof/>
                    <w:color w:val="FF0000"/>
                  </w:rPr>
                </w:rPrChange>
              </w:rPr>
              <w:t>。</w:t>
            </w:r>
          </w:p>
          <w:p w14:paraId="6D7468CB" w14:textId="77777777" w:rsidR="00E75E4B" w:rsidRPr="005C2957" w:rsidRDefault="00E75E4B">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Change w:id="1369" w:author="會計處廖明彥" w:date="2025-07-17T14:02:00Z">
                  <w:rPr>
                    <w:rFonts w:ascii="Times New Roman" w:hAnsi="Times New Roman" w:cs="Times New Roman"/>
                    <w:noProof/>
                    <w:color w:val="000000"/>
                  </w:rPr>
                </w:rPrChange>
              </w:rPr>
            </w:pPr>
            <w:r w:rsidRPr="005C2957">
              <w:rPr>
                <w:rFonts w:ascii="Times New Roman" w:hAnsi="Times New Roman" w:cs="Times New Roman"/>
                <w:noProof/>
                <w:rPrChange w:id="1370" w:author="會計處廖明彥" w:date="2025-07-17T14:02:00Z">
                  <w:rPr>
                    <w:rFonts w:ascii="Times New Roman" w:hAnsi="Times New Roman" w:cs="Times New Roman"/>
                    <w:noProof/>
                    <w:color w:val="000000"/>
                  </w:rPr>
                </w:rPrChange>
              </w:rPr>
              <w:t>3.</w:t>
            </w:r>
            <w:r w:rsidRPr="005C2957">
              <w:rPr>
                <w:rFonts w:ascii="Times New Roman" w:hAnsi="Times New Roman" w:cs="Times New Roman"/>
                <w:noProof/>
                <w:rPrChange w:id="1371" w:author="會計處廖明彥" w:date="2025-07-17T14:02:00Z">
                  <w:rPr>
                    <w:rFonts w:ascii="Times New Roman" w:hAnsi="Times New Roman" w:cs="Times New Roman"/>
                    <w:noProof/>
                    <w:color w:val="FF0000"/>
                  </w:rPr>
                </w:rPrChange>
              </w:rPr>
              <w:t>113</w:t>
            </w:r>
            <w:r w:rsidRPr="005C2957">
              <w:rPr>
                <w:rFonts w:ascii="Times New Roman" w:hAnsi="Times New Roman" w:cs="Times New Roman"/>
                <w:noProof/>
                <w:rPrChange w:id="1372" w:author="會計處廖明彥" w:date="2025-07-17T14:02:00Z">
                  <w:rPr>
                    <w:rFonts w:ascii="Times New Roman" w:hAnsi="Times New Roman" w:cs="Times New Roman"/>
                    <w:noProof/>
                    <w:color w:val="FF0000"/>
                  </w:rPr>
                </w:rPrChange>
              </w:rPr>
              <w:t>年</w:t>
            </w:r>
            <w:r w:rsidRPr="005C2957">
              <w:rPr>
                <w:rFonts w:ascii="Times New Roman" w:hAnsi="Times New Roman" w:cs="Times New Roman" w:hint="eastAsia"/>
                <w:noProof/>
                <w:rPrChange w:id="1373" w:author="會計處廖明彥" w:date="2025-07-17T14:02:00Z">
                  <w:rPr>
                    <w:rFonts w:ascii="Times New Roman" w:hAnsi="Times New Roman" w:cs="Times New Roman" w:hint="eastAsia"/>
                    <w:noProof/>
                    <w:color w:val="FF0000"/>
                  </w:rPr>
                </w:rPrChange>
              </w:rPr>
              <w:t>度</w:t>
            </w:r>
            <w:r w:rsidRPr="005C2957">
              <w:rPr>
                <w:rFonts w:ascii="Times New Roman" w:hAnsi="Times New Roman" w:cs="Times New Roman"/>
                <w:noProof/>
                <w:rPrChange w:id="1374" w:author="會計處廖明彥" w:date="2025-07-17T14:02:00Z">
                  <w:rPr>
                    <w:rFonts w:ascii="Times New Roman" w:hAnsi="Times New Roman" w:cs="Times New Roman"/>
                    <w:noProof/>
                    <w:color w:val="FF0000"/>
                  </w:rPr>
                </w:rPrChange>
              </w:rPr>
              <w:t>核發</w:t>
            </w:r>
            <w:r w:rsidRPr="005C2957">
              <w:rPr>
                <w:rFonts w:ascii="Times New Roman" w:hAnsi="Times New Roman" w:cs="Times New Roman" w:hint="eastAsia"/>
                <w:noProof/>
                <w:rPrChange w:id="1375" w:author="會計處廖明彥" w:date="2025-07-17T14:02:00Z">
                  <w:rPr>
                    <w:rFonts w:ascii="Times New Roman" w:hAnsi="Times New Roman" w:cs="Times New Roman" w:hint="eastAsia"/>
                    <w:noProof/>
                    <w:color w:val="FF0000"/>
                  </w:rPr>
                </w:rPrChange>
              </w:rPr>
              <w:t>牙醫</w:t>
            </w:r>
            <w:r w:rsidRPr="005C2957">
              <w:rPr>
                <w:rFonts w:ascii="Times New Roman" w:hAnsi="Times New Roman" w:cs="Times New Roman"/>
                <w:noProof/>
                <w:rPrChange w:id="1376" w:author="會計處廖明彥" w:date="2025-07-17T14:02:00Z">
                  <w:rPr>
                    <w:rFonts w:ascii="Times New Roman" w:hAnsi="Times New Roman" w:cs="Times New Roman"/>
                    <w:noProof/>
                    <w:color w:val="FF0000"/>
                  </w:rPr>
                </w:rPrChange>
              </w:rPr>
              <w:t>專科醫師證書計</w:t>
            </w:r>
            <w:r w:rsidRPr="005C2957">
              <w:rPr>
                <w:rFonts w:ascii="Times New Roman" w:hAnsi="Times New Roman" w:cs="Times New Roman" w:hint="eastAsia"/>
                <w:noProof/>
                <w:rPrChange w:id="1377" w:author="會計處廖明彥" w:date="2025-07-17T14:02:00Z">
                  <w:rPr>
                    <w:rFonts w:ascii="Times New Roman" w:hAnsi="Times New Roman" w:cs="Times New Roman" w:hint="eastAsia"/>
                    <w:noProof/>
                    <w:color w:val="FF0000"/>
                  </w:rPr>
                </w:rPrChange>
              </w:rPr>
              <w:t>179</w:t>
            </w:r>
            <w:r w:rsidRPr="005C2957">
              <w:rPr>
                <w:rFonts w:ascii="Times New Roman" w:hAnsi="Times New Roman" w:cs="Times New Roman"/>
                <w:noProof/>
                <w:rPrChange w:id="1378" w:author="會計處廖明彥" w:date="2025-07-17T14:02:00Z">
                  <w:rPr>
                    <w:rFonts w:ascii="Times New Roman" w:hAnsi="Times New Roman" w:cs="Times New Roman"/>
                    <w:noProof/>
                    <w:color w:val="FF0000"/>
                  </w:rPr>
                </w:rPrChange>
              </w:rPr>
              <w:t>張。</w:t>
            </w:r>
          </w:p>
          <w:p w14:paraId="25E525F0" w14:textId="77777777" w:rsidR="00E75E4B" w:rsidRPr="005C2957" w:rsidRDefault="00E75E4B">
            <w:pPr>
              <w:pStyle w:val="Web"/>
              <w:spacing w:before="0" w:beforeAutospacing="0" w:after="0" w:afterAutospacing="0" w:line="390" w:lineRule="exact"/>
              <w:ind w:leftChars="23" w:left="247" w:rightChars="7" w:right="17" w:hangingChars="80" w:hanging="192"/>
              <w:jc w:val="both"/>
              <w:rPr>
                <w:rFonts w:ascii="Times New Roman" w:hAnsi="Times New Roman" w:cs="Times New Roman" w:hint="eastAsia"/>
                <w:noProof/>
              </w:rPr>
            </w:pPr>
            <w:r w:rsidRPr="005C2957">
              <w:rPr>
                <w:rFonts w:ascii="Times New Roman" w:hAnsi="Times New Roman" w:cs="Times New Roman"/>
                <w:noProof/>
                <w:rPrChange w:id="1379" w:author="會計處廖明彥" w:date="2025-07-17T14:02:00Z">
                  <w:rPr>
                    <w:rFonts w:ascii="Times New Roman" w:hAnsi="Times New Roman" w:cs="Times New Roman"/>
                    <w:noProof/>
                    <w:color w:val="000000"/>
                  </w:rPr>
                </w:rPrChange>
              </w:rPr>
              <w:t>4.</w:t>
            </w:r>
            <w:r w:rsidRPr="005C2957">
              <w:rPr>
                <w:rFonts w:ascii="Times New Roman" w:hAnsi="Times New Roman" w:cs="Times New Roman"/>
                <w:noProof/>
                <w:rPrChange w:id="1380" w:author="會計處廖明彥" w:date="2025-07-17T14:02:00Z">
                  <w:rPr>
                    <w:rFonts w:ascii="Times New Roman" w:hAnsi="Times New Roman" w:cs="Times New Roman"/>
                    <w:noProof/>
                    <w:color w:val="FF0000"/>
                  </w:rPr>
                </w:rPrChange>
              </w:rPr>
              <w:t>113</w:t>
            </w:r>
            <w:r w:rsidRPr="005C2957">
              <w:rPr>
                <w:rFonts w:ascii="Times New Roman" w:hAnsi="Times New Roman" w:cs="Times New Roman"/>
                <w:noProof/>
                <w:rPrChange w:id="1381" w:author="會計處廖明彥" w:date="2025-07-17T14:02:00Z">
                  <w:rPr>
                    <w:rFonts w:ascii="Times New Roman" w:hAnsi="Times New Roman" w:cs="Times New Roman"/>
                    <w:noProof/>
                    <w:color w:val="FF0000"/>
                  </w:rPr>
                </w:rPrChange>
              </w:rPr>
              <w:t>年</w:t>
            </w:r>
            <w:r w:rsidRPr="005C2957">
              <w:rPr>
                <w:rFonts w:ascii="Times New Roman" w:hAnsi="Times New Roman" w:cs="Times New Roman" w:hint="eastAsia"/>
                <w:noProof/>
                <w:rPrChange w:id="1382" w:author="會計處廖明彥" w:date="2025-07-17T14:02:00Z">
                  <w:rPr>
                    <w:rFonts w:ascii="Times New Roman" w:hAnsi="Times New Roman" w:cs="Times New Roman" w:hint="eastAsia"/>
                    <w:noProof/>
                    <w:color w:val="FF0000"/>
                  </w:rPr>
                </w:rPrChange>
              </w:rPr>
              <w:t>度</w:t>
            </w:r>
            <w:r w:rsidRPr="005C2957">
              <w:rPr>
                <w:rFonts w:ascii="Times New Roman" w:hAnsi="Times New Roman" w:cs="Times New Roman"/>
                <w:noProof/>
                <w:rPrChange w:id="1383" w:author="會計處廖明彥" w:date="2025-07-17T14:02:00Z">
                  <w:rPr>
                    <w:rFonts w:ascii="Times New Roman" w:hAnsi="Times New Roman" w:cs="Times New Roman"/>
                    <w:noProof/>
                    <w:color w:val="000000"/>
                  </w:rPr>
                </w:rPrChange>
              </w:rPr>
              <w:t>辦理口腔醫療合作國際研討會</w:t>
            </w:r>
            <w:r w:rsidRPr="005C2957">
              <w:rPr>
                <w:rFonts w:ascii="Times New Roman" w:hAnsi="Times New Roman" w:cs="Times New Roman" w:hint="eastAsia"/>
                <w:noProof/>
                <w:rPrChange w:id="1384" w:author="會計處廖明彥" w:date="2025-07-17T14:02:00Z">
                  <w:rPr>
                    <w:rFonts w:ascii="Times New Roman" w:hAnsi="Times New Roman" w:cs="Times New Roman" w:hint="eastAsia"/>
                    <w:noProof/>
                    <w:color w:val="FF0000"/>
                  </w:rPr>
                </w:rPrChange>
              </w:rPr>
              <w:t>5</w:t>
            </w:r>
            <w:r w:rsidRPr="005C2957">
              <w:rPr>
                <w:rFonts w:ascii="Times New Roman" w:hAnsi="Times New Roman" w:cs="Times New Roman"/>
                <w:noProof/>
                <w:rPrChange w:id="1385" w:author="會計處廖明彥" w:date="2025-07-17T14:02:00Z">
                  <w:rPr>
                    <w:rFonts w:ascii="Times New Roman" w:hAnsi="Times New Roman" w:cs="Times New Roman"/>
                    <w:noProof/>
                    <w:color w:val="000000"/>
                  </w:rPr>
                </w:rPrChange>
              </w:rPr>
              <w:t>場，</w:t>
            </w:r>
            <w:ins w:id="1386" w:author="會計處廖明彥" w:date="2025-07-17T14:02:00Z">
              <w:r w:rsidR="005C2957" w:rsidRPr="005C2957">
                <w:rPr>
                  <w:rFonts w:ascii="Times New Roman" w:hAnsi="Times New Roman" w:cs="Times New Roman" w:hint="eastAsia"/>
                  <w:noProof/>
                  <w:rPrChange w:id="1387" w:author="會計處廖明彥" w:date="2025-07-17T14:02:00Z">
                    <w:rPr>
                      <w:rFonts w:ascii="Times New Roman" w:hAnsi="Times New Roman" w:cs="Times New Roman" w:hint="eastAsia"/>
                      <w:noProof/>
                      <w:color w:val="FF0000"/>
                    </w:rPr>
                  </w:rPrChange>
                </w:rPr>
                <w:t>參與人數</w:t>
              </w:r>
            </w:ins>
            <w:r w:rsidRPr="005C2957">
              <w:rPr>
                <w:rFonts w:ascii="Times New Roman" w:hAnsi="Times New Roman" w:cs="Times New Roman" w:hint="eastAsia"/>
                <w:noProof/>
                <w:rPrChange w:id="1388" w:author="會計處廖明彥" w:date="2025-07-17T14:02:00Z">
                  <w:rPr>
                    <w:rFonts w:ascii="Times New Roman" w:hAnsi="Times New Roman" w:cs="Times New Roman" w:hint="eastAsia"/>
                    <w:noProof/>
                    <w:color w:val="FF0000"/>
                  </w:rPr>
                </w:rPrChange>
              </w:rPr>
              <w:t>3</w:t>
            </w:r>
            <w:r w:rsidRPr="005C2957">
              <w:rPr>
                <w:rFonts w:ascii="Times New Roman" w:hAnsi="Times New Roman" w:cs="Times New Roman"/>
                <w:noProof/>
                <w:rPrChange w:id="1389" w:author="會計處廖明彥" w:date="2025-07-17T14:02:00Z">
                  <w:rPr>
                    <w:rFonts w:ascii="Times New Roman" w:hAnsi="Times New Roman" w:cs="Times New Roman"/>
                    <w:noProof/>
                    <w:color w:val="FF0000"/>
                  </w:rPr>
                </w:rPrChange>
              </w:rPr>
              <w:t>,</w:t>
            </w:r>
            <w:r w:rsidRPr="005C2957">
              <w:rPr>
                <w:rFonts w:ascii="Times New Roman" w:hAnsi="Times New Roman" w:cs="Times New Roman" w:hint="eastAsia"/>
                <w:noProof/>
                <w:rPrChange w:id="1390" w:author="會計處廖明彥" w:date="2025-07-17T14:02:00Z">
                  <w:rPr>
                    <w:rFonts w:ascii="Times New Roman" w:hAnsi="Times New Roman" w:cs="Times New Roman" w:hint="eastAsia"/>
                    <w:noProof/>
                    <w:color w:val="FF0000"/>
                  </w:rPr>
                </w:rPrChange>
              </w:rPr>
              <w:t>958</w:t>
            </w:r>
            <w:r w:rsidRPr="005C2957">
              <w:rPr>
                <w:rFonts w:ascii="Times New Roman" w:hAnsi="Times New Roman" w:cs="Times New Roman" w:hint="eastAsia"/>
                <w:noProof/>
                <w:rPrChange w:id="1391" w:author="會計處廖明彥" w:date="2025-07-17T14:02:00Z">
                  <w:rPr>
                    <w:rFonts w:ascii="Times New Roman" w:hAnsi="Times New Roman" w:cs="Times New Roman" w:hint="eastAsia"/>
                    <w:noProof/>
                    <w:color w:val="FF0000"/>
                  </w:rPr>
                </w:rPrChange>
              </w:rPr>
              <w:t>人次</w:t>
            </w:r>
            <w:del w:id="1392" w:author="會計處廖明彥" w:date="2025-07-17T14:02:00Z">
              <w:r w:rsidRPr="005C2957" w:rsidDel="005C2957">
                <w:rPr>
                  <w:rFonts w:ascii="Times New Roman" w:hAnsi="Times New Roman" w:cs="Times New Roman" w:hint="eastAsia"/>
                  <w:noProof/>
                  <w:rPrChange w:id="1393" w:author="會計處廖明彥" w:date="2025-07-17T14:02:00Z">
                    <w:rPr>
                      <w:rFonts w:ascii="Times New Roman" w:hAnsi="Times New Roman" w:cs="Times New Roman" w:hint="eastAsia"/>
                      <w:noProof/>
                      <w:color w:val="FF0000"/>
                    </w:rPr>
                  </w:rPrChange>
                </w:rPr>
                <w:delText>參與</w:delText>
              </w:r>
            </w:del>
            <w:r w:rsidRPr="005C2957">
              <w:rPr>
                <w:rFonts w:ascii="Times New Roman" w:hAnsi="Times New Roman" w:cs="Times New Roman" w:hint="eastAsia"/>
                <w:noProof/>
                <w:rPrChange w:id="1394" w:author="會計處廖明彥" w:date="2025-07-17T14:02:00Z">
                  <w:rPr>
                    <w:rFonts w:ascii="Times New Roman" w:hAnsi="Times New Roman" w:cs="Times New Roman" w:hint="eastAsia"/>
                    <w:noProof/>
                    <w:color w:val="FF0000"/>
                  </w:rPr>
                </w:rPrChange>
              </w:rPr>
              <w:t>；</w:t>
            </w:r>
            <w:r w:rsidRPr="005C2957">
              <w:rPr>
                <w:rFonts w:ascii="Times New Roman" w:hAnsi="Times New Roman" w:cs="Times New Roman"/>
                <w:noProof/>
                <w:rPrChange w:id="1395" w:author="會計處廖明彥" w:date="2025-07-17T14:02:00Z">
                  <w:rPr>
                    <w:rFonts w:ascii="Times New Roman" w:hAnsi="Times New Roman" w:cs="Times New Roman"/>
                    <w:noProof/>
                    <w:color w:val="000000"/>
                  </w:rPr>
                </w:rPrChange>
              </w:rPr>
              <w:t>全民口腔健康整合行銷記者會</w:t>
            </w:r>
            <w:r w:rsidRPr="005C2957">
              <w:rPr>
                <w:rFonts w:ascii="Times New Roman" w:hAnsi="Times New Roman" w:cs="Times New Roman"/>
                <w:noProof/>
                <w:rPrChange w:id="1396" w:author="會計處廖明彥" w:date="2025-07-17T14:02:00Z">
                  <w:rPr>
                    <w:rFonts w:ascii="Times New Roman" w:hAnsi="Times New Roman" w:cs="Times New Roman"/>
                    <w:noProof/>
                    <w:color w:val="000000"/>
                  </w:rPr>
                </w:rPrChange>
              </w:rPr>
              <w:t>1</w:t>
            </w:r>
            <w:r w:rsidRPr="005C2957">
              <w:rPr>
                <w:rFonts w:ascii="Times New Roman" w:hAnsi="Times New Roman" w:cs="Times New Roman"/>
                <w:noProof/>
                <w:rPrChange w:id="1397" w:author="會計處廖明彥" w:date="2025-07-17T14:02:00Z">
                  <w:rPr>
                    <w:rFonts w:ascii="Times New Roman" w:hAnsi="Times New Roman" w:cs="Times New Roman"/>
                    <w:noProof/>
                    <w:color w:val="000000"/>
                  </w:rPr>
                </w:rPrChange>
              </w:rPr>
              <w:t>場、發布網路廣告</w:t>
            </w:r>
            <w:r w:rsidRPr="005C2957">
              <w:rPr>
                <w:rFonts w:ascii="Times New Roman" w:hAnsi="Times New Roman" w:cs="Times New Roman"/>
                <w:noProof/>
                <w:rPrChange w:id="1398" w:author="會計處廖明彥" w:date="2025-07-17T14:02:00Z">
                  <w:rPr>
                    <w:rFonts w:ascii="Times New Roman" w:hAnsi="Times New Roman" w:cs="Times New Roman"/>
                    <w:noProof/>
                    <w:color w:val="000000"/>
                  </w:rPr>
                </w:rPrChange>
              </w:rPr>
              <w:t>5</w:t>
            </w:r>
            <w:r w:rsidRPr="005C2957">
              <w:rPr>
                <w:rFonts w:ascii="Times New Roman" w:hAnsi="Times New Roman" w:cs="Times New Roman"/>
                <w:noProof/>
                <w:rPrChange w:id="1399" w:author="會計處廖明彥" w:date="2025-07-17T14:02:00Z">
                  <w:rPr>
                    <w:rFonts w:ascii="Times New Roman" w:hAnsi="Times New Roman" w:cs="Times New Roman"/>
                    <w:noProof/>
                    <w:color w:val="000000"/>
                  </w:rPr>
                </w:rPrChange>
              </w:rPr>
              <w:t>式、公車廣告</w:t>
            </w:r>
            <w:r w:rsidRPr="005C2957">
              <w:rPr>
                <w:rFonts w:ascii="Times New Roman" w:hAnsi="Times New Roman" w:cs="Times New Roman"/>
                <w:noProof/>
                <w:rPrChange w:id="1400" w:author="會計處廖明彥" w:date="2025-07-17T14:02:00Z">
                  <w:rPr>
                    <w:rFonts w:ascii="Times New Roman" w:hAnsi="Times New Roman" w:cs="Times New Roman"/>
                    <w:noProof/>
                    <w:color w:val="000000"/>
                  </w:rPr>
                </w:rPrChange>
              </w:rPr>
              <w:t>1</w:t>
            </w:r>
            <w:r w:rsidRPr="005C2957">
              <w:rPr>
                <w:rFonts w:ascii="Times New Roman" w:hAnsi="Times New Roman" w:cs="Times New Roman"/>
                <w:noProof/>
                <w:rPrChange w:id="1401" w:author="會計處廖明彥" w:date="2025-07-17T14:02:00Z">
                  <w:rPr>
                    <w:rFonts w:ascii="Times New Roman" w:hAnsi="Times New Roman" w:cs="Times New Roman"/>
                    <w:noProof/>
                    <w:color w:val="000000"/>
                  </w:rPr>
                </w:rPrChange>
              </w:rPr>
              <w:t>式</w:t>
            </w:r>
            <w:r w:rsidRPr="005C2957">
              <w:rPr>
                <w:rFonts w:ascii="Times New Roman" w:hAnsi="Times New Roman" w:cs="Times New Roman" w:hint="eastAsia"/>
                <w:noProof/>
                <w:rPrChange w:id="1402" w:author="會計處廖明彥" w:date="2025-07-17T14:02:00Z">
                  <w:rPr>
                    <w:rFonts w:ascii="Times New Roman" w:hAnsi="Times New Roman" w:cs="Times New Roman" w:hint="eastAsia"/>
                    <w:noProof/>
                    <w:color w:val="000000"/>
                  </w:rPr>
                </w:rPrChange>
              </w:rPr>
              <w:t>及</w:t>
            </w:r>
            <w:r w:rsidRPr="005C2957">
              <w:rPr>
                <w:rFonts w:ascii="Times New Roman" w:hAnsi="Times New Roman" w:cs="Times New Roman"/>
                <w:noProof/>
                <w:rPrChange w:id="1403" w:author="會計處廖明彥" w:date="2025-07-17T14:02:00Z">
                  <w:rPr>
                    <w:rFonts w:ascii="Times New Roman" w:hAnsi="Times New Roman" w:cs="Times New Roman"/>
                    <w:noProof/>
                    <w:color w:val="000000"/>
                  </w:rPr>
                </w:rPrChange>
              </w:rPr>
              <w:t>電視廣告</w:t>
            </w:r>
            <w:r w:rsidRPr="005C2957">
              <w:rPr>
                <w:rFonts w:ascii="Times New Roman" w:hAnsi="Times New Roman" w:cs="Times New Roman"/>
                <w:noProof/>
                <w:rPrChange w:id="1404" w:author="會計處廖明彥" w:date="2025-07-17T14:02:00Z">
                  <w:rPr>
                    <w:rFonts w:ascii="Times New Roman" w:hAnsi="Times New Roman" w:cs="Times New Roman"/>
                    <w:noProof/>
                    <w:color w:val="000000"/>
                  </w:rPr>
                </w:rPrChange>
              </w:rPr>
              <w:t>1</w:t>
            </w:r>
            <w:r w:rsidRPr="005C2957">
              <w:rPr>
                <w:rFonts w:ascii="Times New Roman" w:hAnsi="Times New Roman" w:cs="Times New Roman"/>
                <w:noProof/>
                <w:rPrChange w:id="1405" w:author="會計處廖明彥" w:date="2025-07-17T14:02:00Z">
                  <w:rPr>
                    <w:rFonts w:ascii="Times New Roman" w:hAnsi="Times New Roman" w:cs="Times New Roman"/>
                    <w:noProof/>
                    <w:color w:val="000000"/>
                  </w:rPr>
                </w:rPrChange>
              </w:rPr>
              <w:t>式。</w:t>
            </w:r>
          </w:p>
        </w:tc>
      </w:tr>
      <w:tr w:rsidR="00E75E4B" w:rsidRPr="00946DFA" w14:paraId="70C7816D" w14:textId="77777777">
        <w:tblPrEx>
          <w:tblCellMar>
            <w:left w:w="28" w:type="dxa"/>
            <w:right w:w="28" w:type="dxa"/>
          </w:tblCellMar>
          <w:tblLook w:val="0000" w:firstRow="0" w:lastRow="0" w:firstColumn="0" w:lastColumn="0" w:noHBand="0" w:noVBand="0"/>
        </w:tblPrEx>
        <w:trPr>
          <w:trHeight w:val="549"/>
          <w:jc w:val="center"/>
        </w:trPr>
        <w:tc>
          <w:tcPr>
            <w:tcW w:w="10295" w:type="dxa"/>
            <w:gridSpan w:val="3"/>
            <w:vAlign w:val="center"/>
          </w:tcPr>
          <w:p w14:paraId="4202641D" w14:textId="77777777" w:rsidR="00E75E4B" w:rsidRPr="00053FE6" w:rsidRDefault="00E75E4B">
            <w:pPr>
              <w:widowControl/>
              <w:spacing w:line="390" w:lineRule="exact"/>
              <w:ind w:firstLineChars="22" w:firstLine="53"/>
              <w:jc w:val="both"/>
              <w:rPr>
                <w:b/>
              </w:rPr>
            </w:pPr>
            <w:r w:rsidRPr="00053FE6">
              <w:rPr>
                <w:b/>
              </w:rPr>
              <w:t>肆、</w:t>
            </w:r>
            <w:r w:rsidRPr="00053FE6">
              <w:rPr>
                <w:rFonts w:hint="eastAsia"/>
                <w:b/>
              </w:rPr>
              <w:t>確保社會保險財務健全</w:t>
            </w:r>
          </w:p>
        </w:tc>
      </w:tr>
      <w:tr w:rsidR="00E75E4B" w:rsidRPr="00946DFA" w14:paraId="61039D6D" w14:textId="77777777">
        <w:tblPrEx>
          <w:tblCellMar>
            <w:left w:w="28" w:type="dxa"/>
            <w:right w:w="28" w:type="dxa"/>
          </w:tblCellMar>
          <w:tblLook w:val="0000" w:firstRow="0" w:lastRow="0" w:firstColumn="0" w:lastColumn="0" w:noHBand="0" w:noVBand="0"/>
        </w:tblPrEx>
        <w:trPr>
          <w:trHeight w:val="466"/>
          <w:jc w:val="center"/>
        </w:trPr>
        <w:tc>
          <w:tcPr>
            <w:tcW w:w="2403" w:type="dxa"/>
          </w:tcPr>
          <w:p w14:paraId="30BD2B15" w14:textId="77777777" w:rsidR="00E75E4B" w:rsidRPr="00053FE6" w:rsidRDefault="00E75E4B">
            <w:pPr>
              <w:widowControl/>
              <w:spacing w:line="390" w:lineRule="exact"/>
              <w:ind w:leftChars="17" w:left="466" w:hangingChars="177" w:hanging="425"/>
              <w:jc w:val="both"/>
              <w:rPr>
                <w:rFonts w:hint="eastAsia"/>
              </w:rPr>
            </w:pPr>
            <w:r w:rsidRPr="00053FE6">
              <w:lastRenderedPageBreak/>
              <w:t>社會保險業務</w:t>
            </w:r>
          </w:p>
          <w:p w14:paraId="642AA177" w14:textId="77777777" w:rsidR="00E75E4B" w:rsidRPr="00053FE6" w:rsidRDefault="00E75E4B">
            <w:pPr>
              <w:pStyle w:val="ae"/>
              <w:spacing w:line="390" w:lineRule="exact"/>
              <w:ind w:left="480"/>
              <w:jc w:val="left"/>
              <w:rPr>
                <w:rFonts w:ascii="Times New Roman"/>
                <w:szCs w:val="24"/>
              </w:rPr>
            </w:pPr>
          </w:p>
        </w:tc>
        <w:tc>
          <w:tcPr>
            <w:tcW w:w="3345" w:type="dxa"/>
          </w:tcPr>
          <w:p w14:paraId="52812E17" w14:textId="77777777" w:rsidR="00E75E4B" w:rsidRPr="00053FE6" w:rsidRDefault="00E75E4B">
            <w:pPr>
              <w:suppressAutoHyphens/>
              <w:autoSpaceDN w:val="0"/>
              <w:spacing w:line="410" w:lineRule="exact"/>
              <w:ind w:left="20" w:rightChars="15" w:right="36" w:hanging="14"/>
              <w:contextualSpacing/>
              <w:jc w:val="both"/>
              <w:textAlignment w:val="baseline"/>
              <w:rPr>
                <w:rFonts w:hint="eastAsia"/>
                <w:b/>
              </w:rPr>
            </w:pPr>
            <w:r w:rsidRPr="00A752AF">
              <w:t>健全國保財務提升保險費收繳率</w:t>
            </w:r>
            <w:r w:rsidRPr="00053FE6">
              <w:rPr>
                <w:noProof/>
              </w:rPr>
              <w:t>。</w:t>
            </w:r>
          </w:p>
        </w:tc>
        <w:tc>
          <w:tcPr>
            <w:tcW w:w="4547" w:type="dxa"/>
          </w:tcPr>
          <w:p w14:paraId="40D21CB8" w14:textId="77777777" w:rsidR="00E75E4B" w:rsidRPr="00221ECD" w:rsidRDefault="00E75E4B">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Change w:id="1406" w:author="會計處廖明彥" w:date="2025-07-17T14:02:00Z">
                  <w:rPr>
                    <w:rFonts w:ascii="Times New Roman" w:hAnsi="Times New Roman" w:cs="Times New Roman"/>
                    <w:noProof/>
                    <w:color w:val="000000"/>
                  </w:rPr>
                </w:rPrChange>
              </w:rPr>
            </w:pPr>
            <w:r w:rsidRPr="004864A7">
              <w:rPr>
                <w:rFonts w:ascii="Times New Roman" w:hAnsi="Times New Roman" w:cs="Times New Roman" w:hint="eastAsia"/>
                <w:noProof/>
                <w:color w:val="000000"/>
              </w:rPr>
              <w:t>1.</w:t>
            </w:r>
            <w:r w:rsidRPr="004864A7">
              <w:rPr>
                <w:rFonts w:ascii="Times New Roman" w:hAnsi="Times New Roman" w:cs="Times New Roman"/>
                <w:noProof/>
                <w:color w:val="000000"/>
              </w:rPr>
              <w:t>11</w:t>
            </w:r>
            <w:r w:rsidRPr="004864A7">
              <w:rPr>
                <w:rFonts w:ascii="Times New Roman" w:hAnsi="Times New Roman" w:cs="Times New Roman" w:hint="eastAsia"/>
                <w:noProof/>
                <w:color w:val="000000"/>
              </w:rPr>
              <w:t>3</w:t>
            </w:r>
            <w:r w:rsidRPr="004864A7">
              <w:rPr>
                <w:rFonts w:ascii="Times New Roman" w:hAnsi="Times New Roman" w:cs="Times New Roman"/>
                <w:noProof/>
                <w:color w:val="000000"/>
              </w:rPr>
              <w:t>年度國保欠費催收作業，</w:t>
            </w:r>
            <w:r w:rsidRPr="004864A7">
              <w:rPr>
                <w:rFonts w:ascii="Times New Roman" w:hAnsi="Times New Roman" w:cs="Times New Roman" w:hint="eastAsia"/>
                <w:noProof/>
                <w:color w:val="000000"/>
              </w:rPr>
              <w:t>勞動部</w:t>
            </w:r>
            <w:r w:rsidRPr="004864A7">
              <w:rPr>
                <w:rFonts w:ascii="Times New Roman" w:hAnsi="Times New Roman" w:cs="Times New Roman"/>
                <w:noProof/>
                <w:color w:val="000000"/>
              </w:rPr>
              <w:t>勞工保險局於</w:t>
            </w:r>
            <w:r w:rsidRPr="004864A7">
              <w:rPr>
                <w:rFonts w:ascii="Times New Roman" w:hAnsi="Times New Roman" w:cs="Times New Roman"/>
                <w:noProof/>
                <w:color w:val="000000"/>
              </w:rPr>
              <w:t>11</w:t>
            </w:r>
            <w:r w:rsidRPr="004864A7">
              <w:rPr>
                <w:rFonts w:ascii="Times New Roman" w:hAnsi="Times New Roman" w:cs="Times New Roman" w:hint="eastAsia"/>
                <w:noProof/>
                <w:color w:val="000000"/>
              </w:rPr>
              <w:t>3</w:t>
            </w:r>
            <w:r w:rsidRPr="004864A7">
              <w:rPr>
                <w:rFonts w:ascii="Times New Roman" w:hAnsi="Times New Roman" w:cs="Times New Roman"/>
                <w:noProof/>
                <w:color w:val="000000"/>
              </w:rPr>
              <w:t>年</w:t>
            </w:r>
            <w:r w:rsidRPr="004864A7">
              <w:rPr>
                <w:rFonts w:ascii="Times New Roman" w:hAnsi="Times New Roman" w:cs="Times New Roman"/>
                <w:noProof/>
                <w:color w:val="000000"/>
              </w:rPr>
              <w:t>5</w:t>
            </w:r>
            <w:r w:rsidRPr="004864A7">
              <w:rPr>
                <w:rFonts w:ascii="Times New Roman" w:hAnsi="Times New Roman" w:cs="Times New Roman"/>
                <w:noProof/>
                <w:color w:val="000000"/>
              </w:rPr>
              <w:t>、</w:t>
            </w:r>
            <w:r w:rsidRPr="004864A7">
              <w:rPr>
                <w:rFonts w:ascii="Times New Roman" w:hAnsi="Times New Roman" w:cs="Times New Roman"/>
                <w:noProof/>
                <w:color w:val="000000"/>
              </w:rPr>
              <w:t>7</w:t>
            </w:r>
            <w:r w:rsidRPr="004864A7">
              <w:rPr>
                <w:rFonts w:ascii="Times New Roman" w:hAnsi="Times New Roman" w:cs="Times New Roman"/>
                <w:noProof/>
                <w:color w:val="000000"/>
              </w:rPr>
              <w:t>、</w:t>
            </w:r>
            <w:r w:rsidRPr="004864A7">
              <w:rPr>
                <w:rFonts w:ascii="Times New Roman" w:hAnsi="Times New Roman" w:cs="Times New Roman"/>
                <w:noProof/>
                <w:color w:val="000000"/>
              </w:rPr>
              <w:t>10</w:t>
            </w:r>
            <w:r w:rsidRPr="004864A7">
              <w:rPr>
                <w:rFonts w:ascii="Times New Roman" w:hAnsi="Times New Roman" w:cs="Times New Roman"/>
                <w:noProof/>
                <w:color w:val="000000"/>
              </w:rPr>
              <w:t>月分</w:t>
            </w:r>
            <w:r w:rsidRPr="004864A7">
              <w:rPr>
                <w:rFonts w:ascii="Times New Roman" w:hAnsi="Times New Roman" w:cs="Times New Roman"/>
                <w:noProof/>
                <w:color w:val="000000"/>
              </w:rPr>
              <w:t>3</w:t>
            </w:r>
            <w:r w:rsidRPr="004864A7">
              <w:rPr>
                <w:rFonts w:ascii="Times New Roman" w:hAnsi="Times New Roman" w:cs="Times New Roman"/>
                <w:noProof/>
                <w:color w:val="000000"/>
              </w:rPr>
              <w:t>批次寄發欠費繳款單</w:t>
            </w:r>
            <w:r w:rsidRPr="004864A7">
              <w:rPr>
                <w:rFonts w:ascii="Times New Roman" w:hAnsi="Times New Roman" w:cs="Times New Roman" w:hint="eastAsia"/>
                <w:noProof/>
                <w:color w:val="000000"/>
              </w:rPr>
              <w:t>：針對</w:t>
            </w:r>
            <w:r w:rsidRPr="004864A7">
              <w:rPr>
                <w:rFonts w:ascii="Times New Roman" w:hAnsi="Times New Roman" w:cs="Times New Roman" w:hint="eastAsia"/>
                <w:noProof/>
                <w:color w:val="000000"/>
              </w:rPr>
              <w:t>112</w:t>
            </w:r>
            <w:r w:rsidRPr="004864A7">
              <w:rPr>
                <w:rFonts w:ascii="Times New Roman" w:hAnsi="Times New Roman" w:cs="Times New Roman" w:hint="eastAsia"/>
                <w:noProof/>
                <w:color w:val="000000"/>
              </w:rPr>
              <w:t>年</w:t>
            </w:r>
            <w:r w:rsidRPr="004864A7">
              <w:rPr>
                <w:rFonts w:ascii="Times New Roman" w:hAnsi="Times New Roman" w:cs="Times New Roman" w:hint="eastAsia"/>
                <w:noProof/>
                <w:color w:val="000000"/>
              </w:rPr>
              <w:t>4</w:t>
            </w:r>
            <w:r w:rsidRPr="004864A7">
              <w:rPr>
                <w:rFonts w:ascii="Times New Roman" w:hAnsi="Times New Roman" w:cs="Times New Roman" w:hint="eastAsia"/>
                <w:noProof/>
                <w:color w:val="000000"/>
              </w:rPr>
              <w:t>至</w:t>
            </w:r>
            <w:r w:rsidRPr="004864A7">
              <w:rPr>
                <w:rFonts w:ascii="Times New Roman" w:hAnsi="Times New Roman" w:cs="Times New Roman" w:hint="eastAsia"/>
                <w:noProof/>
                <w:color w:val="000000"/>
              </w:rPr>
              <w:t>12</w:t>
            </w:r>
            <w:r w:rsidRPr="004864A7">
              <w:rPr>
                <w:rFonts w:ascii="Times New Roman" w:hAnsi="Times New Roman" w:cs="Times New Roman" w:hint="eastAsia"/>
                <w:noProof/>
                <w:color w:val="000000"/>
              </w:rPr>
              <w:t>月</w:t>
            </w:r>
            <w:r w:rsidRPr="004864A7">
              <w:rPr>
                <w:rFonts w:ascii="Times New Roman"/>
                <w:color w:val="000000"/>
              </w:rPr>
              <w:t>（</w:t>
            </w:r>
            <w:r w:rsidRPr="004864A7">
              <w:rPr>
                <w:rFonts w:ascii="Times New Roman" w:hint="eastAsia"/>
                <w:color w:val="000000"/>
              </w:rPr>
              <w:t>疫後補助</w:t>
            </w:r>
            <w:r w:rsidRPr="004864A7">
              <w:rPr>
                <w:rFonts w:ascii="Times New Roman"/>
                <w:color w:val="000000"/>
              </w:rPr>
              <w:t>）</w:t>
            </w:r>
            <w:r w:rsidRPr="004864A7">
              <w:rPr>
                <w:rFonts w:ascii="Times New Roman" w:hAnsi="Times New Roman" w:cs="Times New Roman" w:hint="eastAsia"/>
                <w:noProof/>
                <w:color w:val="000000"/>
              </w:rPr>
              <w:t>之欠費者</w:t>
            </w:r>
            <w:r w:rsidRPr="004864A7">
              <w:rPr>
                <w:rFonts w:ascii="Times New Roman" w:hint="eastAsia"/>
                <w:color w:val="000000"/>
              </w:rPr>
              <w:t>催繳</w:t>
            </w:r>
            <w:r w:rsidRPr="004864A7">
              <w:rPr>
                <w:rFonts w:ascii="Times New Roman" w:hAnsi="Times New Roman" w:cs="Times New Roman"/>
                <w:noProof/>
                <w:color w:val="000000"/>
              </w:rPr>
              <w:t>；</w:t>
            </w:r>
            <w:r w:rsidRPr="004864A7">
              <w:rPr>
                <w:rFonts w:ascii="Times New Roman" w:hAnsi="Times New Roman" w:cs="Times New Roman"/>
                <w:noProof/>
                <w:color w:val="000000"/>
              </w:rPr>
              <w:t>5</w:t>
            </w:r>
            <w:r w:rsidRPr="004864A7">
              <w:rPr>
                <w:rFonts w:ascii="Times New Roman" w:hAnsi="Times New Roman" w:cs="Times New Roman"/>
                <w:noProof/>
                <w:color w:val="000000"/>
              </w:rPr>
              <w:t>及</w:t>
            </w:r>
            <w:r w:rsidRPr="004864A7">
              <w:rPr>
                <w:rFonts w:ascii="Times New Roman" w:hAnsi="Times New Roman" w:cs="Times New Roman"/>
                <w:noProof/>
                <w:color w:val="000000"/>
              </w:rPr>
              <w:t>7</w:t>
            </w:r>
            <w:r w:rsidRPr="004864A7">
              <w:rPr>
                <w:rFonts w:ascii="Times New Roman" w:hAnsi="Times New Roman" w:cs="Times New Roman"/>
                <w:noProof/>
                <w:color w:val="000000"/>
              </w:rPr>
              <w:t>月針對加保中被保險人，於寄發期開繳款單時併寄未逾</w:t>
            </w:r>
            <w:r w:rsidRPr="004864A7">
              <w:rPr>
                <w:rFonts w:ascii="Times New Roman" w:hAnsi="Times New Roman" w:cs="Times New Roman"/>
                <w:noProof/>
                <w:color w:val="000000"/>
              </w:rPr>
              <w:t>10</w:t>
            </w:r>
            <w:r w:rsidRPr="004864A7">
              <w:rPr>
                <w:rFonts w:ascii="Times New Roman" w:hAnsi="Times New Roman" w:cs="Times New Roman"/>
                <w:noProof/>
                <w:color w:val="000000"/>
              </w:rPr>
              <w:t>年之全額欠費繳款單；</w:t>
            </w:r>
            <w:r w:rsidRPr="004864A7">
              <w:rPr>
                <w:rFonts w:ascii="Times New Roman" w:hAnsi="Times New Roman" w:cs="Times New Roman"/>
                <w:noProof/>
                <w:color w:val="000000"/>
              </w:rPr>
              <w:t>10</w:t>
            </w:r>
            <w:r w:rsidRPr="004864A7">
              <w:rPr>
                <w:rFonts w:ascii="Times New Roman" w:hAnsi="Times New Roman" w:cs="Times New Roman"/>
                <w:noProof/>
                <w:color w:val="000000"/>
              </w:rPr>
              <w:t>月則針對</w:t>
            </w:r>
            <w:r w:rsidRPr="004864A7">
              <w:rPr>
                <w:rFonts w:ascii="Times New Roman" w:hAnsi="Times New Roman" w:cs="Times New Roman"/>
                <w:noProof/>
                <w:color w:val="000000"/>
              </w:rPr>
              <w:t>11</w:t>
            </w:r>
            <w:r w:rsidRPr="004864A7">
              <w:rPr>
                <w:rFonts w:ascii="Times New Roman" w:hAnsi="Times New Roman" w:cs="Times New Roman" w:hint="eastAsia"/>
                <w:noProof/>
                <w:color w:val="000000"/>
              </w:rPr>
              <w:t>3</w:t>
            </w:r>
            <w:r w:rsidRPr="004864A7">
              <w:rPr>
                <w:rFonts w:ascii="Times New Roman" w:hAnsi="Times New Roman" w:cs="Times New Roman"/>
                <w:noProof/>
                <w:color w:val="000000"/>
              </w:rPr>
              <w:t>年度尚未催繳且電子帳單生效中</w:t>
            </w:r>
            <w:r w:rsidRPr="00221ECD">
              <w:rPr>
                <w:rFonts w:ascii="Times New Roman" w:hAnsi="Times New Roman" w:cs="Times New Roman" w:hint="eastAsia"/>
                <w:noProof/>
                <w:rPrChange w:id="1407" w:author="會計處廖明彥" w:date="2025-07-17T14:02:00Z">
                  <w:rPr>
                    <w:rFonts w:ascii="Times New Roman" w:hAnsi="Times New Roman" w:cs="Times New Roman" w:hint="eastAsia"/>
                    <w:noProof/>
                    <w:color w:val="000000"/>
                  </w:rPr>
                </w:rPrChange>
              </w:rPr>
              <w:t>及</w:t>
            </w:r>
            <w:r w:rsidRPr="00221ECD">
              <w:rPr>
                <w:rFonts w:ascii="Times New Roman" w:hAnsi="Times New Roman" w:cs="Times New Roman"/>
                <w:noProof/>
                <w:rPrChange w:id="1408" w:author="會計處廖明彥" w:date="2025-07-17T14:02:00Z">
                  <w:rPr>
                    <w:rFonts w:ascii="Times New Roman" w:hAnsi="Times New Roman" w:cs="Times New Roman"/>
                    <w:noProof/>
                    <w:color w:val="000000"/>
                  </w:rPr>
                </w:rPrChange>
              </w:rPr>
              <w:t>將屆</w:t>
            </w:r>
            <w:r w:rsidRPr="00221ECD">
              <w:rPr>
                <w:rFonts w:ascii="Times New Roman" w:hAnsi="Times New Roman" w:cs="Times New Roman"/>
                <w:noProof/>
                <w:rPrChange w:id="1409" w:author="會計處廖明彥" w:date="2025-07-17T14:02:00Z">
                  <w:rPr>
                    <w:rFonts w:ascii="Times New Roman" w:hAnsi="Times New Roman" w:cs="Times New Roman"/>
                    <w:noProof/>
                    <w:color w:val="000000"/>
                  </w:rPr>
                </w:rPrChange>
              </w:rPr>
              <w:t>10</w:t>
            </w:r>
            <w:r w:rsidRPr="00221ECD">
              <w:rPr>
                <w:rFonts w:ascii="Times New Roman" w:hAnsi="Times New Roman" w:cs="Times New Roman"/>
                <w:noProof/>
                <w:rPrChange w:id="1410" w:author="會計處廖明彥" w:date="2025-07-17T14:02:00Z">
                  <w:rPr>
                    <w:rFonts w:ascii="Times New Roman" w:hAnsi="Times New Roman" w:cs="Times New Roman"/>
                    <w:noProof/>
                    <w:color w:val="000000"/>
                  </w:rPr>
                </w:rPrChange>
              </w:rPr>
              <w:t>年補繳期限者全額催繳。</w:t>
            </w:r>
          </w:p>
          <w:p w14:paraId="57A49C0E" w14:textId="77777777" w:rsidR="00E75E4B" w:rsidRPr="004864A7" w:rsidRDefault="00E75E4B">
            <w:pPr>
              <w:pStyle w:val="Web"/>
              <w:spacing w:before="0" w:beforeAutospacing="0" w:after="0" w:afterAutospacing="0" w:line="390" w:lineRule="exact"/>
              <w:ind w:leftChars="23" w:left="247" w:rightChars="7" w:right="17" w:hangingChars="80" w:hanging="192"/>
              <w:jc w:val="both"/>
              <w:rPr>
                <w:rFonts w:ascii="Times New Roman" w:hAnsi="Times New Roman" w:cs="Times New Roman" w:hint="eastAsia"/>
                <w:noProof/>
                <w:color w:val="000000"/>
              </w:rPr>
            </w:pPr>
            <w:r w:rsidRPr="00221ECD">
              <w:rPr>
                <w:rFonts w:ascii="Times New Roman" w:hAnsi="Times New Roman" w:cs="Times New Roman" w:hint="eastAsia"/>
                <w:noProof/>
                <w:rPrChange w:id="1411" w:author="會計處廖明彥" w:date="2025-07-17T14:02:00Z">
                  <w:rPr>
                    <w:rFonts w:ascii="Times New Roman" w:hAnsi="Times New Roman" w:cs="Times New Roman" w:hint="eastAsia"/>
                    <w:noProof/>
                    <w:color w:val="000000"/>
                  </w:rPr>
                </w:rPrChange>
              </w:rPr>
              <w:t>2.</w:t>
            </w:r>
            <w:r w:rsidRPr="00221ECD">
              <w:rPr>
                <w:rFonts w:ascii="Times New Roman" w:hAnsi="Times New Roman" w:cs="Times New Roman"/>
                <w:rPrChange w:id="1412" w:author="會計處廖明彥" w:date="2025-07-17T14:02:00Z">
                  <w:rPr>
                    <w:rFonts w:ascii="Times New Roman" w:hAnsi="Times New Roman" w:cs="Times New Roman"/>
                    <w:color w:val="000000"/>
                  </w:rPr>
                </w:rPrChange>
              </w:rPr>
              <w:t>113</w:t>
            </w:r>
            <w:r w:rsidRPr="00221ECD">
              <w:rPr>
                <w:rFonts w:ascii="Times New Roman" w:hAnsi="Times New Roman" w:cs="Times New Roman"/>
                <w:rPrChange w:id="1413" w:author="會計處廖明彥" w:date="2025-07-17T14:02:00Z">
                  <w:rPr>
                    <w:rFonts w:ascii="Times New Roman" w:hAnsi="Times New Roman" w:cs="Times New Roman"/>
                    <w:color w:val="000000"/>
                  </w:rPr>
                </w:rPrChange>
              </w:rPr>
              <w:t>年度國保欠費催收成效，</w:t>
            </w:r>
            <w:r w:rsidRPr="00221ECD">
              <w:rPr>
                <w:rFonts w:ascii="Times New Roman" w:hAnsi="Times New Roman" w:cs="Times New Roman"/>
                <w:noProof/>
                <w:rPrChange w:id="1414" w:author="會計處廖明彥" w:date="2025-07-17T14:02:00Z">
                  <w:rPr>
                    <w:rFonts w:ascii="Times New Roman" w:hAnsi="Times New Roman" w:cs="Times New Roman"/>
                    <w:noProof/>
                    <w:color w:val="000000"/>
                  </w:rPr>
                </w:rPrChange>
              </w:rPr>
              <w:t>截至</w:t>
            </w:r>
            <w:r w:rsidRPr="00221ECD">
              <w:rPr>
                <w:rFonts w:ascii="Times New Roman" w:hAnsi="Times New Roman" w:cs="Times New Roman"/>
                <w:noProof/>
                <w:rPrChange w:id="1415" w:author="會計處廖明彥" w:date="2025-07-17T14:02:00Z">
                  <w:rPr>
                    <w:rFonts w:ascii="Times New Roman" w:hAnsi="Times New Roman" w:cs="Times New Roman"/>
                    <w:noProof/>
                    <w:color w:val="FF0000"/>
                  </w:rPr>
                </w:rPrChange>
              </w:rPr>
              <w:t>113</w:t>
            </w:r>
            <w:r w:rsidRPr="00221ECD">
              <w:rPr>
                <w:rFonts w:ascii="Times New Roman" w:hAnsi="Times New Roman" w:cs="Times New Roman"/>
                <w:noProof/>
                <w:rPrChange w:id="1416" w:author="會計處廖明彥" w:date="2025-07-17T14:02:00Z">
                  <w:rPr>
                    <w:rFonts w:ascii="Times New Roman" w:hAnsi="Times New Roman" w:cs="Times New Roman"/>
                    <w:noProof/>
                    <w:color w:val="FF0000"/>
                  </w:rPr>
                </w:rPrChange>
              </w:rPr>
              <w:t>年底</w:t>
            </w:r>
            <w:r w:rsidRPr="00221ECD">
              <w:rPr>
                <w:rFonts w:ascii="Times New Roman" w:hAnsi="Times New Roman" w:cs="Times New Roman"/>
                <w:noProof/>
                <w:rPrChange w:id="1417" w:author="會計處廖明彥" w:date="2025-07-17T14:02:00Z">
                  <w:rPr>
                    <w:rFonts w:ascii="Times New Roman" w:hAnsi="Times New Roman" w:cs="Times New Roman"/>
                    <w:noProof/>
                    <w:color w:val="000000"/>
                  </w:rPr>
                </w:rPrChange>
              </w:rPr>
              <w:t>，</w:t>
            </w:r>
            <w:r w:rsidRPr="00221ECD">
              <w:rPr>
                <w:rFonts w:ascii="Times New Roman" w:hAnsi="Times New Roman" w:cs="Times New Roman" w:hint="eastAsia"/>
                <w:noProof/>
                <w:rPrChange w:id="1418" w:author="會計處廖明彥" w:date="2025-07-17T14:02:00Z">
                  <w:rPr>
                    <w:rFonts w:ascii="Times New Roman" w:hAnsi="Times New Roman" w:cs="Times New Roman" w:hint="eastAsia"/>
                    <w:noProof/>
                    <w:color w:val="000000"/>
                  </w:rPr>
                </w:rPrChange>
              </w:rPr>
              <w:t>勞保局</w:t>
            </w:r>
            <w:r w:rsidRPr="00221ECD">
              <w:rPr>
                <w:rFonts w:ascii="Times New Roman" w:hAnsi="Times New Roman" w:cs="Times New Roman"/>
                <w:noProof/>
                <w:rPrChange w:id="1419" w:author="會計處廖明彥" w:date="2025-07-17T14:02:00Z">
                  <w:rPr>
                    <w:rFonts w:ascii="Times New Roman" w:hAnsi="Times New Roman" w:cs="Times New Roman"/>
                    <w:noProof/>
                    <w:color w:val="000000"/>
                  </w:rPr>
                </w:rPrChange>
              </w:rPr>
              <w:t>已催繳人數計</w:t>
            </w:r>
            <w:r w:rsidRPr="00221ECD">
              <w:rPr>
                <w:rFonts w:ascii="Times New Roman" w:hAnsi="Times New Roman" w:cs="Times New Roman"/>
                <w:noProof/>
                <w:rPrChange w:id="1420" w:author="會計處廖明彥" w:date="2025-07-17T14:02:00Z">
                  <w:rPr>
                    <w:rFonts w:ascii="Times New Roman" w:hAnsi="Times New Roman" w:cs="Times New Roman"/>
                    <w:noProof/>
                    <w:color w:val="FF0000"/>
                  </w:rPr>
                </w:rPrChange>
              </w:rPr>
              <w:t>343</w:t>
            </w:r>
            <w:r w:rsidRPr="00221ECD">
              <w:rPr>
                <w:rFonts w:ascii="Times New Roman" w:hAnsi="Times New Roman" w:cs="Times New Roman"/>
                <w:noProof/>
                <w:rPrChange w:id="1421" w:author="會計處廖明彥" w:date="2025-07-17T14:02:00Z">
                  <w:rPr>
                    <w:rFonts w:ascii="Times New Roman" w:hAnsi="Times New Roman" w:cs="Times New Roman"/>
                    <w:noProof/>
                    <w:color w:val="FF0000"/>
                  </w:rPr>
                </w:rPrChange>
              </w:rPr>
              <w:t>萬</w:t>
            </w:r>
            <w:r w:rsidRPr="00221ECD">
              <w:rPr>
                <w:rFonts w:ascii="Times New Roman" w:hAnsi="Times New Roman" w:cs="Times New Roman"/>
                <w:noProof/>
                <w:rPrChange w:id="1422" w:author="會計處廖明彥" w:date="2025-07-17T14:02:00Z">
                  <w:rPr>
                    <w:rFonts w:ascii="Times New Roman" w:hAnsi="Times New Roman" w:cs="Times New Roman"/>
                    <w:noProof/>
                    <w:color w:val="FF0000"/>
                  </w:rPr>
                </w:rPrChange>
              </w:rPr>
              <w:t>2,230</w:t>
            </w:r>
            <w:r w:rsidRPr="00221ECD">
              <w:rPr>
                <w:rFonts w:ascii="Times New Roman" w:hAnsi="Times New Roman" w:cs="Times New Roman"/>
                <w:noProof/>
                <w:rPrChange w:id="1423" w:author="會計處廖明彥" w:date="2025-07-17T14:02:00Z">
                  <w:rPr>
                    <w:rFonts w:ascii="Times New Roman" w:hAnsi="Times New Roman" w:cs="Times New Roman"/>
                    <w:noProof/>
                    <w:color w:val="FF0000"/>
                  </w:rPr>
                </w:rPrChange>
              </w:rPr>
              <w:t>人</w:t>
            </w:r>
            <w:r w:rsidRPr="00221ECD">
              <w:rPr>
                <w:rFonts w:ascii="Times New Roman" w:hAnsi="Times New Roman" w:cs="Times New Roman"/>
                <w:noProof/>
                <w:rPrChange w:id="1424" w:author="會計處廖明彥" w:date="2025-07-17T14:02:00Z">
                  <w:rPr>
                    <w:rFonts w:ascii="Times New Roman" w:hAnsi="Times New Roman" w:cs="Times New Roman"/>
                    <w:noProof/>
                    <w:color w:val="000000"/>
                  </w:rPr>
                </w:rPrChange>
              </w:rPr>
              <w:t>，催欠金額計</w:t>
            </w:r>
            <w:r w:rsidRPr="00221ECD">
              <w:rPr>
                <w:rFonts w:ascii="Times New Roman" w:hAnsi="Times New Roman" w:cs="Times New Roman"/>
                <w:noProof/>
                <w:rPrChange w:id="1425" w:author="會計處廖明彥" w:date="2025-07-17T14:02:00Z">
                  <w:rPr>
                    <w:rFonts w:ascii="Times New Roman" w:hAnsi="Times New Roman" w:cs="Times New Roman"/>
                    <w:noProof/>
                    <w:color w:val="FF0000"/>
                  </w:rPr>
                </w:rPrChange>
              </w:rPr>
              <w:t>1,791</w:t>
            </w:r>
            <w:r w:rsidRPr="00221ECD">
              <w:rPr>
                <w:rFonts w:ascii="Times New Roman" w:hAnsi="Times New Roman" w:cs="Times New Roman"/>
                <w:noProof/>
                <w:rPrChange w:id="1426" w:author="會計處廖明彥" w:date="2025-07-17T14:02:00Z">
                  <w:rPr>
                    <w:rFonts w:ascii="Times New Roman" w:hAnsi="Times New Roman" w:cs="Times New Roman"/>
                    <w:noProof/>
                    <w:color w:val="FF0000"/>
                  </w:rPr>
                </w:rPrChange>
              </w:rPr>
              <w:t>億</w:t>
            </w:r>
            <w:r w:rsidRPr="00221ECD">
              <w:rPr>
                <w:rFonts w:ascii="Times New Roman" w:hAnsi="Times New Roman" w:cs="Times New Roman"/>
                <w:noProof/>
                <w:rPrChange w:id="1427" w:author="會計處廖明彥" w:date="2025-07-17T14:02:00Z">
                  <w:rPr>
                    <w:rFonts w:ascii="Times New Roman" w:hAnsi="Times New Roman" w:cs="Times New Roman"/>
                    <w:noProof/>
                    <w:color w:val="FF0000"/>
                  </w:rPr>
                </w:rPrChange>
              </w:rPr>
              <w:t>8,427</w:t>
            </w:r>
            <w:r w:rsidRPr="00221ECD">
              <w:rPr>
                <w:rFonts w:ascii="Times New Roman" w:hAnsi="Times New Roman" w:cs="Times New Roman"/>
                <w:noProof/>
                <w:rPrChange w:id="1428" w:author="會計處廖明彥" w:date="2025-07-17T14:02:00Z">
                  <w:rPr>
                    <w:rFonts w:ascii="Times New Roman" w:hAnsi="Times New Roman" w:cs="Times New Roman"/>
                    <w:noProof/>
                    <w:color w:val="FF0000"/>
                  </w:rPr>
                </w:rPrChange>
              </w:rPr>
              <w:t>萬</w:t>
            </w:r>
            <w:r w:rsidRPr="00221ECD">
              <w:rPr>
                <w:rFonts w:ascii="Times New Roman" w:hAnsi="Times New Roman" w:cs="Times New Roman"/>
                <w:noProof/>
                <w:rPrChange w:id="1429" w:author="會計處廖明彥" w:date="2025-07-17T14:02:00Z">
                  <w:rPr>
                    <w:rFonts w:ascii="Times New Roman" w:hAnsi="Times New Roman" w:cs="Times New Roman"/>
                    <w:noProof/>
                    <w:color w:val="FF0000"/>
                  </w:rPr>
                </w:rPrChange>
              </w:rPr>
              <w:t>888</w:t>
            </w:r>
            <w:r w:rsidRPr="00221ECD">
              <w:rPr>
                <w:rFonts w:ascii="Times New Roman" w:hAnsi="Times New Roman" w:cs="Times New Roman"/>
                <w:noProof/>
                <w:rPrChange w:id="1430" w:author="會計處廖明彥" w:date="2025-07-17T14:02:00Z">
                  <w:rPr>
                    <w:rFonts w:ascii="Times New Roman" w:hAnsi="Times New Roman" w:cs="Times New Roman"/>
                    <w:noProof/>
                    <w:color w:val="FF0000"/>
                  </w:rPr>
                </w:rPrChange>
              </w:rPr>
              <w:t>元</w:t>
            </w:r>
            <w:r w:rsidRPr="00221ECD">
              <w:rPr>
                <w:rFonts w:ascii="Times New Roman" w:hAnsi="Times New Roman" w:cs="Times New Roman"/>
                <w:noProof/>
                <w:rPrChange w:id="1431" w:author="會計處廖明彥" w:date="2025-07-17T14:02:00Z">
                  <w:rPr>
                    <w:rFonts w:ascii="Times New Roman" w:hAnsi="Times New Roman" w:cs="Times New Roman"/>
                    <w:noProof/>
                    <w:color w:val="000000"/>
                  </w:rPr>
                </w:rPrChange>
              </w:rPr>
              <w:t>，已繳金額</w:t>
            </w:r>
            <w:r w:rsidRPr="00221ECD">
              <w:rPr>
                <w:rFonts w:ascii="Times New Roman" w:hAnsi="Times New Roman" w:cs="Times New Roman"/>
                <w:noProof/>
                <w:rPrChange w:id="1432" w:author="會計處廖明彥" w:date="2025-07-17T14:02:00Z">
                  <w:rPr>
                    <w:rFonts w:ascii="Times New Roman" w:hAnsi="Times New Roman" w:cs="Times New Roman"/>
                    <w:noProof/>
                    <w:color w:val="FF0000"/>
                  </w:rPr>
                </w:rPrChange>
              </w:rPr>
              <w:t>51</w:t>
            </w:r>
            <w:r w:rsidRPr="00221ECD">
              <w:rPr>
                <w:rFonts w:ascii="Times New Roman" w:hAnsi="Times New Roman" w:cs="Times New Roman"/>
                <w:noProof/>
                <w:rPrChange w:id="1433" w:author="會計處廖明彥" w:date="2025-07-17T14:02:00Z">
                  <w:rPr>
                    <w:rFonts w:ascii="Times New Roman" w:hAnsi="Times New Roman" w:cs="Times New Roman"/>
                    <w:noProof/>
                    <w:color w:val="FF0000"/>
                  </w:rPr>
                </w:rPrChange>
              </w:rPr>
              <w:t>億</w:t>
            </w:r>
            <w:r w:rsidRPr="00221ECD">
              <w:rPr>
                <w:rFonts w:ascii="Times New Roman" w:hAnsi="Times New Roman" w:cs="Times New Roman"/>
                <w:noProof/>
                <w:rPrChange w:id="1434" w:author="會計處廖明彥" w:date="2025-07-17T14:02:00Z">
                  <w:rPr>
                    <w:rFonts w:ascii="Times New Roman" w:hAnsi="Times New Roman" w:cs="Times New Roman"/>
                    <w:noProof/>
                    <w:color w:val="FF0000"/>
                  </w:rPr>
                </w:rPrChange>
              </w:rPr>
              <w:t>6,310</w:t>
            </w:r>
            <w:r w:rsidRPr="00221ECD">
              <w:rPr>
                <w:rFonts w:ascii="Times New Roman" w:hAnsi="Times New Roman" w:cs="Times New Roman"/>
                <w:noProof/>
                <w:rPrChange w:id="1435" w:author="會計處廖明彥" w:date="2025-07-17T14:02:00Z">
                  <w:rPr>
                    <w:rFonts w:ascii="Times New Roman" w:hAnsi="Times New Roman" w:cs="Times New Roman"/>
                    <w:noProof/>
                    <w:color w:val="FF0000"/>
                  </w:rPr>
                </w:rPrChange>
              </w:rPr>
              <w:t>萬</w:t>
            </w:r>
            <w:r w:rsidRPr="00221ECD">
              <w:rPr>
                <w:rFonts w:ascii="Times New Roman" w:hAnsi="Times New Roman" w:cs="Times New Roman"/>
                <w:noProof/>
                <w:rPrChange w:id="1436" w:author="會計處廖明彥" w:date="2025-07-17T14:02:00Z">
                  <w:rPr>
                    <w:rFonts w:ascii="Times New Roman" w:hAnsi="Times New Roman" w:cs="Times New Roman"/>
                    <w:noProof/>
                    <w:color w:val="FF0000"/>
                  </w:rPr>
                </w:rPrChange>
              </w:rPr>
              <w:t>5,052</w:t>
            </w:r>
            <w:r w:rsidRPr="00221ECD">
              <w:rPr>
                <w:rFonts w:ascii="Times New Roman" w:hAnsi="Times New Roman" w:cs="Times New Roman"/>
                <w:noProof/>
                <w:rPrChange w:id="1437" w:author="會計處廖明彥" w:date="2025-07-17T14:02:00Z">
                  <w:rPr>
                    <w:rFonts w:ascii="Times New Roman" w:hAnsi="Times New Roman" w:cs="Times New Roman"/>
                    <w:noProof/>
                    <w:color w:val="FF0000"/>
                  </w:rPr>
                </w:rPrChange>
              </w:rPr>
              <w:t>元</w:t>
            </w:r>
            <w:r w:rsidRPr="00221ECD">
              <w:rPr>
                <w:rFonts w:ascii="Times New Roman"/>
                <w:rPrChange w:id="1438" w:author="會計處廖明彥" w:date="2025-07-17T14:02:00Z">
                  <w:rPr>
                    <w:rFonts w:ascii="Times New Roman"/>
                    <w:color w:val="000000"/>
                  </w:rPr>
                </w:rPrChange>
              </w:rPr>
              <w:t>（</w:t>
            </w:r>
            <w:r w:rsidRPr="00221ECD">
              <w:rPr>
                <w:rFonts w:ascii="Times New Roman" w:hAnsi="Times New Roman" w:cs="Times New Roman"/>
                <w:noProof/>
                <w:rPrChange w:id="1439" w:author="會計處廖明彥" w:date="2025-07-17T14:02:00Z">
                  <w:rPr>
                    <w:rFonts w:ascii="Times New Roman" w:hAnsi="Times New Roman" w:cs="Times New Roman"/>
                    <w:noProof/>
                    <w:color w:val="000000"/>
                  </w:rPr>
                </w:rPrChange>
              </w:rPr>
              <w:t>占催欠金額</w:t>
            </w:r>
            <w:r w:rsidRPr="00221ECD">
              <w:rPr>
                <w:rFonts w:ascii="Times New Roman" w:hAnsi="Times New Roman" w:cs="Times New Roman"/>
                <w:noProof/>
                <w:rPrChange w:id="1440" w:author="會計處廖明彥" w:date="2025-07-17T14:02:00Z">
                  <w:rPr>
                    <w:rFonts w:ascii="Times New Roman" w:hAnsi="Times New Roman" w:cs="Times New Roman"/>
                    <w:noProof/>
                    <w:color w:val="FF0000"/>
                  </w:rPr>
                </w:rPrChange>
              </w:rPr>
              <w:t>2.88</w:t>
            </w:r>
            <w:r w:rsidRPr="00221ECD">
              <w:rPr>
                <w:rFonts w:ascii="Times New Roman" w:hAnsi="Times New Roman" w:cs="Times New Roman"/>
                <w:noProof/>
                <w:rPrChange w:id="1441" w:author="會計處廖明彥" w:date="2025-07-17T14:02:00Z">
                  <w:rPr>
                    <w:rFonts w:ascii="Times New Roman" w:hAnsi="Times New Roman" w:cs="Times New Roman"/>
                    <w:noProof/>
                    <w:color w:val="FF0000"/>
                  </w:rPr>
                </w:rPrChange>
              </w:rPr>
              <w:t>％</w:t>
            </w:r>
            <w:r w:rsidRPr="00221ECD">
              <w:rPr>
                <w:rFonts w:ascii="Times New Roman"/>
                <w:rPrChange w:id="1442" w:author="會計處廖明彥" w:date="2025-07-17T14:02:00Z">
                  <w:rPr>
                    <w:rFonts w:ascii="Times New Roman"/>
                    <w:color w:val="000000"/>
                  </w:rPr>
                </w:rPrChange>
              </w:rPr>
              <w:t>）</w:t>
            </w:r>
            <w:r w:rsidRPr="00221ECD">
              <w:rPr>
                <w:rFonts w:ascii="Times New Roman" w:hAnsi="Times New Roman" w:cs="Times New Roman"/>
                <w:noProof/>
                <w:rPrChange w:id="1443" w:author="會計處廖明彥" w:date="2025-07-17T14:02:00Z">
                  <w:rPr>
                    <w:rFonts w:ascii="Times New Roman" w:hAnsi="Times New Roman" w:cs="Times New Roman"/>
                    <w:noProof/>
                    <w:color w:val="000000"/>
                  </w:rPr>
                </w:rPrChange>
              </w:rPr>
              <w:t>。</w:t>
            </w:r>
          </w:p>
        </w:tc>
      </w:tr>
      <w:tr w:rsidR="00E75E4B" w:rsidRPr="00946DFA" w14:paraId="44540825" w14:textId="77777777">
        <w:tblPrEx>
          <w:tblCellMar>
            <w:left w:w="28" w:type="dxa"/>
            <w:right w:w="28" w:type="dxa"/>
          </w:tblCellMar>
          <w:tblLook w:val="0000" w:firstRow="0" w:lastRow="0" w:firstColumn="0" w:lastColumn="0" w:noHBand="0" w:noVBand="0"/>
        </w:tblPrEx>
        <w:trPr>
          <w:trHeight w:val="351"/>
          <w:jc w:val="center"/>
        </w:trPr>
        <w:tc>
          <w:tcPr>
            <w:tcW w:w="10295" w:type="dxa"/>
            <w:gridSpan w:val="3"/>
            <w:vAlign w:val="center"/>
          </w:tcPr>
          <w:p w14:paraId="62BB3E5B" w14:textId="77777777" w:rsidR="00E75E4B" w:rsidRPr="00943D0F" w:rsidRDefault="00E75E4B">
            <w:pPr>
              <w:widowControl/>
              <w:spacing w:line="390" w:lineRule="exact"/>
              <w:ind w:firstLineChars="22" w:firstLine="53"/>
              <w:jc w:val="both"/>
              <w:rPr>
                <w:b/>
              </w:rPr>
            </w:pPr>
            <w:r w:rsidRPr="00943D0F">
              <w:rPr>
                <w:b/>
              </w:rPr>
              <w:t>伍、其他</w:t>
            </w:r>
          </w:p>
        </w:tc>
      </w:tr>
      <w:tr w:rsidR="00E75E4B" w:rsidRPr="00946DFA" w14:paraId="671BC093" w14:textId="77777777">
        <w:tblPrEx>
          <w:tblCellMar>
            <w:left w:w="28" w:type="dxa"/>
            <w:right w:w="28" w:type="dxa"/>
          </w:tblCellMar>
          <w:tblLook w:val="0000" w:firstRow="0" w:lastRow="0" w:firstColumn="0" w:lastColumn="0" w:noHBand="0" w:noVBand="0"/>
        </w:tblPrEx>
        <w:trPr>
          <w:trHeight w:val="351"/>
          <w:jc w:val="center"/>
        </w:trPr>
        <w:tc>
          <w:tcPr>
            <w:tcW w:w="2403" w:type="dxa"/>
            <w:vMerge w:val="restart"/>
          </w:tcPr>
          <w:p w14:paraId="66C93A2C" w14:textId="77777777" w:rsidR="00E75E4B" w:rsidRPr="00946DFA" w:rsidRDefault="00E75E4B">
            <w:pPr>
              <w:widowControl/>
              <w:spacing w:line="390" w:lineRule="exact"/>
              <w:ind w:leftChars="17" w:left="466" w:hangingChars="177" w:hanging="425"/>
              <w:jc w:val="both"/>
            </w:pPr>
            <w:r w:rsidRPr="00946DFA">
              <w:t>科技業務</w:t>
            </w:r>
          </w:p>
          <w:p w14:paraId="50C995CE" w14:textId="77777777" w:rsidR="00E75E4B" w:rsidRDefault="00E75E4B">
            <w:pPr>
              <w:widowControl/>
              <w:spacing w:line="390" w:lineRule="exact"/>
            </w:pPr>
          </w:p>
          <w:p w14:paraId="6084E849" w14:textId="77777777" w:rsidR="00E75E4B" w:rsidRDefault="00E75E4B">
            <w:pPr>
              <w:widowControl/>
              <w:spacing w:line="390" w:lineRule="exact"/>
            </w:pPr>
          </w:p>
          <w:p w14:paraId="65D01A4D" w14:textId="77777777" w:rsidR="00E75E4B" w:rsidRDefault="00E75E4B">
            <w:pPr>
              <w:widowControl/>
              <w:spacing w:line="390" w:lineRule="exact"/>
            </w:pPr>
          </w:p>
          <w:p w14:paraId="7B8DD762" w14:textId="77777777" w:rsidR="00E75E4B" w:rsidRDefault="00E75E4B">
            <w:pPr>
              <w:widowControl/>
              <w:spacing w:line="390" w:lineRule="exact"/>
            </w:pPr>
          </w:p>
          <w:p w14:paraId="0B8CBB86" w14:textId="77777777" w:rsidR="00E75E4B" w:rsidRDefault="00E75E4B">
            <w:pPr>
              <w:widowControl/>
              <w:spacing w:line="390" w:lineRule="exact"/>
            </w:pPr>
          </w:p>
          <w:p w14:paraId="3102ACF7" w14:textId="77777777" w:rsidR="00E75E4B" w:rsidRDefault="00E75E4B">
            <w:pPr>
              <w:widowControl/>
              <w:spacing w:line="390" w:lineRule="exact"/>
            </w:pPr>
          </w:p>
          <w:p w14:paraId="4EB25CCA" w14:textId="77777777" w:rsidR="00E75E4B" w:rsidRDefault="00E75E4B">
            <w:pPr>
              <w:widowControl/>
              <w:spacing w:line="390" w:lineRule="exact"/>
            </w:pPr>
          </w:p>
          <w:p w14:paraId="2B9EA227" w14:textId="77777777" w:rsidR="00E75E4B" w:rsidRDefault="00E75E4B">
            <w:pPr>
              <w:widowControl/>
              <w:spacing w:line="390" w:lineRule="exact"/>
            </w:pPr>
          </w:p>
          <w:p w14:paraId="7FBF73CD" w14:textId="77777777" w:rsidR="00E75E4B" w:rsidRDefault="00E75E4B">
            <w:pPr>
              <w:widowControl/>
              <w:spacing w:line="390" w:lineRule="exact"/>
            </w:pPr>
          </w:p>
          <w:p w14:paraId="6ECA842B" w14:textId="77777777" w:rsidR="00E75E4B" w:rsidRDefault="00E75E4B">
            <w:pPr>
              <w:widowControl/>
              <w:spacing w:line="390" w:lineRule="exact"/>
            </w:pPr>
          </w:p>
          <w:p w14:paraId="6A3D59D5" w14:textId="77777777" w:rsidR="00E75E4B" w:rsidRDefault="00E75E4B">
            <w:pPr>
              <w:widowControl/>
              <w:spacing w:line="390" w:lineRule="exact"/>
              <w:rPr>
                <w:rFonts w:hint="eastAsia"/>
              </w:rPr>
            </w:pPr>
          </w:p>
        </w:tc>
        <w:tc>
          <w:tcPr>
            <w:tcW w:w="3345" w:type="dxa"/>
          </w:tcPr>
          <w:p w14:paraId="4EAC3617" w14:textId="77777777" w:rsidR="00E75E4B" w:rsidRPr="005D7EAE" w:rsidRDefault="00E75E4B">
            <w:pPr>
              <w:pStyle w:val="Web"/>
              <w:spacing w:before="0" w:beforeAutospacing="0" w:after="0" w:afterAutospacing="0" w:line="390" w:lineRule="exact"/>
              <w:ind w:left="480" w:rightChars="23" w:right="55" w:hanging="480"/>
              <w:jc w:val="both"/>
            </w:pPr>
            <w:r w:rsidRPr="005D7EAE">
              <w:rPr>
                <w:rFonts w:ascii="Times New Roman"/>
              </w:rPr>
              <w:t>一、</w:t>
            </w:r>
            <w:r w:rsidRPr="005D7EAE">
              <w:t>衛生福利科技管理計畫：</w:t>
            </w:r>
          </w:p>
          <w:p w14:paraId="3FA3F7E8" w14:textId="77777777" w:rsidR="00E75E4B" w:rsidRPr="005D7EAE" w:rsidRDefault="00E75E4B">
            <w:pPr>
              <w:pStyle w:val="ae"/>
              <w:spacing w:line="390" w:lineRule="exact"/>
              <w:ind w:left="725" w:rightChars="60" w:right="144" w:hangingChars="302" w:hanging="725"/>
              <w:rPr>
                <w:rFonts w:ascii="Times New Roman"/>
                <w:szCs w:val="24"/>
              </w:rPr>
            </w:pPr>
            <w:r w:rsidRPr="005D7EAE">
              <w:rPr>
                <w:rFonts w:ascii="Times New Roman"/>
                <w:szCs w:val="24"/>
              </w:rPr>
              <w:t>（一）</w:t>
            </w:r>
            <w:r w:rsidRPr="005D7EAE">
              <w:rPr>
                <w:rFonts w:ascii="Times New Roman"/>
              </w:rPr>
              <w:t>精進科技計畫管理</w:t>
            </w:r>
            <w:r w:rsidRPr="005D7EAE">
              <w:rPr>
                <w:rFonts w:ascii="Times New Roman"/>
                <w:szCs w:val="24"/>
              </w:rPr>
              <w:t>。</w:t>
            </w:r>
          </w:p>
          <w:p w14:paraId="106A5A2C" w14:textId="77777777" w:rsidR="00E75E4B" w:rsidRPr="005D7EAE" w:rsidRDefault="00E75E4B">
            <w:pPr>
              <w:pStyle w:val="ae"/>
              <w:spacing w:line="390" w:lineRule="exact"/>
              <w:ind w:left="732" w:rightChars="60" w:right="144" w:hangingChars="305" w:hanging="732"/>
              <w:rPr>
                <w:rFonts w:ascii="Times New Roman"/>
                <w:szCs w:val="24"/>
              </w:rPr>
            </w:pPr>
          </w:p>
          <w:p w14:paraId="5B120A1F" w14:textId="77777777" w:rsidR="00E75E4B" w:rsidRPr="005D7EAE" w:rsidRDefault="00E75E4B">
            <w:pPr>
              <w:pStyle w:val="ae"/>
              <w:spacing w:line="390" w:lineRule="exact"/>
              <w:ind w:left="732" w:rightChars="60" w:right="144" w:hangingChars="305" w:hanging="732"/>
              <w:rPr>
                <w:rFonts w:ascii="Times New Roman"/>
                <w:szCs w:val="24"/>
              </w:rPr>
            </w:pPr>
          </w:p>
          <w:p w14:paraId="5E1B33AE" w14:textId="77777777" w:rsidR="00E75E4B" w:rsidRPr="005D7EAE" w:rsidRDefault="00E75E4B">
            <w:pPr>
              <w:pStyle w:val="ae"/>
              <w:spacing w:line="390" w:lineRule="exact"/>
              <w:ind w:left="732" w:rightChars="60" w:right="144" w:hangingChars="305" w:hanging="732"/>
              <w:rPr>
                <w:rFonts w:ascii="Times New Roman"/>
                <w:szCs w:val="24"/>
              </w:rPr>
            </w:pPr>
          </w:p>
          <w:p w14:paraId="549A940B" w14:textId="77777777" w:rsidR="00E75E4B" w:rsidRPr="005D7EAE" w:rsidRDefault="00E75E4B">
            <w:pPr>
              <w:pStyle w:val="ae"/>
              <w:spacing w:line="390" w:lineRule="exact"/>
              <w:ind w:left="732" w:rightChars="60" w:right="144" w:hangingChars="305" w:hanging="732"/>
              <w:rPr>
                <w:rFonts w:ascii="Times New Roman"/>
                <w:szCs w:val="24"/>
              </w:rPr>
            </w:pPr>
          </w:p>
          <w:p w14:paraId="492E512C" w14:textId="77777777" w:rsidR="00E75E4B" w:rsidRPr="005D7EAE" w:rsidRDefault="00E75E4B">
            <w:pPr>
              <w:pStyle w:val="ae"/>
              <w:spacing w:line="390" w:lineRule="exact"/>
              <w:ind w:left="732" w:rightChars="60" w:right="144" w:hangingChars="305" w:hanging="732"/>
              <w:rPr>
                <w:rFonts w:ascii="Times New Roman"/>
                <w:szCs w:val="24"/>
              </w:rPr>
            </w:pPr>
          </w:p>
          <w:p w14:paraId="10ECE366" w14:textId="77777777" w:rsidR="00E75E4B" w:rsidRPr="005D7EAE" w:rsidRDefault="00E75E4B">
            <w:pPr>
              <w:pStyle w:val="ae"/>
              <w:spacing w:line="390" w:lineRule="exact"/>
              <w:ind w:left="732" w:rightChars="60" w:right="144" w:hangingChars="305" w:hanging="732"/>
              <w:rPr>
                <w:rFonts w:ascii="Times New Roman"/>
                <w:szCs w:val="24"/>
              </w:rPr>
            </w:pPr>
          </w:p>
          <w:p w14:paraId="6ADC6E6F" w14:textId="77777777" w:rsidR="00E75E4B" w:rsidRPr="005D7EAE" w:rsidRDefault="00E75E4B">
            <w:pPr>
              <w:pStyle w:val="ae"/>
              <w:spacing w:line="390" w:lineRule="exact"/>
              <w:ind w:left="732" w:rightChars="60" w:right="144" w:hangingChars="305" w:hanging="732"/>
              <w:rPr>
                <w:rFonts w:ascii="Times New Roman"/>
                <w:szCs w:val="24"/>
              </w:rPr>
            </w:pPr>
          </w:p>
          <w:p w14:paraId="258582E0" w14:textId="77777777" w:rsidR="00E75E4B" w:rsidRPr="005D7EAE" w:rsidRDefault="00E75E4B">
            <w:pPr>
              <w:pStyle w:val="ae"/>
              <w:spacing w:line="390" w:lineRule="exact"/>
              <w:ind w:left="732" w:rightChars="60" w:right="144" w:hangingChars="305" w:hanging="732"/>
              <w:rPr>
                <w:rFonts w:ascii="Times New Roman"/>
                <w:szCs w:val="24"/>
              </w:rPr>
            </w:pPr>
          </w:p>
          <w:p w14:paraId="0DFA8A3E" w14:textId="77777777" w:rsidR="00E75E4B" w:rsidRPr="005D7EAE" w:rsidRDefault="00E75E4B">
            <w:pPr>
              <w:pStyle w:val="ae"/>
              <w:spacing w:line="390" w:lineRule="exact"/>
              <w:ind w:left="732" w:rightChars="60" w:right="144" w:hangingChars="305" w:hanging="732"/>
              <w:rPr>
                <w:rFonts w:ascii="Times New Roman" w:hint="eastAsia"/>
                <w:szCs w:val="24"/>
              </w:rPr>
            </w:pPr>
          </w:p>
          <w:p w14:paraId="5F962F35" w14:textId="77777777" w:rsidR="00E75E4B" w:rsidRPr="005D7EAE" w:rsidRDefault="00E75E4B">
            <w:pPr>
              <w:pStyle w:val="ae"/>
              <w:spacing w:line="390" w:lineRule="exact"/>
              <w:ind w:left="725" w:rightChars="60" w:right="144" w:hangingChars="302" w:hanging="725"/>
              <w:rPr>
                <w:rFonts w:ascii="Times New Roman" w:hint="eastAsia"/>
                <w:szCs w:val="24"/>
              </w:rPr>
            </w:pPr>
            <w:r w:rsidRPr="005D7EAE">
              <w:rPr>
                <w:rFonts w:ascii="Times New Roman"/>
                <w:szCs w:val="24"/>
              </w:rPr>
              <w:t>（二）</w:t>
            </w:r>
            <w:r w:rsidRPr="005D7EAE">
              <w:rPr>
                <w:rFonts w:ascii="Times New Roman"/>
              </w:rPr>
              <w:t>厚實</w:t>
            </w:r>
            <w:r w:rsidRPr="005D7EAE">
              <w:t>衛生</w:t>
            </w:r>
            <w:r w:rsidRPr="005D7EAE">
              <w:rPr>
                <w:rFonts w:ascii="Times New Roman"/>
              </w:rPr>
              <w:t>福利研究之基盤環境</w:t>
            </w:r>
            <w:r w:rsidRPr="005D7EAE">
              <w:rPr>
                <w:rFonts w:ascii="Times New Roman"/>
                <w:szCs w:val="24"/>
              </w:rPr>
              <w:t>。</w:t>
            </w:r>
          </w:p>
        </w:tc>
        <w:tc>
          <w:tcPr>
            <w:tcW w:w="4547" w:type="dxa"/>
          </w:tcPr>
          <w:p w14:paraId="1F9DF76C" w14:textId="77777777" w:rsidR="00E75E4B" w:rsidRPr="005D7EAE" w:rsidRDefault="00E75E4B">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p>
          <w:p w14:paraId="0A29A4AF" w14:textId="77777777" w:rsidR="00E75E4B" w:rsidRPr="00221ECD" w:rsidRDefault="00E75E4B">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r w:rsidRPr="005D7EAE">
              <w:rPr>
                <w:rFonts w:ascii="Times New Roman" w:hAnsi="Times New Roman" w:cs="Times New Roman"/>
                <w:noProof/>
              </w:rPr>
              <w:t>1.</w:t>
            </w:r>
            <w:r w:rsidRPr="00221ECD">
              <w:rPr>
                <w:rFonts w:hint="eastAsia"/>
                <w:noProof/>
                <w:rPrChange w:id="1444" w:author="會計處廖明彥" w:date="2025-07-17T14:04:00Z">
                  <w:rPr>
                    <w:rFonts w:hint="eastAsia"/>
                    <w:noProof/>
                    <w:color w:val="FF0000"/>
                  </w:rPr>
                </w:rPrChange>
              </w:rPr>
              <w:t>參與行政院生技產業策略諮議委員會議</w:t>
            </w:r>
            <w:ins w:id="1445" w:author="會計處廖明彥" w:date="2025-07-17T14:03:00Z">
              <w:r w:rsidR="00221ECD" w:rsidRPr="00221ECD">
                <w:rPr>
                  <w:rFonts w:hint="eastAsia"/>
                  <w:noProof/>
                  <w:rPrChange w:id="1446" w:author="會計處廖明彥" w:date="2025-07-17T14:04:00Z">
                    <w:rPr>
                      <w:rFonts w:hint="eastAsia"/>
                      <w:noProof/>
                      <w:color w:val="FF0000"/>
                    </w:rPr>
                  </w:rPrChange>
                </w:rPr>
                <w:t>並</w:t>
              </w:r>
            </w:ins>
            <w:del w:id="1447" w:author="會計處廖明彥" w:date="2025-07-17T14:03:00Z">
              <w:r w:rsidRPr="00221ECD" w:rsidDel="00221ECD">
                <w:rPr>
                  <w:rFonts w:hint="eastAsia"/>
                  <w:noProof/>
                  <w:rPrChange w:id="1448" w:author="會計處廖明彥" w:date="2025-07-17T14:04:00Z">
                    <w:rPr>
                      <w:rFonts w:hint="eastAsia"/>
                      <w:noProof/>
                      <w:color w:val="FF0000"/>
                    </w:rPr>
                  </w:rPrChange>
                </w:rPr>
                <w:delText>且</w:delText>
              </w:r>
            </w:del>
            <w:r w:rsidRPr="00221ECD">
              <w:rPr>
                <w:rFonts w:hint="eastAsia"/>
                <w:noProof/>
                <w:rPrChange w:id="1449" w:author="會計處廖明彥" w:date="2025-07-17T14:04:00Z">
                  <w:rPr>
                    <w:rFonts w:hint="eastAsia"/>
                    <w:noProof/>
                    <w:color w:val="FF0000"/>
                  </w:rPr>
                </w:rPrChange>
              </w:rPr>
              <w:t>協助推動</w:t>
            </w:r>
            <w:ins w:id="1450" w:author="會計處廖明彥" w:date="2025-07-17T14:04:00Z">
              <w:r w:rsidR="00221ECD" w:rsidRPr="00221ECD">
                <w:rPr>
                  <w:rFonts w:hint="eastAsia"/>
                  <w:noProof/>
                  <w:rPrChange w:id="1451" w:author="會計處廖明彥" w:date="2025-07-17T14:04:00Z">
                    <w:rPr>
                      <w:rFonts w:hint="eastAsia"/>
                      <w:noProof/>
                      <w:color w:val="FF0000"/>
                    </w:rPr>
                  </w:rPrChange>
                </w:rPr>
                <w:t>及</w:t>
              </w:r>
            </w:ins>
            <w:del w:id="1452" w:author="會計處廖明彥" w:date="2025-07-17T14:03:00Z">
              <w:r w:rsidRPr="00221ECD" w:rsidDel="00221ECD">
                <w:rPr>
                  <w:rFonts w:hint="eastAsia"/>
                  <w:noProof/>
                  <w:rPrChange w:id="1453" w:author="會計處廖明彥" w:date="2025-07-17T14:04:00Z">
                    <w:rPr>
                      <w:rFonts w:hint="eastAsia"/>
                      <w:noProof/>
                      <w:color w:val="FF0000"/>
                    </w:rPr>
                  </w:rPrChange>
                </w:rPr>
                <w:delText>及</w:delText>
              </w:r>
            </w:del>
            <w:r w:rsidRPr="00221ECD">
              <w:rPr>
                <w:rFonts w:hint="eastAsia"/>
                <w:noProof/>
                <w:rPrChange w:id="1454" w:author="會計處廖明彥" w:date="2025-07-17T14:04:00Z">
                  <w:rPr>
                    <w:rFonts w:hint="eastAsia"/>
                    <w:noProof/>
                    <w:color w:val="FF0000"/>
                  </w:rPr>
                </w:rPrChange>
              </w:rPr>
              <w:t>參與「六大核心戰略產業」、「行政院第十二次全國科學技術會議」，</w:t>
            </w:r>
            <w:del w:id="1455" w:author="會計處廖明彥" w:date="2025-07-17T14:04:00Z">
              <w:r w:rsidRPr="00221ECD" w:rsidDel="00221ECD">
                <w:rPr>
                  <w:rFonts w:hint="eastAsia"/>
                  <w:noProof/>
                  <w:rPrChange w:id="1456" w:author="會計處廖明彥" w:date="2025-07-17T14:04:00Z">
                    <w:rPr>
                      <w:rFonts w:hint="eastAsia"/>
                      <w:noProof/>
                      <w:color w:val="FF0000"/>
                    </w:rPr>
                  </w:rPrChange>
                </w:rPr>
                <w:delText>並</w:delText>
              </w:r>
            </w:del>
            <w:r w:rsidRPr="00221ECD">
              <w:rPr>
                <w:rFonts w:hint="eastAsia"/>
                <w:noProof/>
                <w:rPrChange w:id="1457" w:author="會計處廖明彥" w:date="2025-07-17T14:04:00Z">
                  <w:rPr>
                    <w:rFonts w:hint="eastAsia"/>
                    <w:noProof/>
                    <w:color w:val="FF0000"/>
                  </w:rPr>
                </w:rPrChange>
              </w:rPr>
              <w:t>完成本部科技計畫先期規劃</w:t>
            </w:r>
            <w:r w:rsidRPr="00221ECD">
              <w:rPr>
                <w:rFonts w:ascii="Times New Roman" w:hAnsi="Times New Roman" w:cs="Times New Roman"/>
                <w:noProof/>
                <w:rPrChange w:id="1458" w:author="會計處廖明彥" w:date="2025-07-17T14:04:00Z">
                  <w:rPr>
                    <w:rFonts w:ascii="Times New Roman" w:hAnsi="Times New Roman" w:cs="Times New Roman"/>
                    <w:noProof/>
                    <w:color w:val="FF0000"/>
                  </w:rPr>
                </w:rPrChange>
              </w:rPr>
              <w:t>。</w:t>
            </w:r>
          </w:p>
          <w:p w14:paraId="7A9F74C2" w14:textId="77777777" w:rsidR="00E75E4B" w:rsidRPr="00221ECD" w:rsidRDefault="00E75E4B">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r w:rsidRPr="00221ECD">
              <w:rPr>
                <w:rFonts w:ascii="Times New Roman" w:hAnsi="Times New Roman" w:cs="Times New Roman"/>
                <w:noProof/>
              </w:rPr>
              <w:t>2.</w:t>
            </w:r>
            <w:r w:rsidRPr="00221ECD">
              <w:rPr>
                <w:rFonts w:ascii="Times New Roman" w:hAnsi="Times New Roman" w:cs="Times New Roman" w:hint="eastAsia"/>
                <w:noProof/>
              </w:rPr>
              <w:t>完成</w:t>
            </w:r>
            <w:r w:rsidRPr="00221ECD">
              <w:rPr>
                <w:rFonts w:ascii="Times New Roman" w:hAnsi="Times New Roman" w:cs="Times New Roman"/>
                <w:noProof/>
              </w:rPr>
              <w:t>112</w:t>
            </w:r>
            <w:r w:rsidRPr="00221ECD">
              <w:rPr>
                <w:rFonts w:ascii="Times New Roman" w:hAnsi="Times New Roman" w:cs="Times New Roman" w:hint="eastAsia"/>
                <w:noProof/>
              </w:rPr>
              <w:t>年度部會管制個案計畫評核</w:t>
            </w:r>
            <w:r w:rsidRPr="00221ECD">
              <w:rPr>
                <w:rFonts w:ascii="Times New Roman" w:hAnsi="Times New Roman" w:cs="Times New Roman" w:hint="eastAsia"/>
                <w:noProof/>
                <w:rPrChange w:id="1459" w:author="會計處廖明彥" w:date="2025-07-17T14:04:00Z">
                  <w:rPr>
                    <w:rFonts w:ascii="Times New Roman" w:hAnsi="Times New Roman" w:cs="Times New Roman" w:hint="eastAsia"/>
                    <w:noProof/>
                    <w:color w:val="000000"/>
                  </w:rPr>
                </w:rPrChange>
              </w:rPr>
              <w:t>結果</w:t>
            </w:r>
            <w:r w:rsidRPr="00221ECD">
              <w:rPr>
                <w:rFonts w:ascii="Times New Roman" w:hAnsi="Times New Roman" w:cs="Times New Roman" w:hint="eastAsia"/>
                <w:noProof/>
              </w:rPr>
              <w:t>，部會管制科技發展類個案計畫計</w:t>
            </w:r>
            <w:r w:rsidRPr="00221ECD">
              <w:rPr>
                <w:rFonts w:ascii="Times New Roman" w:hAnsi="Times New Roman" w:cs="Times New Roman"/>
                <w:noProof/>
              </w:rPr>
              <w:t>31</w:t>
            </w:r>
            <w:r w:rsidRPr="00221ECD">
              <w:rPr>
                <w:rFonts w:ascii="Times New Roman" w:hAnsi="Times New Roman" w:cs="Times New Roman" w:hint="eastAsia"/>
                <w:noProof/>
              </w:rPr>
              <w:t>件，評核結果優等計</w:t>
            </w:r>
            <w:r w:rsidRPr="00221ECD">
              <w:rPr>
                <w:rFonts w:ascii="Times New Roman" w:hAnsi="Times New Roman" w:cs="Times New Roman"/>
                <w:noProof/>
              </w:rPr>
              <w:t>22</w:t>
            </w:r>
            <w:r w:rsidRPr="00221ECD">
              <w:rPr>
                <w:rFonts w:ascii="Times New Roman" w:hAnsi="Times New Roman" w:cs="Times New Roman" w:hint="eastAsia"/>
                <w:noProof/>
              </w:rPr>
              <w:t>件，占</w:t>
            </w:r>
            <w:r w:rsidRPr="00221ECD">
              <w:rPr>
                <w:rFonts w:ascii="Times New Roman" w:hAnsi="Times New Roman" w:cs="Times New Roman"/>
                <w:noProof/>
              </w:rPr>
              <w:t>71</w:t>
            </w:r>
            <w:r w:rsidRPr="00221ECD">
              <w:rPr>
                <w:rFonts w:ascii="Times New Roman" w:hAnsi="Times New Roman" w:cs="Times New Roman"/>
                <w:noProof/>
                <w:rPrChange w:id="1460" w:author="會計處廖明彥" w:date="2025-07-17T14:04:00Z">
                  <w:rPr>
                    <w:rFonts w:ascii="Times New Roman" w:hAnsi="Times New Roman" w:cs="Times New Roman"/>
                    <w:noProof/>
                    <w:color w:val="000000"/>
                  </w:rPr>
                </w:rPrChange>
              </w:rPr>
              <w:t>％</w:t>
            </w:r>
            <w:r w:rsidRPr="00221ECD">
              <w:rPr>
                <w:rFonts w:ascii="Times New Roman" w:hAnsi="Times New Roman" w:cs="Times New Roman" w:hint="eastAsia"/>
                <w:noProof/>
              </w:rPr>
              <w:t>，甲等</w:t>
            </w:r>
            <w:r w:rsidRPr="00221ECD">
              <w:rPr>
                <w:rFonts w:ascii="Times New Roman" w:hAnsi="Times New Roman" w:cs="Times New Roman"/>
                <w:noProof/>
              </w:rPr>
              <w:t>8</w:t>
            </w:r>
            <w:r w:rsidRPr="00221ECD">
              <w:rPr>
                <w:rFonts w:ascii="Times New Roman" w:hAnsi="Times New Roman" w:cs="Times New Roman" w:hint="eastAsia"/>
                <w:noProof/>
              </w:rPr>
              <w:t>件，占</w:t>
            </w:r>
            <w:r w:rsidRPr="00221ECD">
              <w:rPr>
                <w:rFonts w:ascii="Times New Roman" w:hAnsi="Times New Roman" w:cs="Times New Roman"/>
                <w:noProof/>
              </w:rPr>
              <w:t>26</w:t>
            </w:r>
            <w:r w:rsidRPr="00221ECD">
              <w:rPr>
                <w:rFonts w:ascii="Times New Roman" w:hAnsi="Times New Roman" w:cs="Times New Roman"/>
                <w:noProof/>
                <w:rPrChange w:id="1461" w:author="會計處廖明彥" w:date="2025-07-17T14:04:00Z">
                  <w:rPr>
                    <w:rFonts w:ascii="Times New Roman" w:hAnsi="Times New Roman" w:cs="Times New Roman"/>
                    <w:noProof/>
                    <w:color w:val="000000"/>
                  </w:rPr>
                </w:rPrChange>
              </w:rPr>
              <w:t>％</w:t>
            </w:r>
            <w:r w:rsidRPr="00221ECD">
              <w:rPr>
                <w:rFonts w:ascii="Times New Roman" w:hAnsi="Times New Roman" w:cs="Times New Roman" w:hint="eastAsia"/>
                <w:noProof/>
              </w:rPr>
              <w:t>，乙等</w:t>
            </w:r>
            <w:r w:rsidRPr="00221ECD">
              <w:rPr>
                <w:rFonts w:ascii="Times New Roman" w:hAnsi="Times New Roman" w:cs="Times New Roman"/>
                <w:noProof/>
              </w:rPr>
              <w:t>1</w:t>
            </w:r>
            <w:r w:rsidRPr="00221ECD">
              <w:rPr>
                <w:rFonts w:ascii="Times New Roman" w:hAnsi="Times New Roman" w:cs="Times New Roman" w:hint="eastAsia"/>
                <w:noProof/>
              </w:rPr>
              <w:t>件，占</w:t>
            </w:r>
            <w:r w:rsidRPr="00221ECD">
              <w:rPr>
                <w:rFonts w:ascii="Times New Roman" w:hAnsi="Times New Roman" w:cs="Times New Roman"/>
                <w:noProof/>
              </w:rPr>
              <w:t>3</w:t>
            </w:r>
            <w:r w:rsidRPr="00221ECD">
              <w:rPr>
                <w:rFonts w:ascii="Times New Roman" w:hAnsi="Times New Roman" w:cs="Times New Roman"/>
                <w:noProof/>
                <w:rPrChange w:id="1462" w:author="會計處廖明彥" w:date="2025-07-17T14:04:00Z">
                  <w:rPr>
                    <w:rFonts w:ascii="Times New Roman" w:hAnsi="Times New Roman" w:cs="Times New Roman"/>
                    <w:noProof/>
                    <w:color w:val="000000"/>
                  </w:rPr>
                </w:rPrChange>
              </w:rPr>
              <w:t>％</w:t>
            </w:r>
            <w:r w:rsidRPr="00221ECD">
              <w:rPr>
                <w:rFonts w:ascii="Times New Roman" w:hAnsi="Times New Roman" w:cs="Times New Roman" w:hint="eastAsia"/>
                <w:noProof/>
              </w:rPr>
              <w:t>。</w:t>
            </w:r>
          </w:p>
          <w:p w14:paraId="524F369A" w14:textId="77777777" w:rsidR="00E75E4B" w:rsidRPr="00221ECD" w:rsidRDefault="00E75E4B">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r w:rsidRPr="00221ECD">
              <w:rPr>
                <w:rFonts w:ascii="Times New Roman" w:hAnsi="Times New Roman" w:cs="Times New Roman"/>
                <w:noProof/>
              </w:rPr>
              <w:t>3.</w:t>
            </w:r>
            <w:r w:rsidRPr="00221ECD">
              <w:rPr>
                <w:rFonts w:ascii="Times New Roman" w:hAnsi="Times New Roman" w:cs="Times New Roman" w:hint="eastAsia"/>
                <w:noProof/>
              </w:rPr>
              <w:t>「科技成果實際應用率」</w:t>
            </w:r>
            <w:r w:rsidRPr="00221ECD">
              <w:rPr>
                <w:rFonts w:ascii="Times New Roman" w:hAnsi="Times New Roman" w:cs="Times New Roman"/>
                <w:noProof/>
                <w:rPrChange w:id="1463" w:author="會計處廖明彥" w:date="2025-07-17T14:04:00Z">
                  <w:rPr>
                    <w:rFonts w:ascii="Times New Roman" w:hAnsi="Times New Roman" w:cs="Times New Roman"/>
                    <w:noProof/>
                    <w:color w:val="FF0000"/>
                  </w:rPr>
                </w:rPrChange>
              </w:rPr>
              <w:t>實際值達</w:t>
            </w:r>
            <w:r w:rsidRPr="00221ECD">
              <w:rPr>
                <w:rFonts w:ascii="Times New Roman" w:hAnsi="Times New Roman" w:cs="Times New Roman" w:hint="eastAsia"/>
                <w:noProof/>
                <w:rPrChange w:id="1464" w:author="會計處廖明彥" w:date="2025-07-17T14:04:00Z">
                  <w:rPr>
                    <w:rFonts w:ascii="Times New Roman" w:hAnsi="Times New Roman" w:cs="Times New Roman" w:hint="eastAsia"/>
                    <w:noProof/>
                    <w:color w:val="FF0000"/>
                  </w:rPr>
                </w:rPrChange>
              </w:rPr>
              <w:t>75.9</w:t>
            </w:r>
            <w:r w:rsidRPr="00221ECD">
              <w:rPr>
                <w:rFonts w:ascii="Times New Roman" w:hAnsi="Times New Roman" w:cs="Times New Roman" w:hint="eastAsia"/>
                <w:noProof/>
                <w:rPrChange w:id="1465" w:author="會計處廖明彥" w:date="2025-07-17T14:04:00Z">
                  <w:rPr>
                    <w:rFonts w:ascii="Times New Roman" w:hAnsi="Times New Roman" w:cs="Times New Roman" w:hint="eastAsia"/>
                    <w:noProof/>
                    <w:color w:val="FF0000"/>
                  </w:rPr>
                </w:rPrChange>
              </w:rPr>
              <w:t>％。</w:t>
            </w:r>
          </w:p>
          <w:p w14:paraId="43EEA329" w14:textId="77777777" w:rsidR="00E75E4B" w:rsidRPr="00564F3F" w:rsidRDefault="00E75E4B">
            <w:pPr>
              <w:pStyle w:val="Web"/>
              <w:spacing w:beforeLines="10" w:before="36" w:beforeAutospacing="0" w:after="0" w:afterAutospacing="0" w:line="390" w:lineRule="exact"/>
              <w:ind w:leftChars="23" w:left="247" w:rightChars="7" w:right="17" w:hangingChars="80" w:hanging="192"/>
              <w:jc w:val="both"/>
              <w:rPr>
                <w:rFonts w:ascii="Times New Roman" w:hAnsi="Times New Roman" w:cs="Times New Roman"/>
                <w:noProof/>
              </w:rPr>
            </w:pPr>
            <w:r w:rsidRPr="005D7EAE">
              <w:rPr>
                <w:rFonts w:ascii="Times New Roman" w:hAnsi="Times New Roman" w:cs="Times New Roman"/>
                <w:noProof/>
              </w:rPr>
              <w:t>1.</w:t>
            </w:r>
            <w:r w:rsidRPr="005D7EAE">
              <w:rPr>
                <w:rFonts w:ascii="Times New Roman" w:hAnsi="Times New Roman" w:cs="Times New Roman" w:hint="eastAsia"/>
                <w:noProof/>
              </w:rPr>
              <w:t>補</w:t>
            </w:r>
            <w:r w:rsidRPr="00564F3F">
              <w:rPr>
                <w:rFonts w:ascii="Times New Roman" w:hAnsi="Times New Roman" w:cs="Times New Roman" w:hint="eastAsia"/>
                <w:noProof/>
              </w:rPr>
              <w:t>助衛生福利科技發展與管理人才培育計畫，培育臺灣生技醫藥跨領域創新人才</w:t>
            </w:r>
            <w:ins w:id="1466" w:author="會計處廖明彥" w:date="2025-07-17T14:06:00Z">
              <w:r w:rsidR="00564F3F">
                <w:rPr>
                  <w:rFonts w:ascii="Times New Roman" w:hAnsi="Times New Roman" w:cs="Times New Roman" w:hint="eastAsia"/>
                  <w:noProof/>
                </w:rPr>
                <w:t>達</w:t>
              </w:r>
            </w:ins>
            <w:del w:id="1467" w:author="會計處廖明彥" w:date="2025-07-17T14:04:00Z">
              <w:r w:rsidRPr="00564F3F" w:rsidDel="00564F3F">
                <w:rPr>
                  <w:rFonts w:ascii="Times New Roman" w:hAnsi="Times New Roman" w:cs="Times New Roman" w:hint="eastAsia"/>
                  <w:noProof/>
                  <w:rPrChange w:id="1468" w:author="會計處廖明彥" w:date="2025-07-17T14:04:00Z">
                    <w:rPr>
                      <w:rFonts w:ascii="Times New Roman" w:hAnsi="Times New Roman" w:cs="Times New Roman" w:hint="eastAsia"/>
                      <w:noProof/>
                      <w:color w:val="FF0000"/>
                    </w:rPr>
                  </w:rPrChange>
                </w:rPr>
                <w:delText>達</w:delText>
              </w:r>
            </w:del>
            <w:r w:rsidRPr="00564F3F">
              <w:rPr>
                <w:rFonts w:ascii="Times New Roman" w:hAnsi="Times New Roman" w:cs="Times New Roman" w:hint="eastAsia"/>
                <w:noProof/>
                <w:rPrChange w:id="1469" w:author="會計處廖明彥" w:date="2025-07-17T14:04:00Z">
                  <w:rPr>
                    <w:rFonts w:ascii="Times New Roman" w:hAnsi="Times New Roman" w:cs="Times New Roman" w:hint="eastAsia"/>
                    <w:noProof/>
                    <w:color w:val="FF0000"/>
                  </w:rPr>
                </w:rPrChange>
              </w:rPr>
              <w:t>6</w:t>
            </w:r>
            <w:r w:rsidRPr="00564F3F">
              <w:rPr>
                <w:rFonts w:ascii="Times New Roman" w:hAnsi="Times New Roman" w:cs="Times New Roman"/>
                <w:noProof/>
                <w:rPrChange w:id="1470" w:author="會計處廖明彥" w:date="2025-07-17T14:04:00Z">
                  <w:rPr>
                    <w:rFonts w:ascii="Times New Roman" w:hAnsi="Times New Roman" w:cs="Times New Roman"/>
                    <w:noProof/>
                    <w:color w:val="FF0000"/>
                  </w:rPr>
                </w:rPrChange>
              </w:rPr>
              <w:t>,</w:t>
            </w:r>
            <w:r w:rsidRPr="00564F3F">
              <w:rPr>
                <w:rFonts w:ascii="Times New Roman" w:hAnsi="Times New Roman" w:cs="Times New Roman" w:hint="eastAsia"/>
                <w:noProof/>
                <w:rPrChange w:id="1471" w:author="會計處廖明彥" w:date="2025-07-17T14:04:00Z">
                  <w:rPr>
                    <w:rFonts w:ascii="Times New Roman" w:hAnsi="Times New Roman" w:cs="Times New Roman" w:hint="eastAsia"/>
                    <w:noProof/>
                    <w:color w:val="FF0000"/>
                  </w:rPr>
                </w:rPrChange>
              </w:rPr>
              <w:t>560</w:t>
            </w:r>
            <w:r w:rsidRPr="00564F3F">
              <w:rPr>
                <w:rFonts w:ascii="Times New Roman" w:hAnsi="Times New Roman" w:cs="Times New Roman"/>
                <w:noProof/>
                <w:rPrChange w:id="1472" w:author="會計處廖明彥" w:date="2025-07-17T14:04:00Z">
                  <w:rPr>
                    <w:rFonts w:ascii="Times New Roman" w:hAnsi="Times New Roman" w:cs="Times New Roman"/>
                    <w:noProof/>
                    <w:color w:val="FF0000"/>
                  </w:rPr>
                </w:rPrChange>
              </w:rPr>
              <w:t>人次，推動實證知識轉譯</w:t>
            </w:r>
            <w:del w:id="1473" w:author="會計處廖明彥" w:date="2025-07-17T14:04:00Z">
              <w:r w:rsidRPr="00564F3F" w:rsidDel="00564F3F">
                <w:rPr>
                  <w:rFonts w:ascii="Times New Roman" w:hAnsi="Times New Roman" w:cs="Times New Roman" w:hint="eastAsia"/>
                  <w:noProof/>
                  <w:rPrChange w:id="1474" w:author="會計處廖明彥" w:date="2025-07-17T14:04:00Z">
                    <w:rPr>
                      <w:rFonts w:ascii="Times New Roman" w:hAnsi="Times New Roman" w:cs="Times New Roman" w:hint="eastAsia"/>
                      <w:noProof/>
                      <w:color w:val="FF0000"/>
                    </w:rPr>
                  </w:rPrChange>
                </w:rPr>
                <w:delText>達</w:delText>
              </w:r>
            </w:del>
            <w:ins w:id="1475" w:author="會計處廖明彥" w:date="2025-07-17T14:06:00Z">
              <w:r w:rsidR="00564F3F">
                <w:rPr>
                  <w:rFonts w:ascii="Times New Roman" w:hAnsi="Times New Roman" w:cs="Times New Roman" w:hint="eastAsia"/>
                  <w:noProof/>
                </w:rPr>
                <w:t>達</w:t>
              </w:r>
            </w:ins>
            <w:r w:rsidRPr="00564F3F">
              <w:rPr>
                <w:rFonts w:ascii="Times New Roman" w:hAnsi="Times New Roman" w:cs="Times New Roman"/>
                <w:noProof/>
                <w:rPrChange w:id="1476" w:author="會計處廖明彥" w:date="2025-07-17T14:04:00Z">
                  <w:rPr>
                    <w:rFonts w:ascii="Times New Roman" w:hAnsi="Times New Roman" w:cs="Times New Roman"/>
                    <w:noProof/>
                    <w:color w:val="FF0000"/>
                  </w:rPr>
                </w:rPrChange>
              </w:rPr>
              <w:t>1</w:t>
            </w:r>
            <w:r w:rsidRPr="00564F3F">
              <w:rPr>
                <w:rFonts w:ascii="Times New Roman" w:hAnsi="Times New Roman" w:cs="Times New Roman"/>
                <w:noProof/>
                <w:rPrChange w:id="1477" w:author="會計處廖明彥" w:date="2025-07-17T14:04:00Z">
                  <w:rPr>
                    <w:rFonts w:ascii="Times New Roman" w:hAnsi="Times New Roman" w:cs="Times New Roman"/>
                    <w:noProof/>
                    <w:color w:val="FF0000"/>
                  </w:rPr>
                </w:rPrChange>
              </w:rPr>
              <w:t>萬</w:t>
            </w:r>
            <w:r w:rsidRPr="00564F3F">
              <w:rPr>
                <w:rFonts w:ascii="Times New Roman" w:hAnsi="Times New Roman" w:cs="Times New Roman"/>
                <w:noProof/>
                <w:rPrChange w:id="1478" w:author="會計處廖明彥" w:date="2025-07-17T14:04:00Z">
                  <w:rPr>
                    <w:rFonts w:ascii="Times New Roman" w:hAnsi="Times New Roman" w:cs="Times New Roman"/>
                    <w:noProof/>
                    <w:color w:val="FF0000"/>
                  </w:rPr>
                </w:rPrChange>
              </w:rPr>
              <w:t>2,989</w:t>
            </w:r>
            <w:r w:rsidRPr="00564F3F">
              <w:rPr>
                <w:rFonts w:ascii="Times New Roman" w:hAnsi="Times New Roman" w:cs="Times New Roman"/>
                <w:noProof/>
                <w:rPrChange w:id="1479" w:author="會計處廖明彥" w:date="2025-07-17T14:04:00Z">
                  <w:rPr>
                    <w:rFonts w:ascii="Times New Roman" w:hAnsi="Times New Roman" w:cs="Times New Roman"/>
                    <w:noProof/>
                    <w:color w:val="FF0000"/>
                  </w:rPr>
                </w:rPrChange>
              </w:rPr>
              <w:t>人次</w:t>
            </w:r>
            <w:r w:rsidRPr="00564F3F">
              <w:rPr>
                <w:rFonts w:ascii="Times New Roman" w:hAnsi="Times New Roman" w:cs="Times New Roman" w:hint="eastAsia"/>
                <w:noProof/>
              </w:rPr>
              <w:t>。</w:t>
            </w:r>
          </w:p>
          <w:p w14:paraId="34F64758" w14:textId="77777777" w:rsidR="00E75E4B" w:rsidRPr="005D7EAE" w:rsidRDefault="00E75E4B">
            <w:pPr>
              <w:pStyle w:val="Web"/>
              <w:spacing w:beforeLines="10" w:before="36" w:beforeAutospacing="0" w:after="0" w:afterAutospacing="0" w:line="390" w:lineRule="exact"/>
              <w:ind w:leftChars="23" w:left="247" w:rightChars="7" w:right="17" w:hangingChars="80" w:hanging="192"/>
              <w:jc w:val="both"/>
              <w:rPr>
                <w:rFonts w:ascii="Times New Roman" w:hAnsi="Times New Roman" w:cs="Times New Roman"/>
                <w:noProof/>
              </w:rPr>
            </w:pPr>
            <w:r w:rsidRPr="00564F3F">
              <w:rPr>
                <w:rFonts w:ascii="Times New Roman" w:hAnsi="Times New Roman" w:cs="Times New Roman"/>
                <w:noProof/>
              </w:rPr>
              <w:t>2.</w:t>
            </w:r>
            <w:r w:rsidRPr="00564F3F">
              <w:rPr>
                <w:rFonts w:ascii="Times New Roman" w:hAnsi="Times New Roman" w:cs="Times New Roman" w:hint="eastAsia"/>
                <w:noProof/>
                <w:rPrChange w:id="1480" w:author="會計處廖明彥" w:date="2025-07-17T14:04:00Z">
                  <w:rPr>
                    <w:rFonts w:ascii="Times New Roman" w:hAnsi="Times New Roman" w:cs="Times New Roman" w:hint="eastAsia"/>
                    <w:noProof/>
                    <w:color w:val="FF0000"/>
                  </w:rPr>
                </w:rPrChange>
              </w:rPr>
              <w:t>參與國內展覽</w:t>
            </w:r>
            <w:r w:rsidRPr="00564F3F">
              <w:rPr>
                <w:rFonts w:ascii="Times New Roman" w:hAnsi="Times New Roman" w:cs="Times New Roman" w:hint="eastAsia"/>
                <w:noProof/>
                <w:rPrChange w:id="1481" w:author="會計處廖明彥" w:date="2025-07-17T14:04:00Z">
                  <w:rPr>
                    <w:rFonts w:ascii="Times New Roman" w:hAnsi="Times New Roman" w:cs="Times New Roman" w:hint="eastAsia"/>
                    <w:noProof/>
                    <w:color w:val="FF0000"/>
                  </w:rPr>
                </w:rPrChange>
              </w:rPr>
              <w:t>3</w:t>
            </w:r>
            <w:r w:rsidRPr="00564F3F">
              <w:rPr>
                <w:rFonts w:ascii="Times New Roman" w:hAnsi="Times New Roman" w:cs="Times New Roman" w:hint="eastAsia"/>
                <w:noProof/>
                <w:rPrChange w:id="1482" w:author="會計處廖明彥" w:date="2025-07-17T14:04:00Z">
                  <w:rPr>
                    <w:rFonts w:ascii="Times New Roman" w:hAnsi="Times New Roman" w:cs="Times New Roman" w:hint="eastAsia"/>
                    <w:noProof/>
                    <w:color w:val="FF0000"/>
                  </w:rPr>
                </w:rPrChange>
              </w:rPr>
              <w:t>場，補助臺灣醫學會雜誌刊載衛生政策相關文章計</w:t>
            </w:r>
            <w:r w:rsidRPr="00564F3F">
              <w:rPr>
                <w:rFonts w:ascii="Times New Roman" w:hAnsi="Times New Roman" w:cs="Times New Roman" w:hint="eastAsia"/>
                <w:noProof/>
                <w:rPrChange w:id="1483" w:author="會計處廖明彥" w:date="2025-07-17T14:04:00Z">
                  <w:rPr>
                    <w:rFonts w:ascii="Times New Roman" w:hAnsi="Times New Roman" w:cs="Times New Roman" w:hint="eastAsia"/>
                    <w:noProof/>
                    <w:color w:val="FF0000"/>
                  </w:rPr>
                </w:rPrChange>
              </w:rPr>
              <w:t>8</w:t>
            </w:r>
            <w:r w:rsidRPr="00564F3F">
              <w:rPr>
                <w:rFonts w:ascii="Times New Roman" w:hAnsi="Times New Roman" w:cs="Times New Roman" w:hint="eastAsia"/>
                <w:noProof/>
                <w:rPrChange w:id="1484" w:author="會計處廖明彥" w:date="2025-07-17T14:04:00Z">
                  <w:rPr>
                    <w:rFonts w:ascii="Times New Roman" w:hAnsi="Times New Roman" w:cs="Times New Roman" w:hint="eastAsia"/>
                    <w:noProof/>
                    <w:color w:val="FF0000"/>
                  </w:rPr>
                </w:rPrChange>
              </w:rPr>
              <w:t>篇</w:t>
            </w:r>
            <w:r w:rsidRPr="00564F3F">
              <w:rPr>
                <w:rFonts w:ascii="Times New Roman" w:hAnsi="Times New Roman" w:cs="Times New Roman"/>
                <w:noProof/>
                <w:rPrChange w:id="1485" w:author="會計處廖明彥" w:date="2025-07-17T14:04:00Z">
                  <w:rPr>
                    <w:rFonts w:ascii="Times New Roman" w:hAnsi="Times New Roman" w:cs="Times New Roman"/>
                    <w:noProof/>
                    <w:color w:val="FF0000"/>
                  </w:rPr>
                </w:rPrChange>
              </w:rPr>
              <w:t>。</w:t>
            </w:r>
          </w:p>
        </w:tc>
      </w:tr>
      <w:tr w:rsidR="00E75E4B" w:rsidRPr="00946DFA" w14:paraId="5040E0D7" w14:textId="77777777">
        <w:tblPrEx>
          <w:tblCellMar>
            <w:left w:w="28" w:type="dxa"/>
            <w:right w:w="28" w:type="dxa"/>
          </w:tblCellMar>
          <w:tblLook w:val="0000" w:firstRow="0" w:lastRow="0" w:firstColumn="0" w:lastColumn="0" w:noHBand="0" w:noVBand="0"/>
        </w:tblPrEx>
        <w:trPr>
          <w:trHeight w:val="353"/>
          <w:jc w:val="center"/>
        </w:trPr>
        <w:tc>
          <w:tcPr>
            <w:tcW w:w="2403" w:type="dxa"/>
            <w:vMerge/>
          </w:tcPr>
          <w:p w14:paraId="2EB7BDCA" w14:textId="77777777" w:rsidR="00E75E4B" w:rsidRDefault="00E75E4B">
            <w:pPr>
              <w:widowControl/>
              <w:spacing w:line="390" w:lineRule="exact"/>
              <w:rPr>
                <w:rFonts w:hint="eastAsia"/>
              </w:rPr>
            </w:pPr>
          </w:p>
        </w:tc>
        <w:tc>
          <w:tcPr>
            <w:tcW w:w="3345" w:type="dxa"/>
            <w:tcBorders>
              <w:bottom w:val="single" w:sz="4" w:space="0" w:color="auto"/>
            </w:tcBorders>
          </w:tcPr>
          <w:p w14:paraId="59F8C7EC" w14:textId="77777777" w:rsidR="00E75E4B" w:rsidRPr="00564F3F" w:rsidRDefault="00E75E4B">
            <w:pPr>
              <w:pStyle w:val="Web"/>
              <w:spacing w:before="0" w:beforeAutospacing="0" w:afterLines="10" w:after="36" w:afterAutospacing="0" w:line="390" w:lineRule="atLeast"/>
              <w:ind w:left="567" w:hanging="567"/>
              <w:jc w:val="both"/>
              <w:rPr>
                <w:rPrChange w:id="1486" w:author="會計處廖明彥" w:date="2025-07-17T14:10:00Z">
                  <w:rPr>
                    <w:color w:val="000000"/>
                  </w:rPr>
                </w:rPrChange>
              </w:rPr>
            </w:pPr>
            <w:r w:rsidRPr="00564F3F">
              <w:rPr>
                <w:rFonts w:ascii="Times New Roman" w:hAnsi="Times New Roman" w:cs="Times New Roman"/>
              </w:rPr>
              <w:t>二、</w:t>
            </w:r>
            <w:r w:rsidRPr="00564F3F">
              <w:rPr>
                <w:rPrChange w:id="1487" w:author="會計處廖明彥" w:date="2025-07-17T14:10:00Z">
                  <w:rPr>
                    <w:color w:val="000000"/>
                  </w:rPr>
                </w:rPrChange>
              </w:rPr>
              <w:t>新常態創新臨床試驗環境</w:t>
            </w:r>
          </w:p>
          <w:p w14:paraId="381A84E6" w14:textId="77777777" w:rsidR="00E75E4B" w:rsidRPr="00564F3F" w:rsidRDefault="00E75E4B">
            <w:pPr>
              <w:pStyle w:val="Web"/>
              <w:spacing w:before="0" w:beforeAutospacing="0" w:afterLines="10" w:after="36" w:afterAutospacing="0" w:line="390" w:lineRule="atLeast"/>
              <w:ind w:left="567" w:hanging="567"/>
              <w:jc w:val="both"/>
              <w:rPr>
                <w:rPrChange w:id="1488" w:author="會計處廖明彥" w:date="2025-07-17T14:10:00Z">
                  <w:rPr>
                    <w:color w:val="000000"/>
                  </w:rPr>
                </w:rPrChange>
              </w:rPr>
            </w:pPr>
            <w:r w:rsidRPr="00564F3F">
              <w:rPr>
                <w:rFonts w:hint="eastAsia"/>
                <w:rPrChange w:id="1489" w:author="會計處廖明彥" w:date="2025-07-17T14:10:00Z">
                  <w:rPr>
                    <w:rFonts w:hint="eastAsia"/>
                    <w:color w:val="000000"/>
                  </w:rPr>
                </w:rPrChange>
              </w:rPr>
              <w:lastRenderedPageBreak/>
              <w:t xml:space="preserve">    </w:t>
            </w:r>
            <w:r w:rsidRPr="00564F3F">
              <w:rPr>
                <w:rPrChange w:id="1490" w:author="會計處廖明彥" w:date="2025-07-17T14:10:00Z">
                  <w:rPr>
                    <w:color w:val="000000"/>
                  </w:rPr>
                </w:rPrChange>
              </w:rPr>
              <w:t>提升計畫</w:t>
            </w:r>
            <w:r w:rsidRPr="00564F3F">
              <w:rPr>
                <w:rFonts w:ascii="Times New Roman" w:hAnsi="Times New Roman" w:cs="Times New Roman"/>
                <w:rPrChange w:id="1491" w:author="會計處廖明彥" w:date="2025-07-17T14:10:00Z">
                  <w:rPr>
                    <w:rFonts w:ascii="Times New Roman" w:hAnsi="Times New Roman" w:cs="Times New Roman"/>
                    <w:color w:val="000000"/>
                  </w:rPr>
                </w:rPrChange>
              </w:rPr>
              <w:t>：</w:t>
            </w:r>
          </w:p>
          <w:p w14:paraId="6C692F10" w14:textId="77777777" w:rsidR="00E75E4B" w:rsidRPr="00564F3F" w:rsidRDefault="00E75E4B" w:rsidP="0011451F">
            <w:pPr>
              <w:pStyle w:val="ae"/>
              <w:numPr>
                <w:ilvl w:val="0"/>
                <w:numId w:val="68"/>
              </w:numPr>
              <w:spacing w:line="390" w:lineRule="exact"/>
              <w:ind w:left="732" w:rightChars="60" w:right="144" w:hanging="732"/>
              <w:rPr>
                <w:rPrChange w:id="1492" w:author="會計處廖明彥" w:date="2025-07-17T14:10:00Z">
                  <w:rPr>
                    <w:color w:val="000000"/>
                  </w:rPr>
                </w:rPrChange>
              </w:rPr>
              <w:pPrChange w:id="1493" w:author="會計處廖明彥" w:date="2025-08-01T20:53:00Z">
                <w:pPr>
                  <w:pStyle w:val="ae"/>
                  <w:numPr>
                    <w:numId w:val="68"/>
                  </w:numPr>
                  <w:spacing w:line="390" w:lineRule="exact"/>
                  <w:ind w:left="720" w:rightChars="60" w:right="144" w:hanging="720"/>
                </w:pPr>
              </w:pPrChange>
            </w:pPr>
            <w:r w:rsidRPr="00564F3F">
              <w:rPr>
                <w:rFonts w:hint="eastAsia"/>
                <w:rPrChange w:id="1494" w:author="會計處廖明彥" w:date="2025-07-17T14:10:00Z">
                  <w:rPr>
                    <w:rFonts w:hint="eastAsia"/>
                    <w:color w:val="000000"/>
                  </w:rPr>
                </w:rPrChange>
              </w:rPr>
              <w:t>推</w:t>
            </w:r>
            <w:r w:rsidRPr="00564F3F">
              <w:rPr>
                <w:rFonts w:hAnsi="新細明體" w:cs="新細明體"/>
                <w:rPrChange w:id="1495" w:author="會計處廖明彥" w:date="2025-07-17T14:10:00Z">
                  <w:rPr>
                    <w:rFonts w:hAnsi="新細明體" w:cs="新細明體"/>
                    <w:color w:val="000000"/>
                  </w:rPr>
                </w:rPrChange>
              </w:rPr>
              <w:t>動</w:t>
            </w:r>
            <w:r w:rsidRPr="00564F3F">
              <w:rPr>
                <w:rFonts w:hAnsi="新細明體" w:cs="新細明體" w:hint="eastAsia"/>
                <w:rPrChange w:id="1496" w:author="會計處廖明彥" w:date="2025-07-17T14:10:00Z">
                  <w:rPr>
                    <w:rFonts w:hAnsi="新細明體" w:cs="新細明體" w:hint="eastAsia"/>
                    <w:color w:val="000000"/>
                  </w:rPr>
                </w:rPrChange>
              </w:rPr>
              <w:t>新型態</w:t>
            </w:r>
            <w:r w:rsidRPr="00564F3F">
              <w:rPr>
                <w:rFonts w:hAnsi="新細明體" w:cs="新細明體"/>
                <w:rPrChange w:id="1497" w:author="會計處廖明彥" w:date="2025-07-17T14:10:00Z">
                  <w:rPr>
                    <w:rFonts w:hAnsi="新細明體" w:cs="新細明體"/>
                    <w:color w:val="000000"/>
                  </w:rPr>
                </w:rPrChange>
              </w:rPr>
              <w:t>臨床試驗</w:t>
            </w:r>
            <w:r w:rsidRPr="00564F3F">
              <w:rPr>
                <w:rFonts w:hAnsi="新細明體" w:cs="新細明體" w:hint="eastAsia"/>
                <w:rPrChange w:id="1498" w:author="會計處廖明彥" w:date="2025-07-17T14:10:00Z">
                  <w:rPr>
                    <w:rFonts w:hAnsi="新細明體" w:cs="新細明體" w:hint="eastAsia"/>
                    <w:color w:val="000000"/>
                  </w:rPr>
                </w:rPrChange>
              </w:rPr>
              <w:t>環境</w:t>
            </w:r>
            <w:r w:rsidRPr="00564F3F">
              <w:rPr>
                <w:rPrChange w:id="1499" w:author="會計處廖明彥" w:date="2025-07-17T14:10:00Z">
                  <w:rPr>
                    <w:color w:val="000000"/>
                  </w:rPr>
                </w:rPrChange>
              </w:rPr>
              <w:t>。</w:t>
            </w:r>
          </w:p>
          <w:p w14:paraId="1A3F6BE8" w14:textId="77777777" w:rsidR="00E75E4B" w:rsidRPr="00564F3F" w:rsidRDefault="00E75E4B">
            <w:pPr>
              <w:pStyle w:val="ae"/>
              <w:spacing w:line="390" w:lineRule="exact"/>
              <w:ind w:rightChars="60" w:right="144"/>
              <w:rPr>
                <w:rPrChange w:id="1500" w:author="會計處廖明彥" w:date="2025-07-17T14:10:00Z">
                  <w:rPr>
                    <w:color w:val="000000"/>
                  </w:rPr>
                </w:rPrChange>
              </w:rPr>
            </w:pPr>
          </w:p>
          <w:p w14:paraId="0E1B56C3" w14:textId="77777777" w:rsidR="00E75E4B" w:rsidRPr="00564F3F" w:rsidRDefault="00E75E4B">
            <w:pPr>
              <w:pStyle w:val="ae"/>
              <w:spacing w:line="390" w:lineRule="exact"/>
              <w:ind w:rightChars="60" w:right="144"/>
              <w:rPr>
                <w:rPrChange w:id="1501" w:author="會計處廖明彥" w:date="2025-07-17T14:10:00Z">
                  <w:rPr>
                    <w:color w:val="000000"/>
                  </w:rPr>
                </w:rPrChange>
              </w:rPr>
            </w:pPr>
          </w:p>
          <w:p w14:paraId="49DC2226" w14:textId="77777777" w:rsidR="00E75E4B" w:rsidRPr="00564F3F" w:rsidRDefault="00E75E4B">
            <w:pPr>
              <w:pStyle w:val="ae"/>
              <w:spacing w:line="390" w:lineRule="exact"/>
              <w:ind w:rightChars="60" w:right="144"/>
              <w:rPr>
                <w:rPrChange w:id="1502" w:author="會計處廖明彥" w:date="2025-07-17T14:10:00Z">
                  <w:rPr>
                    <w:color w:val="000000"/>
                  </w:rPr>
                </w:rPrChange>
              </w:rPr>
            </w:pPr>
          </w:p>
          <w:p w14:paraId="1D16E532" w14:textId="77777777" w:rsidR="00E75E4B" w:rsidRPr="00564F3F" w:rsidRDefault="00E75E4B">
            <w:pPr>
              <w:pStyle w:val="ae"/>
              <w:spacing w:line="390" w:lineRule="exact"/>
              <w:ind w:rightChars="60" w:right="144"/>
              <w:rPr>
                <w:rPrChange w:id="1503" w:author="會計處廖明彥" w:date="2025-07-17T14:10:00Z">
                  <w:rPr>
                    <w:color w:val="000000"/>
                  </w:rPr>
                </w:rPrChange>
              </w:rPr>
            </w:pPr>
          </w:p>
          <w:p w14:paraId="12637D64" w14:textId="77777777" w:rsidR="00E75E4B" w:rsidRPr="00564F3F" w:rsidRDefault="00E75E4B">
            <w:pPr>
              <w:pStyle w:val="ae"/>
              <w:spacing w:line="390" w:lineRule="exact"/>
              <w:ind w:rightChars="60" w:right="144"/>
              <w:rPr>
                <w:rFonts w:hint="eastAsia"/>
              </w:rPr>
            </w:pPr>
          </w:p>
          <w:p w14:paraId="0DCE3116" w14:textId="77777777" w:rsidR="00E75E4B" w:rsidRPr="00564F3F" w:rsidRDefault="00E75E4B">
            <w:pPr>
              <w:pStyle w:val="ae"/>
              <w:spacing w:line="390" w:lineRule="exact"/>
              <w:ind w:left="725" w:rightChars="60" w:right="144" w:hangingChars="302" w:hanging="725"/>
              <w:rPr>
                <w:rFonts w:ascii="Times New Roman"/>
                <w:szCs w:val="24"/>
              </w:rPr>
            </w:pPr>
            <w:r w:rsidRPr="00564F3F">
              <w:rPr>
                <w:rFonts w:ascii="Times New Roman"/>
                <w:szCs w:val="24"/>
              </w:rPr>
              <w:t>（二）</w:t>
            </w:r>
            <w:r w:rsidRPr="00564F3F">
              <w:rPr>
                <w:rFonts w:ascii="Times New Roman" w:hint="eastAsia"/>
                <w:szCs w:val="24"/>
              </w:rPr>
              <w:t>提升新興生醫檢測技術與實驗室品質監測</w:t>
            </w:r>
            <w:r w:rsidRPr="00564F3F">
              <w:rPr>
                <w:rFonts w:ascii="Times New Roman"/>
                <w:szCs w:val="24"/>
              </w:rPr>
              <w:t>。</w:t>
            </w:r>
          </w:p>
          <w:p w14:paraId="3A3DBE9B" w14:textId="77777777" w:rsidR="00E75E4B" w:rsidRPr="00564F3F" w:rsidRDefault="00E75E4B">
            <w:pPr>
              <w:spacing w:line="390" w:lineRule="exact"/>
              <w:ind w:left="283" w:rightChars="-23" w:right="-55" w:hangingChars="118" w:hanging="283"/>
              <w:contextualSpacing/>
              <w:rPr>
                <w:rPrChange w:id="1504" w:author="會計處廖明彥" w:date="2025-07-17T14:10:00Z">
                  <w:rPr>
                    <w:color w:val="000000"/>
                  </w:rPr>
                </w:rPrChange>
              </w:rPr>
            </w:pPr>
          </w:p>
          <w:p w14:paraId="6DC62130" w14:textId="77777777" w:rsidR="00E75E4B" w:rsidRPr="00564F3F" w:rsidRDefault="00E75E4B">
            <w:pPr>
              <w:spacing w:line="390" w:lineRule="exact"/>
              <w:ind w:left="283" w:rightChars="-23" w:right="-55" w:hangingChars="118" w:hanging="283"/>
              <w:contextualSpacing/>
              <w:rPr>
                <w:rFonts w:hint="eastAsia"/>
                <w:rPrChange w:id="1505" w:author="會計處廖明彥" w:date="2025-07-17T14:10:00Z">
                  <w:rPr>
                    <w:rFonts w:hint="eastAsia"/>
                    <w:color w:val="000000"/>
                  </w:rPr>
                </w:rPrChange>
              </w:rPr>
            </w:pPr>
          </w:p>
          <w:p w14:paraId="64F42951" w14:textId="77777777" w:rsidR="00E75E4B" w:rsidRPr="00564F3F" w:rsidRDefault="00E75E4B">
            <w:pPr>
              <w:pStyle w:val="ae"/>
              <w:spacing w:line="390" w:lineRule="exact"/>
              <w:ind w:left="725" w:rightChars="60" w:right="144" w:hangingChars="302" w:hanging="725"/>
              <w:rPr>
                <w:rPrChange w:id="1506" w:author="會計處廖明彥" w:date="2025-07-17T14:10:00Z">
                  <w:rPr>
                    <w:color w:val="000000"/>
                  </w:rPr>
                </w:rPrChange>
              </w:rPr>
            </w:pPr>
            <w:r w:rsidRPr="00564F3F">
              <w:rPr>
                <w:rPrChange w:id="1507" w:author="會計處廖明彥" w:date="2025-07-17T14:10:00Z">
                  <w:rPr>
                    <w:color w:val="000000"/>
                  </w:rPr>
                </w:rPrChange>
              </w:rPr>
              <w:t>（三）</w:t>
            </w:r>
            <w:r w:rsidRPr="00564F3F">
              <w:t>法規</w:t>
            </w:r>
            <w:r w:rsidRPr="00564F3F">
              <w:rPr>
                <w:rFonts w:hAnsi="新細明體" w:cs="新細明體"/>
                <w:rPrChange w:id="1508" w:author="會計處廖明彥" w:date="2025-07-17T14:10:00Z">
                  <w:rPr>
                    <w:rFonts w:hAnsi="新細明體" w:cs="新細明體"/>
                    <w:color w:val="000000"/>
                  </w:rPr>
                </w:rPrChange>
              </w:rPr>
              <w:t>人才與國際鏈結行銷</w:t>
            </w:r>
            <w:r w:rsidRPr="00564F3F">
              <w:rPr>
                <w:rPrChange w:id="1509" w:author="會計處廖明彥" w:date="2025-07-17T14:10:00Z">
                  <w:rPr>
                    <w:color w:val="000000"/>
                  </w:rPr>
                </w:rPrChange>
              </w:rPr>
              <w:t>。</w:t>
            </w:r>
          </w:p>
          <w:p w14:paraId="05E20470" w14:textId="77777777" w:rsidR="00E75E4B" w:rsidRPr="00564F3F" w:rsidRDefault="00E75E4B">
            <w:pPr>
              <w:spacing w:line="400" w:lineRule="exact"/>
              <w:ind w:left="283" w:rightChars="-23" w:right="-55" w:hangingChars="118" w:hanging="283"/>
              <w:contextualSpacing/>
            </w:pPr>
          </w:p>
          <w:p w14:paraId="4AD0E167" w14:textId="77777777" w:rsidR="00E75E4B" w:rsidRPr="00564F3F" w:rsidRDefault="00E75E4B">
            <w:pPr>
              <w:spacing w:line="390" w:lineRule="exact"/>
              <w:ind w:rightChars="-23" w:right="-55"/>
              <w:contextualSpacing/>
              <w:jc w:val="both"/>
              <w:rPr>
                <w:rFonts w:hint="eastAsia"/>
              </w:rPr>
            </w:pPr>
          </w:p>
        </w:tc>
        <w:tc>
          <w:tcPr>
            <w:tcW w:w="4547" w:type="dxa"/>
            <w:tcBorders>
              <w:bottom w:val="single" w:sz="4" w:space="0" w:color="auto"/>
            </w:tcBorders>
          </w:tcPr>
          <w:p w14:paraId="4A640668" w14:textId="77777777" w:rsidR="00E75E4B" w:rsidRPr="00564F3F" w:rsidRDefault="00E75E4B">
            <w:pPr>
              <w:pStyle w:val="Web"/>
              <w:spacing w:before="0" w:beforeAutospacing="0" w:afterLines="10" w:after="36" w:afterAutospacing="0" w:line="390" w:lineRule="atLeast"/>
              <w:ind w:left="567" w:hanging="567"/>
              <w:jc w:val="both"/>
              <w:rPr>
                <w:rFonts w:ascii="Times New Roman" w:hAnsi="Times New Roman" w:cs="Times New Roman"/>
                <w:noProof/>
                <w:highlight w:val="yellow"/>
              </w:rPr>
            </w:pPr>
          </w:p>
          <w:p w14:paraId="7A56A363" w14:textId="77777777" w:rsidR="00E75E4B" w:rsidRPr="00564F3F" w:rsidRDefault="00E75E4B">
            <w:pPr>
              <w:pStyle w:val="Web"/>
              <w:spacing w:before="0" w:beforeAutospacing="0" w:afterLines="10" w:after="36" w:afterAutospacing="0" w:line="390" w:lineRule="atLeast"/>
              <w:ind w:left="567" w:hanging="567"/>
              <w:jc w:val="both"/>
              <w:rPr>
                <w:rFonts w:ascii="Times New Roman" w:hAnsi="Times New Roman" w:cs="Times New Roman" w:hint="eastAsia"/>
                <w:noProof/>
                <w:highlight w:val="yellow"/>
              </w:rPr>
            </w:pPr>
          </w:p>
          <w:p w14:paraId="68C70479" w14:textId="77777777" w:rsidR="00E75E4B" w:rsidRPr="00564F3F" w:rsidRDefault="00E75E4B" w:rsidP="00E75E4B">
            <w:pPr>
              <w:pStyle w:val="Web"/>
              <w:numPr>
                <w:ilvl w:val="0"/>
                <w:numId w:val="47"/>
              </w:numPr>
              <w:spacing w:before="0" w:beforeAutospacing="0" w:after="0" w:afterAutospacing="0" w:line="390" w:lineRule="exact"/>
              <w:ind w:left="210" w:rightChars="7" w:right="17" w:hanging="210"/>
              <w:jc w:val="both"/>
              <w:rPr>
                <w:rFonts w:ascii="Times New Roman" w:hAnsi="Times New Roman" w:cs="Times New Roman"/>
                <w:noProof/>
              </w:rPr>
            </w:pPr>
            <w:r w:rsidRPr="00564F3F">
              <w:rPr>
                <w:rFonts w:hint="eastAsia"/>
              </w:rPr>
              <w:t>持續</w:t>
            </w:r>
            <w:r w:rsidRPr="00564F3F">
              <w:rPr>
                <w:rFonts w:ascii="Times New Roman" w:hAnsi="Times New Roman" w:cs="Times New Roman" w:hint="eastAsia"/>
                <w:noProof/>
              </w:rPr>
              <w:t>推動創新醫材、藥物、疫苗及細胞治療臨床試驗</w:t>
            </w:r>
            <w:r w:rsidRPr="00564F3F">
              <w:rPr>
                <w:rFonts w:ascii="Times New Roman" w:hAnsi="Times New Roman" w:cs="Times New Roman" w:hint="eastAsia"/>
                <w:noProof/>
                <w:rPrChange w:id="1510" w:author="會計處廖明彥" w:date="2025-07-17T14:11:00Z">
                  <w:rPr>
                    <w:rFonts w:ascii="Times New Roman" w:hAnsi="Times New Roman" w:cs="Times New Roman" w:hint="eastAsia"/>
                    <w:noProof/>
                    <w:color w:val="FF0000"/>
                  </w:rPr>
                </w:rPrChange>
              </w:rPr>
              <w:t>56</w:t>
            </w:r>
            <w:r w:rsidRPr="00564F3F">
              <w:rPr>
                <w:rFonts w:ascii="Times New Roman" w:hAnsi="Times New Roman" w:cs="Times New Roman" w:hint="eastAsia"/>
                <w:noProof/>
              </w:rPr>
              <w:t>件；提供早期臨床試驗諮詢輔導與規劃服務</w:t>
            </w:r>
            <w:r w:rsidRPr="00564F3F">
              <w:rPr>
                <w:rFonts w:ascii="Times New Roman" w:hAnsi="Times New Roman" w:cs="Times New Roman" w:hint="eastAsia"/>
                <w:noProof/>
                <w:rPrChange w:id="1511" w:author="會計處廖明彥" w:date="2025-07-17T14:11:00Z">
                  <w:rPr>
                    <w:rFonts w:ascii="Times New Roman" w:hAnsi="Times New Roman" w:cs="Times New Roman" w:hint="eastAsia"/>
                    <w:noProof/>
                    <w:color w:val="FF0000"/>
                  </w:rPr>
                </w:rPrChange>
              </w:rPr>
              <w:t>32</w:t>
            </w:r>
            <w:r w:rsidRPr="00564F3F">
              <w:rPr>
                <w:rFonts w:ascii="Times New Roman" w:hAnsi="Times New Roman" w:cs="Times New Roman" w:hint="eastAsia"/>
                <w:noProof/>
              </w:rPr>
              <w:t>件；執行產學合作案</w:t>
            </w:r>
            <w:r w:rsidRPr="00564F3F">
              <w:rPr>
                <w:rFonts w:ascii="Times New Roman" w:hAnsi="Times New Roman" w:cs="Times New Roman" w:hint="eastAsia"/>
                <w:noProof/>
                <w:rPrChange w:id="1512" w:author="會計處廖明彥" w:date="2025-07-17T14:11:00Z">
                  <w:rPr>
                    <w:rFonts w:ascii="Times New Roman" w:hAnsi="Times New Roman" w:cs="Times New Roman" w:hint="eastAsia"/>
                    <w:noProof/>
                    <w:color w:val="FF0000"/>
                  </w:rPr>
                </w:rPrChange>
              </w:rPr>
              <w:t>10</w:t>
            </w:r>
            <w:r w:rsidRPr="00564F3F">
              <w:rPr>
                <w:rFonts w:ascii="Times New Roman" w:hAnsi="Times New Roman" w:cs="Times New Roman" w:hint="eastAsia"/>
                <w:noProof/>
              </w:rPr>
              <w:t>件。</w:t>
            </w:r>
          </w:p>
          <w:p w14:paraId="36038B5F" w14:textId="77777777" w:rsidR="00E75E4B" w:rsidRPr="00564F3F" w:rsidRDefault="00E75E4B" w:rsidP="00E75E4B">
            <w:pPr>
              <w:pStyle w:val="Web"/>
              <w:numPr>
                <w:ilvl w:val="0"/>
                <w:numId w:val="47"/>
              </w:numPr>
              <w:spacing w:before="0" w:beforeAutospacing="0" w:after="0" w:afterAutospacing="0" w:line="390" w:lineRule="exact"/>
              <w:ind w:left="210" w:rightChars="7" w:right="17" w:hanging="210"/>
              <w:jc w:val="both"/>
              <w:rPr>
                <w:rFonts w:ascii="Times New Roman" w:hAnsi="Times New Roman" w:cs="Times New Roman"/>
                <w:noProof/>
              </w:rPr>
            </w:pPr>
            <w:r w:rsidRPr="00564F3F">
              <w:rPr>
                <w:rFonts w:ascii="Times New Roman" w:hAnsi="Times New Roman" w:cs="Times New Roman" w:hint="eastAsia"/>
                <w:noProof/>
              </w:rPr>
              <w:t>持續推動分散式臨床試驗（</w:t>
            </w:r>
            <w:r w:rsidRPr="00564F3F">
              <w:rPr>
                <w:rFonts w:ascii="Times New Roman" w:hAnsi="Times New Roman" w:cs="Times New Roman"/>
                <w:noProof/>
              </w:rPr>
              <w:t>DCT</w:t>
            </w:r>
            <w:r w:rsidRPr="00564F3F">
              <w:rPr>
                <w:rFonts w:ascii="Times New Roman" w:hAnsi="Times New Roman" w:cs="Times New Roman" w:hint="eastAsia"/>
                <w:noProof/>
              </w:rPr>
              <w:t>）新型態臨床試驗模式；新增藥品國際臨床試驗案達</w:t>
            </w:r>
            <w:r w:rsidRPr="00564F3F">
              <w:rPr>
                <w:rFonts w:ascii="Times New Roman" w:hAnsi="Times New Roman" w:cs="Times New Roman" w:hint="eastAsia"/>
                <w:noProof/>
                <w:rPrChange w:id="1513" w:author="會計處廖明彥" w:date="2025-07-17T14:11:00Z">
                  <w:rPr>
                    <w:rFonts w:ascii="Times New Roman" w:hAnsi="Times New Roman" w:cs="Times New Roman" w:hint="eastAsia"/>
                    <w:noProof/>
                    <w:color w:val="FF0000"/>
                  </w:rPr>
                </w:rPrChange>
              </w:rPr>
              <w:t>219</w:t>
            </w:r>
            <w:r w:rsidRPr="00564F3F">
              <w:rPr>
                <w:rFonts w:ascii="Times New Roman" w:hAnsi="Times New Roman" w:cs="Times New Roman" w:hint="eastAsia"/>
                <w:noProof/>
              </w:rPr>
              <w:t>件。</w:t>
            </w:r>
          </w:p>
          <w:p w14:paraId="41068731" w14:textId="77777777" w:rsidR="00E75E4B" w:rsidRPr="00564F3F" w:rsidRDefault="00E75E4B" w:rsidP="00E75E4B">
            <w:pPr>
              <w:pStyle w:val="Web"/>
              <w:numPr>
                <w:ilvl w:val="0"/>
                <w:numId w:val="58"/>
              </w:numPr>
              <w:spacing w:before="0" w:beforeAutospacing="0" w:after="0" w:afterAutospacing="0" w:line="390" w:lineRule="exact"/>
              <w:ind w:left="210" w:rightChars="7" w:right="17" w:hanging="210"/>
              <w:jc w:val="both"/>
              <w:rPr>
                <w:rFonts w:ascii="Times New Roman" w:hAnsi="Times New Roman" w:cs="Times New Roman"/>
                <w:noProof/>
              </w:rPr>
            </w:pPr>
            <w:r w:rsidRPr="00564F3F">
              <w:rPr>
                <w:rFonts w:ascii="Times New Roman" w:hAnsi="Times New Roman" w:cs="Times New Roman" w:hint="eastAsia"/>
                <w:noProof/>
              </w:rPr>
              <w:t>研擬適合我國新興生醫與分子檢測相關產業實驗室品質管理相關文件草案</w:t>
            </w:r>
            <w:r w:rsidRPr="00564F3F">
              <w:rPr>
                <w:rFonts w:ascii="Times New Roman" w:hAnsi="Times New Roman" w:cs="Times New Roman"/>
                <w:noProof/>
              </w:rPr>
              <w:t>1</w:t>
            </w:r>
            <w:r w:rsidRPr="00564F3F">
              <w:rPr>
                <w:rFonts w:ascii="Times New Roman" w:hAnsi="Times New Roman" w:cs="Times New Roman" w:hint="eastAsia"/>
                <w:noProof/>
              </w:rPr>
              <w:t>份。</w:t>
            </w:r>
          </w:p>
          <w:p w14:paraId="327D27D0" w14:textId="77777777" w:rsidR="00E75E4B" w:rsidRPr="00564F3F" w:rsidRDefault="00E75E4B" w:rsidP="00E75E4B">
            <w:pPr>
              <w:pStyle w:val="Web"/>
              <w:numPr>
                <w:ilvl w:val="0"/>
                <w:numId w:val="58"/>
              </w:numPr>
              <w:spacing w:before="0" w:beforeAutospacing="0" w:after="0" w:afterAutospacing="0" w:line="390" w:lineRule="exact"/>
              <w:ind w:left="210" w:rightChars="7" w:right="17" w:hanging="210"/>
              <w:jc w:val="both"/>
              <w:rPr>
                <w:rFonts w:ascii="Times New Roman" w:hAnsi="Times New Roman" w:cs="Times New Roman"/>
                <w:noProof/>
              </w:rPr>
            </w:pPr>
            <w:r w:rsidRPr="00564F3F">
              <w:rPr>
                <w:rFonts w:ascii="Times New Roman" w:hAnsi="Times New Roman" w:cs="Times New Roman" w:hint="eastAsia"/>
                <w:noProof/>
              </w:rPr>
              <w:t>完成分子檢測相關產業實驗室認證</w:t>
            </w:r>
            <w:r w:rsidRPr="00564F3F">
              <w:rPr>
                <w:rFonts w:ascii="Times New Roman" w:hAnsi="Times New Roman" w:cs="Times New Roman" w:hint="eastAsia"/>
                <w:noProof/>
                <w:rPrChange w:id="1514" w:author="會計處廖明彥" w:date="2025-07-17T14:11:00Z">
                  <w:rPr>
                    <w:rFonts w:ascii="Times New Roman" w:hAnsi="Times New Roman" w:cs="Times New Roman" w:hint="eastAsia"/>
                    <w:noProof/>
                    <w:color w:val="FF0000"/>
                  </w:rPr>
                </w:rPrChange>
              </w:rPr>
              <w:t>17</w:t>
            </w:r>
            <w:r w:rsidRPr="00564F3F">
              <w:rPr>
                <w:rFonts w:ascii="Times New Roman" w:hAnsi="Times New Roman" w:cs="Times New Roman" w:hint="eastAsia"/>
                <w:noProof/>
              </w:rPr>
              <w:t>家次，提升檢測品質</w:t>
            </w:r>
            <w:r w:rsidRPr="00564F3F">
              <w:rPr>
                <w:rFonts w:ascii="Times New Roman" w:hAnsi="Times New Roman" w:cs="Times New Roman" w:hint="eastAsia"/>
                <w:noProof/>
                <w:rPrChange w:id="1515" w:author="會計處廖明彥" w:date="2025-07-17T14:11:00Z">
                  <w:rPr>
                    <w:rFonts w:ascii="Times New Roman" w:hAnsi="Times New Roman" w:cs="Times New Roman" w:hint="eastAsia"/>
                    <w:noProof/>
                    <w:color w:val="FF0000"/>
                  </w:rPr>
                </w:rPrChange>
              </w:rPr>
              <w:t>及安全</w:t>
            </w:r>
            <w:r w:rsidRPr="00564F3F">
              <w:rPr>
                <w:rFonts w:ascii="Times New Roman" w:hAnsi="Times New Roman" w:cs="Times New Roman" w:hint="eastAsia"/>
                <w:noProof/>
              </w:rPr>
              <w:t>。</w:t>
            </w:r>
          </w:p>
          <w:p w14:paraId="066D1535" w14:textId="77777777" w:rsidR="00E75E4B" w:rsidRPr="00564F3F" w:rsidRDefault="00E75E4B" w:rsidP="00E75E4B">
            <w:pPr>
              <w:pStyle w:val="Web"/>
              <w:numPr>
                <w:ilvl w:val="0"/>
                <w:numId w:val="69"/>
              </w:numPr>
              <w:spacing w:before="0" w:beforeAutospacing="0" w:after="0" w:afterAutospacing="0" w:line="390" w:lineRule="exact"/>
              <w:ind w:left="216" w:rightChars="7" w:right="17" w:hangingChars="90" w:hanging="216"/>
              <w:jc w:val="both"/>
              <w:rPr>
                <w:rFonts w:ascii="Times New Roman" w:hAnsi="Times New Roman" w:cs="Times New Roman"/>
                <w:noProof/>
                <w:rPrChange w:id="1516" w:author="會計處廖明彥" w:date="2025-07-17T14:11:00Z">
                  <w:rPr>
                    <w:rFonts w:ascii="Times New Roman" w:hAnsi="Times New Roman" w:cs="Times New Roman"/>
                    <w:noProof/>
                    <w:color w:val="FF0000"/>
                  </w:rPr>
                </w:rPrChange>
              </w:rPr>
            </w:pPr>
            <w:r w:rsidRPr="00564F3F">
              <w:rPr>
                <w:rFonts w:ascii="Times New Roman" w:hAnsi="Times New Roman" w:cs="Times New Roman" w:hint="eastAsia"/>
                <w:noProof/>
                <w:rPrChange w:id="1517" w:author="會計處廖明彥" w:date="2025-07-17T14:11:00Z">
                  <w:rPr>
                    <w:rFonts w:ascii="Times New Roman" w:hAnsi="Times New Roman" w:cs="Times New Roman" w:hint="eastAsia"/>
                    <w:noProof/>
                    <w:color w:val="FF0000"/>
                  </w:rPr>
                </w:rPrChange>
              </w:rPr>
              <w:t>透過補助合作醫學中心選派</w:t>
            </w:r>
            <w:del w:id="1518" w:author="會計處廖明彥" w:date="2025-07-17T14:04:00Z">
              <w:r w:rsidRPr="00564F3F" w:rsidDel="00564F3F">
                <w:rPr>
                  <w:rFonts w:ascii="Times New Roman" w:hAnsi="Times New Roman" w:cs="Times New Roman" w:hint="eastAsia"/>
                  <w:noProof/>
                  <w:rPrChange w:id="1519" w:author="會計處廖明彥" w:date="2025-07-17T14:11:00Z">
                    <w:rPr>
                      <w:rFonts w:ascii="Times New Roman" w:hAnsi="Times New Roman" w:cs="Times New Roman" w:hint="eastAsia"/>
                      <w:noProof/>
                      <w:color w:val="FF0000"/>
                    </w:rPr>
                  </w:rPrChange>
                </w:rPr>
                <w:delText>12</w:delText>
              </w:r>
              <w:r w:rsidRPr="00564F3F" w:rsidDel="00564F3F">
                <w:rPr>
                  <w:rFonts w:ascii="Times New Roman" w:hAnsi="Times New Roman" w:cs="Times New Roman" w:hint="eastAsia"/>
                  <w:noProof/>
                  <w:rPrChange w:id="1520" w:author="會計處廖明彥" w:date="2025-07-17T14:11:00Z">
                    <w:rPr>
                      <w:rFonts w:ascii="Times New Roman" w:hAnsi="Times New Roman" w:cs="Times New Roman" w:hint="eastAsia"/>
                      <w:noProof/>
                      <w:color w:val="FF0000"/>
                    </w:rPr>
                  </w:rPrChange>
                </w:rPr>
                <w:delText>位</w:delText>
              </w:r>
            </w:del>
            <w:r w:rsidRPr="00564F3F">
              <w:rPr>
                <w:rFonts w:ascii="Times New Roman" w:hAnsi="Times New Roman" w:cs="Times New Roman" w:hint="eastAsia"/>
                <w:noProof/>
                <w:rPrChange w:id="1521" w:author="會計處廖明彥" w:date="2025-07-17T14:11:00Z">
                  <w:rPr>
                    <w:rFonts w:ascii="Times New Roman" w:hAnsi="Times New Roman" w:cs="Times New Roman" w:hint="eastAsia"/>
                    <w:noProof/>
                    <w:color w:val="FF0000"/>
                  </w:rPr>
                </w:rPrChange>
              </w:rPr>
              <w:t>具潛力新生代臨床醫師、藥師及研究護理師</w:t>
            </w:r>
            <w:ins w:id="1522" w:author="會計處廖明彥" w:date="2025-07-17T14:05:00Z">
              <w:r w:rsidR="00564F3F" w:rsidRPr="00564F3F">
                <w:rPr>
                  <w:rFonts w:ascii="Times New Roman" w:hAnsi="Times New Roman" w:cs="Times New Roman" w:hint="eastAsia"/>
                  <w:noProof/>
                  <w:rPrChange w:id="1523" w:author="會計處廖明彥" w:date="2025-07-17T14:11:00Z">
                    <w:rPr>
                      <w:rFonts w:ascii="Times New Roman" w:hAnsi="Times New Roman" w:cs="Times New Roman" w:hint="eastAsia"/>
                      <w:noProof/>
                      <w:color w:val="FF0000"/>
                    </w:rPr>
                  </w:rPrChange>
                </w:rPr>
                <w:t>計</w:t>
              </w:r>
              <w:r w:rsidR="00564F3F" w:rsidRPr="00564F3F">
                <w:rPr>
                  <w:rFonts w:ascii="Times New Roman" w:hAnsi="Times New Roman" w:cs="Times New Roman" w:hint="eastAsia"/>
                  <w:noProof/>
                  <w:rPrChange w:id="1524" w:author="會計處廖明彥" w:date="2025-07-17T14:11:00Z">
                    <w:rPr>
                      <w:rFonts w:ascii="Times New Roman" w:hAnsi="Times New Roman" w:cs="Times New Roman" w:hint="eastAsia"/>
                      <w:noProof/>
                      <w:color w:val="FF0000"/>
                    </w:rPr>
                  </w:rPrChange>
                </w:rPr>
                <w:t>12</w:t>
              </w:r>
              <w:r w:rsidR="00564F3F" w:rsidRPr="00564F3F">
                <w:rPr>
                  <w:rFonts w:ascii="Times New Roman" w:hAnsi="Times New Roman" w:cs="Times New Roman" w:hint="eastAsia"/>
                  <w:noProof/>
                  <w:rPrChange w:id="1525" w:author="會計處廖明彥" w:date="2025-07-17T14:11:00Z">
                    <w:rPr>
                      <w:rFonts w:ascii="Times New Roman" w:hAnsi="Times New Roman" w:cs="Times New Roman" w:hint="eastAsia"/>
                      <w:noProof/>
                      <w:color w:val="FF0000"/>
                    </w:rPr>
                  </w:rPrChange>
                </w:rPr>
                <w:t>位</w:t>
              </w:r>
            </w:ins>
            <w:r w:rsidRPr="00564F3F">
              <w:rPr>
                <w:rFonts w:ascii="Times New Roman" w:hAnsi="Times New Roman" w:cs="Times New Roman" w:hint="eastAsia"/>
                <w:noProof/>
                <w:rPrChange w:id="1526" w:author="會計處廖明彥" w:date="2025-07-17T14:11:00Z">
                  <w:rPr>
                    <w:rFonts w:ascii="Times New Roman" w:hAnsi="Times New Roman" w:cs="Times New Roman" w:hint="eastAsia"/>
                    <w:noProof/>
                    <w:color w:val="FF0000"/>
                  </w:rPr>
                </w:rPrChange>
              </w:rPr>
              <w:t>，至標竿國家進行海外研習或訓練。</w:t>
            </w:r>
          </w:p>
          <w:p w14:paraId="21D3400A" w14:textId="77777777" w:rsidR="00E75E4B" w:rsidRPr="00564F3F" w:rsidRDefault="00E75E4B" w:rsidP="00E75E4B">
            <w:pPr>
              <w:pStyle w:val="Web"/>
              <w:numPr>
                <w:ilvl w:val="0"/>
                <w:numId w:val="69"/>
              </w:numPr>
              <w:spacing w:before="0" w:beforeAutospacing="0" w:after="0" w:afterAutospacing="0" w:line="390" w:lineRule="exact"/>
              <w:ind w:left="216" w:rightChars="7" w:right="17" w:hangingChars="90" w:hanging="216"/>
              <w:jc w:val="both"/>
              <w:rPr>
                <w:rFonts w:ascii="Times New Roman" w:hAnsi="Times New Roman" w:cs="Times New Roman"/>
                <w:noProof/>
              </w:rPr>
            </w:pPr>
            <w:r w:rsidRPr="00564F3F">
              <w:rPr>
                <w:rFonts w:ascii="Times New Roman" w:hAnsi="Times New Roman" w:cs="Times New Roman" w:hint="eastAsia"/>
                <w:noProof/>
              </w:rPr>
              <w:t>完成辦理醫療器材臨床試驗教育訓練課程及種子人員培訓課程</w:t>
            </w:r>
            <w:r w:rsidRPr="00564F3F">
              <w:rPr>
                <w:rFonts w:ascii="Times New Roman" w:hAnsi="Times New Roman" w:cs="Times New Roman" w:hint="eastAsia"/>
                <w:noProof/>
                <w:rPrChange w:id="1527" w:author="會計處廖明彥" w:date="2025-07-17T14:11:00Z">
                  <w:rPr>
                    <w:rFonts w:ascii="Times New Roman" w:hAnsi="Times New Roman" w:cs="Times New Roman" w:hint="eastAsia"/>
                    <w:noProof/>
                    <w:color w:val="FF0000"/>
                  </w:rPr>
                </w:rPrChange>
              </w:rPr>
              <w:t>4</w:t>
            </w:r>
            <w:r w:rsidRPr="00564F3F">
              <w:rPr>
                <w:rFonts w:ascii="Times New Roman" w:hAnsi="Times New Roman" w:cs="Times New Roman" w:hint="eastAsia"/>
                <w:noProof/>
              </w:rPr>
              <w:t>場、醫療器材法規諮詢種子人員培訓課程</w:t>
            </w:r>
            <w:r w:rsidRPr="00564F3F">
              <w:rPr>
                <w:rFonts w:ascii="Times New Roman" w:hAnsi="Times New Roman" w:cs="Times New Roman" w:hint="eastAsia"/>
                <w:noProof/>
                <w:rPrChange w:id="1528" w:author="會計處廖明彥" w:date="2025-07-17T14:11:00Z">
                  <w:rPr>
                    <w:rFonts w:ascii="Times New Roman" w:hAnsi="Times New Roman" w:cs="Times New Roman" w:hint="eastAsia"/>
                    <w:noProof/>
                    <w:color w:val="FF0000"/>
                  </w:rPr>
                </w:rPrChange>
              </w:rPr>
              <w:t>2</w:t>
            </w:r>
            <w:r w:rsidRPr="00564F3F">
              <w:rPr>
                <w:rFonts w:ascii="Times New Roman" w:hAnsi="Times New Roman" w:cs="Times New Roman" w:hint="eastAsia"/>
                <w:noProof/>
              </w:rPr>
              <w:t>場。</w:t>
            </w:r>
            <w:del w:id="1529" w:author="會計處廖明彥" w:date="2025-07-17T14:05:00Z">
              <w:r w:rsidRPr="00564F3F" w:rsidDel="00564F3F">
                <w:rPr>
                  <w:rFonts w:ascii="Times New Roman" w:hAnsi="Times New Roman" w:cs="Times New Roman" w:hint="eastAsia"/>
                  <w:noProof/>
                </w:rPr>
                <w:delText>\</w:delText>
              </w:r>
            </w:del>
          </w:p>
          <w:p w14:paraId="404C726F" w14:textId="77777777" w:rsidR="00E75E4B" w:rsidRPr="00564F3F" w:rsidRDefault="00E75E4B" w:rsidP="00E75E4B">
            <w:pPr>
              <w:pStyle w:val="Web"/>
              <w:numPr>
                <w:ilvl w:val="0"/>
                <w:numId w:val="69"/>
              </w:numPr>
              <w:spacing w:before="0" w:beforeAutospacing="0" w:after="0" w:afterAutospacing="0" w:line="390" w:lineRule="exact"/>
              <w:ind w:left="216" w:rightChars="7" w:right="17" w:hangingChars="90" w:hanging="216"/>
              <w:jc w:val="both"/>
              <w:rPr>
                <w:rFonts w:ascii="Times New Roman" w:hAnsi="Times New Roman" w:cs="Times New Roman"/>
                <w:noProof/>
              </w:rPr>
            </w:pPr>
            <w:r w:rsidRPr="00564F3F">
              <w:rPr>
                <w:rFonts w:ascii="Times New Roman" w:hAnsi="Times New Roman" w:cs="Times New Roman" w:hint="eastAsia"/>
                <w:noProof/>
              </w:rPr>
              <w:t>臺灣智慧醫療創新整合平臺（</w:t>
            </w:r>
            <w:r w:rsidRPr="00564F3F">
              <w:rPr>
                <w:rFonts w:ascii="Times New Roman" w:hAnsi="Times New Roman" w:cs="Times New Roman"/>
                <w:noProof/>
              </w:rPr>
              <w:t>HST</w:t>
            </w:r>
            <w:r w:rsidRPr="00564F3F">
              <w:rPr>
                <w:rFonts w:ascii="Times New Roman" w:hAnsi="Times New Roman" w:cs="Times New Roman" w:hint="eastAsia"/>
                <w:noProof/>
              </w:rPr>
              <w:t>）</w:t>
            </w:r>
            <w:r w:rsidRPr="00564F3F">
              <w:rPr>
                <w:rFonts w:ascii="Times New Roman" w:hAnsi="Times New Roman" w:cs="Times New Roman" w:hint="eastAsia"/>
                <w:noProof/>
                <w:rPrChange w:id="1530" w:author="會計處廖明彥" w:date="2025-07-17T14:11:00Z">
                  <w:rPr>
                    <w:rFonts w:ascii="Times New Roman" w:hAnsi="Times New Roman" w:cs="Times New Roman" w:hint="eastAsia"/>
                    <w:noProof/>
                    <w:color w:val="000000"/>
                  </w:rPr>
                </w:rPrChange>
              </w:rPr>
              <w:t>，</w:t>
            </w:r>
            <w:r w:rsidRPr="00564F3F">
              <w:rPr>
                <w:rFonts w:ascii="Times New Roman" w:hAnsi="Times New Roman" w:cs="Times New Roman" w:hint="eastAsia"/>
                <w:noProof/>
                <w:rPrChange w:id="1531" w:author="會計處廖明彥" w:date="2025-07-17T14:11:00Z">
                  <w:rPr>
                    <w:rFonts w:ascii="Times New Roman" w:hAnsi="Times New Roman" w:cs="Times New Roman" w:hint="eastAsia"/>
                    <w:noProof/>
                    <w:color w:val="FF0000"/>
                  </w:rPr>
                </w:rPrChange>
              </w:rPr>
              <w:t>113</w:t>
            </w:r>
            <w:r w:rsidRPr="00564F3F">
              <w:rPr>
                <w:rFonts w:ascii="Times New Roman" w:hAnsi="Times New Roman" w:cs="Times New Roman" w:hint="eastAsia"/>
                <w:noProof/>
                <w:rPrChange w:id="1532" w:author="會計處廖明彥" w:date="2025-07-17T14:11:00Z">
                  <w:rPr>
                    <w:rFonts w:ascii="Times New Roman" w:hAnsi="Times New Roman" w:cs="Times New Roman" w:hint="eastAsia"/>
                    <w:noProof/>
                    <w:color w:val="FF0000"/>
                  </w:rPr>
                </w:rPrChange>
              </w:rPr>
              <w:t>年度新增媒合需求</w:t>
            </w:r>
            <w:r w:rsidRPr="00564F3F">
              <w:rPr>
                <w:rFonts w:ascii="Times New Roman" w:hAnsi="Times New Roman" w:cs="Times New Roman"/>
                <w:noProof/>
                <w:rPrChange w:id="1533" w:author="會計處廖明彥" w:date="2025-07-17T14:11:00Z">
                  <w:rPr>
                    <w:rFonts w:ascii="Times New Roman" w:hAnsi="Times New Roman" w:cs="Times New Roman"/>
                    <w:noProof/>
                    <w:color w:val="FF0000"/>
                  </w:rPr>
                </w:rPrChange>
              </w:rPr>
              <w:t>37</w:t>
            </w:r>
            <w:r w:rsidRPr="00564F3F">
              <w:rPr>
                <w:rFonts w:ascii="Times New Roman" w:hAnsi="Times New Roman" w:cs="Times New Roman" w:hint="eastAsia"/>
                <w:noProof/>
                <w:rPrChange w:id="1534" w:author="會計處廖明彥" w:date="2025-07-17T14:11:00Z">
                  <w:rPr>
                    <w:rFonts w:ascii="Times New Roman" w:hAnsi="Times New Roman" w:cs="Times New Roman" w:hint="eastAsia"/>
                    <w:noProof/>
                    <w:color w:val="FF0000"/>
                  </w:rPr>
                </w:rPrChange>
              </w:rPr>
              <w:t>件，</w:t>
            </w:r>
            <w:ins w:id="1535" w:author="會計處廖明彥" w:date="2025-07-17T14:07:00Z">
              <w:r w:rsidR="00564F3F" w:rsidRPr="00564F3F">
                <w:rPr>
                  <w:rFonts w:ascii="Times New Roman" w:hAnsi="Times New Roman" w:cs="Times New Roman" w:hint="eastAsia"/>
                  <w:noProof/>
                  <w:rPrChange w:id="1536" w:author="會計處廖明彥" w:date="2025-07-17T14:11:00Z">
                    <w:rPr>
                      <w:rFonts w:ascii="Times New Roman" w:hAnsi="Times New Roman" w:cs="Times New Roman" w:hint="eastAsia"/>
                      <w:noProof/>
                      <w:color w:val="FF0000"/>
                    </w:rPr>
                  </w:rPrChange>
                </w:rPr>
                <w:t>並</w:t>
              </w:r>
            </w:ins>
            <w:r w:rsidRPr="00564F3F">
              <w:rPr>
                <w:rFonts w:ascii="Times New Roman" w:hAnsi="Times New Roman" w:cs="Times New Roman" w:hint="eastAsia"/>
                <w:noProof/>
                <w:rPrChange w:id="1537" w:author="會計處廖明彥" w:date="2025-07-17T14:11:00Z">
                  <w:rPr>
                    <w:rFonts w:ascii="Times New Roman" w:hAnsi="Times New Roman" w:cs="Times New Roman" w:hint="eastAsia"/>
                    <w:noProof/>
                    <w:color w:val="FF0000"/>
                  </w:rPr>
                </w:rPrChange>
              </w:rPr>
              <w:t>媒合成立</w:t>
            </w:r>
            <w:del w:id="1538" w:author="會計處廖明彥" w:date="2025-07-17T14:05:00Z">
              <w:r w:rsidRPr="00564F3F" w:rsidDel="00564F3F">
                <w:rPr>
                  <w:rFonts w:ascii="Times New Roman" w:hAnsi="Times New Roman" w:cs="Times New Roman" w:hint="eastAsia"/>
                  <w:noProof/>
                  <w:rPrChange w:id="1539" w:author="會計處廖明彥" w:date="2025-07-17T14:11:00Z">
                    <w:rPr>
                      <w:rFonts w:ascii="Times New Roman" w:hAnsi="Times New Roman" w:cs="Times New Roman" w:hint="eastAsia"/>
                      <w:noProof/>
                      <w:color w:val="FF0000"/>
                    </w:rPr>
                  </w:rPrChange>
                </w:rPr>
                <w:delText>計</w:delText>
              </w:r>
            </w:del>
            <w:r w:rsidRPr="00564F3F">
              <w:rPr>
                <w:rFonts w:ascii="Times New Roman" w:hAnsi="Times New Roman" w:cs="Times New Roman" w:hint="eastAsia"/>
                <w:noProof/>
                <w:rPrChange w:id="1540" w:author="會計處廖明彥" w:date="2025-07-17T14:11:00Z">
                  <w:rPr>
                    <w:rFonts w:ascii="Times New Roman" w:hAnsi="Times New Roman" w:cs="Times New Roman" w:hint="eastAsia"/>
                    <w:noProof/>
                    <w:color w:val="FF0000"/>
                  </w:rPr>
                </w:rPrChange>
              </w:rPr>
              <w:t>52</w:t>
            </w:r>
            <w:r w:rsidRPr="00564F3F">
              <w:rPr>
                <w:rFonts w:ascii="Times New Roman" w:hAnsi="Times New Roman" w:cs="Times New Roman" w:hint="eastAsia"/>
                <w:noProof/>
                <w:rPrChange w:id="1541" w:author="會計處廖明彥" w:date="2025-07-17T14:11:00Z">
                  <w:rPr>
                    <w:rFonts w:ascii="Times New Roman" w:hAnsi="Times New Roman" w:cs="Times New Roman" w:hint="eastAsia"/>
                    <w:noProof/>
                    <w:color w:val="FF0000"/>
                  </w:rPr>
                </w:rPrChange>
              </w:rPr>
              <w:t>件。</w:t>
            </w:r>
          </w:p>
          <w:p w14:paraId="4FCEEC02" w14:textId="77777777" w:rsidR="00E75E4B" w:rsidRPr="00564F3F" w:rsidRDefault="00E75E4B" w:rsidP="00E75E4B">
            <w:pPr>
              <w:pStyle w:val="Web"/>
              <w:numPr>
                <w:ilvl w:val="0"/>
                <w:numId w:val="69"/>
              </w:numPr>
              <w:spacing w:before="0" w:beforeAutospacing="0" w:after="0" w:afterAutospacing="0" w:line="390" w:lineRule="exact"/>
              <w:ind w:left="216" w:rightChars="7" w:right="17" w:hangingChars="90" w:hanging="216"/>
              <w:jc w:val="both"/>
              <w:rPr>
                <w:rFonts w:ascii="Times New Roman" w:hAnsi="Times New Roman" w:cs="Times New Roman" w:hint="eastAsia"/>
                <w:noProof/>
                <w:rPrChange w:id="1542" w:author="會計處廖明彥" w:date="2025-07-17T14:11:00Z">
                  <w:rPr>
                    <w:rFonts w:ascii="Times New Roman" w:hAnsi="Times New Roman" w:cs="Times New Roman" w:hint="eastAsia"/>
                    <w:noProof/>
                    <w:color w:val="FF0000"/>
                  </w:rPr>
                </w:rPrChange>
              </w:rPr>
            </w:pPr>
            <w:r w:rsidRPr="00564F3F">
              <w:rPr>
                <w:rFonts w:ascii="Times New Roman" w:hAnsi="Times New Roman" w:cs="Times New Roman" w:hint="eastAsia"/>
                <w:noProof/>
                <w:rPrChange w:id="1543" w:author="會計處廖明彥" w:date="2025-07-17T14:11:00Z">
                  <w:rPr>
                    <w:rFonts w:ascii="Times New Roman" w:hAnsi="Times New Roman" w:cs="Times New Roman" w:hint="eastAsia"/>
                    <w:noProof/>
                    <w:color w:val="FF0000"/>
                  </w:rPr>
                </w:rPrChange>
              </w:rPr>
              <w:t>113</w:t>
            </w:r>
            <w:r w:rsidRPr="00564F3F">
              <w:rPr>
                <w:rFonts w:ascii="Times New Roman" w:hAnsi="Times New Roman" w:cs="Times New Roman" w:hint="eastAsia"/>
                <w:noProof/>
                <w:rPrChange w:id="1544" w:author="會計處廖明彥" w:date="2025-07-17T14:11:00Z">
                  <w:rPr>
                    <w:rFonts w:ascii="Times New Roman" w:hAnsi="Times New Roman" w:cs="Times New Roman" w:hint="eastAsia"/>
                    <w:noProof/>
                    <w:color w:val="FF0000"/>
                  </w:rPr>
                </w:rPrChange>
              </w:rPr>
              <w:t>年度臺灣醫療科技展，實體</w:t>
            </w:r>
            <w:ins w:id="1545" w:author="會計處廖明彥" w:date="2025-07-17T14:07:00Z">
              <w:r w:rsidR="00564F3F" w:rsidRPr="00564F3F">
                <w:rPr>
                  <w:rFonts w:ascii="Times New Roman" w:hAnsi="Times New Roman" w:cs="Times New Roman" w:hint="eastAsia"/>
                  <w:noProof/>
                  <w:rPrChange w:id="1546" w:author="會計處廖明彥" w:date="2025-07-17T14:11:00Z">
                    <w:rPr>
                      <w:rFonts w:ascii="Times New Roman" w:hAnsi="Times New Roman" w:cs="Times New Roman" w:hint="eastAsia"/>
                      <w:noProof/>
                      <w:color w:val="FF0000"/>
                    </w:rPr>
                  </w:rPrChange>
                </w:rPr>
                <w:t>展位</w:t>
              </w:r>
            </w:ins>
            <w:r w:rsidRPr="00564F3F">
              <w:rPr>
                <w:rFonts w:ascii="Times New Roman" w:hAnsi="Times New Roman" w:cs="Times New Roman"/>
                <w:noProof/>
                <w:rPrChange w:id="1547" w:author="會計處廖明彥" w:date="2025-07-17T14:11:00Z">
                  <w:rPr>
                    <w:rFonts w:ascii="Times New Roman" w:hAnsi="Times New Roman" w:cs="Times New Roman"/>
                    <w:noProof/>
                    <w:color w:val="FF0000"/>
                  </w:rPr>
                </w:rPrChange>
              </w:rPr>
              <w:t>達</w:t>
            </w:r>
            <w:r w:rsidRPr="00564F3F">
              <w:rPr>
                <w:rFonts w:ascii="Times New Roman" w:hAnsi="Times New Roman" w:cs="Times New Roman" w:hint="eastAsia"/>
                <w:noProof/>
                <w:rPrChange w:id="1548" w:author="會計處廖明彥" w:date="2025-07-17T14:11:00Z">
                  <w:rPr>
                    <w:rFonts w:ascii="Times New Roman" w:hAnsi="Times New Roman" w:cs="Times New Roman" w:hint="eastAsia"/>
                    <w:noProof/>
                    <w:color w:val="FF0000"/>
                  </w:rPr>
                </w:rPrChange>
              </w:rPr>
              <w:t>2</w:t>
            </w:r>
            <w:r w:rsidRPr="00564F3F">
              <w:rPr>
                <w:rFonts w:ascii="Times New Roman" w:hAnsi="Times New Roman" w:cs="Times New Roman"/>
                <w:noProof/>
                <w:rPrChange w:id="1549" w:author="會計處廖明彥" w:date="2025-07-17T14:11:00Z">
                  <w:rPr>
                    <w:rFonts w:ascii="Times New Roman" w:hAnsi="Times New Roman" w:cs="Times New Roman"/>
                    <w:noProof/>
                    <w:color w:val="FF0000"/>
                  </w:rPr>
                </w:rPrChange>
              </w:rPr>
              <w:t>,500</w:t>
            </w:r>
            <w:ins w:id="1550" w:author="會計處廖明彥" w:date="2025-07-17T14:09:00Z">
              <w:r w:rsidR="00564F3F" w:rsidRPr="00564F3F">
                <w:rPr>
                  <w:rFonts w:ascii="Times New Roman" w:hAnsi="Times New Roman" w:cs="Times New Roman" w:hint="eastAsia"/>
                  <w:noProof/>
                  <w:rPrChange w:id="1551" w:author="會計處廖明彥" w:date="2025-07-17T14:11:00Z">
                    <w:rPr>
                      <w:rFonts w:ascii="Times New Roman" w:hAnsi="Times New Roman" w:cs="Times New Roman" w:hint="eastAsia"/>
                      <w:noProof/>
                      <w:color w:val="FF0000"/>
                    </w:rPr>
                  </w:rPrChange>
                </w:rPr>
                <w:t>個</w:t>
              </w:r>
            </w:ins>
            <w:del w:id="1552" w:author="會計處廖明彥" w:date="2025-07-17T14:07:00Z">
              <w:r w:rsidRPr="00564F3F" w:rsidDel="00564F3F">
                <w:rPr>
                  <w:rFonts w:ascii="Times New Roman" w:hAnsi="Times New Roman" w:cs="Times New Roman" w:hint="eastAsia"/>
                  <w:noProof/>
                  <w:rPrChange w:id="1553" w:author="會計處廖明彥" w:date="2025-07-17T14:11:00Z">
                    <w:rPr>
                      <w:rFonts w:ascii="Times New Roman" w:hAnsi="Times New Roman" w:cs="Times New Roman" w:hint="eastAsia"/>
                      <w:noProof/>
                      <w:color w:val="FF0000"/>
                    </w:rPr>
                  </w:rPrChange>
                </w:rPr>
                <w:delText>展位</w:delText>
              </w:r>
            </w:del>
            <w:r w:rsidRPr="00564F3F">
              <w:rPr>
                <w:rFonts w:ascii="Times New Roman" w:hAnsi="Times New Roman" w:cs="Times New Roman" w:hint="eastAsia"/>
                <w:noProof/>
                <w:rPrChange w:id="1554" w:author="會計處廖明彥" w:date="2025-07-17T14:11:00Z">
                  <w:rPr>
                    <w:rFonts w:ascii="Times New Roman" w:hAnsi="Times New Roman" w:cs="Times New Roman" w:hint="eastAsia"/>
                    <w:noProof/>
                    <w:color w:val="FF0000"/>
                  </w:rPr>
                </w:rPrChange>
              </w:rPr>
              <w:t>、線上達</w:t>
            </w:r>
            <w:r w:rsidRPr="00564F3F">
              <w:rPr>
                <w:rFonts w:ascii="Times New Roman" w:hAnsi="Times New Roman" w:cs="Times New Roman"/>
                <w:noProof/>
                <w:rPrChange w:id="1555" w:author="會計處廖明彥" w:date="2025-07-17T14:11:00Z">
                  <w:rPr>
                    <w:rFonts w:ascii="Times New Roman" w:hAnsi="Times New Roman" w:cs="Times New Roman"/>
                    <w:noProof/>
                    <w:color w:val="FF0000"/>
                  </w:rPr>
                </w:rPrChange>
              </w:rPr>
              <w:t>65</w:t>
            </w:r>
            <w:r w:rsidRPr="00564F3F">
              <w:rPr>
                <w:rFonts w:ascii="Times New Roman" w:hAnsi="Times New Roman" w:cs="Times New Roman" w:hint="eastAsia"/>
                <w:noProof/>
                <w:rPrChange w:id="1556" w:author="會計處廖明彥" w:date="2025-07-17T14:11:00Z">
                  <w:rPr>
                    <w:rFonts w:ascii="Times New Roman" w:hAnsi="Times New Roman" w:cs="Times New Roman" w:hint="eastAsia"/>
                    <w:noProof/>
                    <w:color w:val="FF0000"/>
                  </w:rPr>
                </w:rPrChange>
              </w:rPr>
              <w:t>0</w:t>
            </w:r>
            <w:r w:rsidRPr="00564F3F">
              <w:rPr>
                <w:rFonts w:ascii="Times New Roman" w:hAnsi="Times New Roman" w:cs="Times New Roman" w:hint="eastAsia"/>
                <w:noProof/>
                <w:rPrChange w:id="1557" w:author="會計處廖明彥" w:date="2025-07-17T14:11:00Z">
                  <w:rPr>
                    <w:rFonts w:ascii="Times New Roman" w:hAnsi="Times New Roman" w:cs="Times New Roman" w:hint="eastAsia"/>
                    <w:noProof/>
                    <w:color w:val="FF0000"/>
                  </w:rPr>
                </w:rPrChange>
              </w:rPr>
              <w:t>家，</w:t>
            </w:r>
            <w:del w:id="1558" w:author="會計處廖明彥" w:date="2025-07-17T14:09:00Z">
              <w:r w:rsidRPr="00564F3F" w:rsidDel="00564F3F">
                <w:rPr>
                  <w:rFonts w:ascii="Times New Roman" w:hAnsi="Times New Roman" w:cs="Times New Roman" w:hint="eastAsia"/>
                  <w:noProof/>
                  <w:rPrChange w:id="1559" w:author="會計處廖明彥" w:date="2025-07-17T14:11:00Z">
                    <w:rPr>
                      <w:rFonts w:ascii="Times New Roman" w:hAnsi="Times New Roman" w:cs="Times New Roman" w:hint="eastAsia"/>
                      <w:noProof/>
                      <w:color w:val="FF0000"/>
                    </w:rPr>
                  </w:rPrChange>
                </w:rPr>
                <w:delText>展會期間</w:delText>
              </w:r>
            </w:del>
            <w:ins w:id="1560" w:author="會計處廖明彥" w:date="2025-07-17T14:08:00Z">
              <w:r w:rsidR="00564F3F" w:rsidRPr="00564F3F">
                <w:rPr>
                  <w:rFonts w:ascii="Times New Roman" w:hAnsi="Times New Roman" w:cs="Times New Roman" w:hint="eastAsia"/>
                  <w:noProof/>
                  <w:rPrChange w:id="1561" w:author="會計處廖明彥" w:date="2025-07-17T14:11:00Z">
                    <w:rPr>
                      <w:rFonts w:ascii="Times New Roman" w:hAnsi="Times New Roman" w:cs="Times New Roman" w:hint="eastAsia"/>
                      <w:noProof/>
                      <w:color w:val="FF0000"/>
                    </w:rPr>
                  </w:rPrChange>
                </w:rPr>
                <w:t>觀展人數</w:t>
              </w:r>
            </w:ins>
            <w:r w:rsidRPr="00564F3F">
              <w:rPr>
                <w:rFonts w:ascii="Times New Roman" w:hAnsi="Times New Roman" w:cs="Times New Roman" w:hint="eastAsia"/>
                <w:noProof/>
                <w:rPrChange w:id="1562" w:author="會計處廖明彥" w:date="2025-07-17T14:11:00Z">
                  <w:rPr>
                    <w:rFonts w:ascii="Times New Roman" w:hAnsi="Times New Roman" w:cs="Times New Roman" w:hint="eastAsia"/>
                    <w:noProof/>
                    <w:color w:val="FF0000"/>
                  </w:rPr>
                </w:rPrChange>
              </w:rPr>
              <w:t>計</w:t>
            </w:r>
            <w:r w:rsidRPr="00564F3F">
              <w:rPr>
                <w:rFonts w:ascii="Times New Roman" w:hAnsi="Times New Roman" w:cs="Times New Roman" w:hint="eastAsia"/>
                <w:noProof/>
                <w:rPrChange w:id="1563" w:author="會計處廖明彥" w:date="2025-07-17T14:11:00Z">
                  <w:rPr>
                    <w:rFonts w:ascii="Times New Roman" w:hAnsi="Times New Roman" w:cs="Times New Roman" w:hint="eastAsia"/>
                    <w:noProof/>
                    <w:color w:val="FF0000"/>
                  </w:rPr>
                </w:rPrChange>
              </w:rPr>
              <w:t>21</w:t>
            </w:r>
            <w:r w:rsidRPr="00564F3F">
              <w:rPr>
                <w:rFonts w:ascii="Times New Roman" w:hAnsi="Times New Roman" w:cs="Times New Roman" w:hint="eastAsia"/>
                <w:noProof/>
                <w:rPrChange w:id="1564" w:author="會計處廖明彥" w:date="2025-07-17T14:11:00Z">
                  <w:rPr>
                    <w:rFonts w:ascii="Times New Roman" w:hAnsi="Times New Roman" w:cs="Times New Roman" w:hint="eastAsia"/>
                    <w:noProof/>
                    <w:color w:val="FF0000"/>
                  </w:rPr>
                </w:rPrChange>
              </w:rPr>
              <w:t>萬</w:t>
            </w:r>
            <w:r w:rsidRPr="00564F3F">
              <w:rPr>
                <w:rFonts w:ascii="Times New Roman" w:hAnsi="Times New Roman" w:cs="Times New Roman" w:hint="eastAsia"/>
                <w:noProof/>
                <w:rPrChange w:id="1565" w:author="會計處廖明彥" w:date="2025-07-17T14:11:00Z">
                  <w:rPr>
                    <w:rFonts w:ascii="Times New Roman" w:hAnsi="Times New Roman" w:cs="Times New Roman" w:hint="eastAsia"/>
                    <w:noProof/>
                    <w:color w:val="FF0000"/>
                  </w:rPr>
                </w:rPrChange>
              </w:rPr>
              <w:t>5</w:t>
            </w:r>
            <w:r w:rsidRPr="00564F3F">
              <w:rPr>
                <w:rFonts w:ascii="Times New Roman" w:hAnsi="Times New Roman" w:cs="Times New Roman"/>
                <w:noProof/>
                <w:rPrChange w:id="1566" w:author="會計處廖明彥" w:date="2025-07-17T14:11:00Z">
                  <w:rPr>
                    <w:rFonts w:ascii="Times New Roman" w:hAnsi="Times New Roman" w:cs="Times New Roman"/>
                    <w:noProof/>
                    <w:color w:val="FF0000"/>
                  </w:rPr>
                </w:rPrChange>
              </w:rPr>
              <w:t>,</w:t>
            </w:r>
            <w:r w:rsidRPr="00564F3F">
              <w:rPr>
                <w:rFonts w:ascii="Times New Roman" w:hAnsi="Times New Roman" w:cs="Times New Roman" w:hint="eastAsia"/>
                <w:noProof/>
                <w:rPrChange w:id="1567" w:author="會計處廖明彥" w:date="2025-07-17T14:11:00Z">
                  <w:rPr>
                    <w:rFonts w:ascii="Times New Roman" w:hAnsi="Times New Roman" w:cs="Times New Roman" w:hint="eastAsia"/>
                    <w:noProof/>
                    <w:color w:val="FF0000"/>
                  </w:rPr>
                </w:rPrChange>
              </w:rPr>
              <w:t>121</w:t>
            </w:r>
            <w:r w:rsidRPr="00564F3F">
              <w:rPr>
                <w:rFonts w:ascii="Times New Roman" w:hAnsi="Times New Roman" w:cs="Times New Roman" w:hint="eastAsia"/>
                <w:noProof/>
                <w:rPrChange w:id="1568" w:author="會計處廖明彥" w:date="2025-07-17T14:11:00Z">
                  <w:rPr>
                    <w:rFonts w:ascii="Times New Roman" w:hAnsi="Times New Roman" w:cs="Times New Roman" w:hint="eastAsia"/>
                    <w:noProof/>
                    <w:color w:val="FF0000"/>
                  </w:rPr>
                </w:rPrChange>
              </w:rPr>
              <w:t>人次</w:t>
            </w:r>
            <w:del w:id="1569" w:author="會計處廖明彥" w:date="2025-07-17T14:08:00Z">
              <w:r w:rsidRPr="00564F3F" w:rsidDel="00564F3F">
                <w:rPr>
                  <w:rFonts w:ascii="Times New Roman" w:hAnsi="Times New Roman" w:cs="Times New Roman" w:hint="eastAsia"/>
                  <w:noProof/>
                  <w:rPrChange w:id="1570" w:author="會計處廖明彥" w:date="2025-07-17T14:11:00Z">
                    <w:rPr>
                      <w:rFonts w:ascii="Times New Roman" w:hAnsi="Times New Roman" w:cs="Times New Roman" w:hint="eastAsia"/>
                      <w:noProof/>
                      <w:color w:val="FF0000"/>
                    </w:rPr>
                  </w:rPrChange>
                </w:rPr>
                <w:delText>觀展</w:delText>
              </w:r>
            </w:del>
            <w:r w:rsidRPr="00564F3F">
              <w:rPr>
                <w:rFonts w:ascii="Times New Roman" w:hAnsi="Times New Roman" w:cs="Times New Roman" w:hint="eastAsia"/>
                <w:noProof/>
                <w:rPrChange w:id="1571" w:author="會計處廖明彥" w:date="2025-07-17T14:11:00Z">
                  <w:rPr>
                    <w:rFonts w:ascii="Times New Roman" w:hAnsi="Times New Roman" w:cs="Times New Roman" w:hint="eastAsia"/>
                    <w:noProof/>
                    <w:color w:val="FF0000"/>
                  </w:rPr>
                </w:rPrChange>
              </w:rPr>
              <w:t>。</w:t>
            </w:r>
          </w:p>
        </w:tc>
      </w:tr>
      <w:tr w:rsidR="00E75E4B" w:rsidRPr="00946DFA" w14:paraId="36B4D78C" w14:textId="77777777">
        <w:tblPrEx>
          <w:tblCellMar>
            <w:left w:w="28" w:type="dxa"/>
            <w:right w:w="28" w:type="dxa"/>
          </w:tblCellMar>
          <w:tblLook w:val="0000" w:firstRow="0" w:lastRow="0" w:firstColumn="0" w:lastColumn="0" w:noHBand="0" w:noVBand="0"/>
        </w:tblPrEx>
        <w:trPr>
          <w:trHeight w:val="353"/>
          <w:jc w:val="center"/>
        </w:trPr>
        <w:tc>
          <w:tcPr>
            <w:tcW w:w="2403" w:type="dxa"/>
            <w:vMerge/>
          </w:tcPr>
          <w:p w14:paraId="63FE8952" w14:textId="77777777" w:rsidR="00E75E4B" w:rsidRDefault="00E75E4B">
            <w:pPr>
              <w:widowControl/>
              <w:spacing w:line="390" w:lineRule="exact"/>
              <w:rPr>
                <w:rFonts w:hint="eastAsia"/>
              </w:rPr>
            </w:pPr>
          </w:p>
        </w:tc>
        <w:tc>
          <w:tcPr>
            <w:tcW w:w="3345" w:type="dxa"/>
            <w:tcBorders>
              <w:bottom w:val="single" w:sz="4" w:space="0" w:color="auto"/>
            </w:tcBorders>
          </w:tcPr>
          <w:p w14:paraId="36E6FA3D" w14:textId="77777777" w:rsidR="00E75E4B" w:rsidRPr="00785F82" w:rsidRDefault="00E75E4B">
            <w:pPr>
              <w:pStyle w:val="Web"/>
              <w:spacing w:before="0" w:beforeAutospacing="0" w:after="0" w:afterAutospacing="0" w:line="390" w:lineRule="atLeast"/>
              <w:ind w:left="397" w:hanging="397"/>
              <w:jc w:val="both"/>
              <w:rPr>
                <w:rFonts w:ascii="Times New Roman" w:hAnsi="Times New Roman" w:cs="Times New Roman"/>
              </w:rPr>
            </w:pPr>
            <w:r w:rsidRPr="00785F82">
              <w:rPr>
                <w:rFonts w:ascii="Times New Roman" w:hAnsi="Times New Roman" w:cs="Times New Roman"/>
              </w:rPr>
              <w:t>三、</w:t>
            </w:r>
            <w:r w:rsidRPr="00785F82">
              <w:t>推動中醫藥科技發展計畫</w:t>
            </w:r>
            <w:r w:rsidRPr="00785F82">
              <w:rPr>
                <w:rFonts w:ascii="Times New Roman" w:hAnsi="Times New Roman" w:cs="Times New Roman"/>
              </w:rPr>
              <w:t>：</w:t>
            </w:r>
          </w:p>
          <w:p w14:paraId="561ABBC4" w14:textId="77777777" w:rsidR="00E75E4B" w:rsidRPr="00785F82" w:rsidRDefault="00E75E4B">
            <w:pPr>
              <w:pStyle w:val="ae"/>
              <w:spacing w:line="390" w:lineRule="exact"/>
              <w:ind w:left="725" w:rightChars="60" w:right="144" w:hangingChars="302" w:hanging="725"/>
              <w:rPr>
                <w:rFonts w:ascii="Times New Roman"/>
                <w:szCs w:val="24"/>
              </w:rPr>
            </w:pPr>
            <w:r w:rsidRPr="00785F82">
              <w:rPr>
                <w:rFonts w:ascii="Times New Roman"/>
              </w:rPr>
              <w:t>（一）</w:t>
            </w:r>
            <w:r w:rsidRPr="00785F82">
              <w:rPr>
                <w:rFonts w:hint="eastAsia"/>
              </w:rPr>
              <w:t>建</w:t>
            </w:r>
            <w:r w:rsidRPr="00785F82">
              <w:rPr>
                <w:rFonts w:hAnsi="新細明體" w:cs="新細明體"/>
              </w:rPr>
              <w:t>立中西醫整合醫療照護及中醫參與長期照護模式</w:t>
            </w:r>
            <w:r w:rsidRPr="00785F82">
              <w:rPr>
                <w:rFonts w:ascii="Times New Roman" w:hint="eastAsia"/>
                <w:szCs w:val="24"/>
              </w:rPr>
              <w:t>。</w:t>
            </w:r>
          </w:p>
          <w:p w14:paraId="5AA24497" w14:textId="77777777" w:rsidR="00E75E4B" w:rsidRPr="00785F82" w:rsidRDefault="00E75E4B">
            <w:pPr>
              <w:pStyle w:val="ae"/>
              <w:spacing w:line="390" w:lineRule="exact"/>
              <w:ind w:left="725" w:rightChars="60" w:right="144" w:hangingChars="302" w:hanging="725"/>
            </w:pPr>
            <w:r w:rsidRPr="00785F82">
              <w:rPr>
                <w:rFonts w:ascii="Times New Roman"/>
                <w:szCs w:val="24"/>
              </w:rPr>
              <w:t>（二）</w:t>
            </w:r>
            <w:r w:rsidRPr="00785F82">
              <w:rPr>
                <w:rFonts w:hint="eastAsia"/>
              </w:rPr>
              <w:t>發</w:t>
            </w:r>
            <w:r w:rsidRPr="00785F82">
              <w:rPr>
                <w:rFonts w:hAnsi="新細明體" w:cs="新細明體"/>
              </w:rPr>
              <w:t>展</w:t>
            </w:r>
            <w:r w:rsidRPr="00785F82">
              <w:t>中醫</w:t>
            </w:r>
            <w:r w:rsidRPr="00785F82">
              <w:rPr>
                <w:rFonts w:hAnsi="新細明體" w:cs="新細明體"/>
              </w:rPr>
              <w:t>醫療資訊分析及應用模式，提升醫療精準度</w:t>
            </w:r>
            <w:r w:rsidRPr="00785F82">
              <w:t>。</w:t>
            </w:r>
          </w:p>
          <w:p w14:paraId="1E2E2E66" w14:textId="77777777" w:rsidR="00E75E4B" w:rsidRPr="00785F82" w:rsidRDefault="00E75E4B">
            <w:pPr>
              <w:pStyle w:val="ae"/>
              <w:spacing w:line="390" w:lineRule="exact"/>
              <w:ind w:left="725" w:rightChars="60" w:right="144" w:hangingChars="302" w:hanging="725"/>
              <w:rPr>
                <w:rFonts w:ascii="Times New Roman"/>
                <w:szCs w:val="24"/>
              </w:rPr>
            </w:pPr>
            <w:r w:rsidRPr="00785F82">
              <w:rPr>
                <w:rFonts w:ascii="Times New Roman"/>
                <w:szCs w:val="24"/>
              </w:rPr>
              <w:t>（三）</w:t>
            </w:r>
            <w:r w:rsidRPr="00785F82">
              <w:rPr>
                <w:rFonts w:hint="eastAsia"/>
              </w:rPr>
              <w:t>推</w:t>
            </w:r>
            <w:r w:rsidRPr="00785F82">
              <w:rPr>
                <w:rFonts w:hAnsi="新細明體" w:cs="新細明體"/>
              </w:rPr>
              <w:t>動人工智慧應用於中</w:t>
            </w:r>
            <w:r w:rsidRPr="00785F82">
              <w:rPr>
                <w:rFonts w:hAnsi="新細明體" w:cs="新細明體"/>
              </w:rPr>
              <w:lastRenderedPageBreak/>
              <w:t>醫藥臨床實務，及培育跨領域人才</w:t>
            </w:r>
            <w:r w:rsidRPr="00785F82">
              <w:t>。</w:t>
            </w:r>
          </w:p>
          <w:p w14:paraId="6CB6B4DA" w14:textId="77777777" w:rsidR="00E75E4B" w:rsidRPr="00785F82" w:rsidRDefault="00E75E4B">
            <w:pPr>
              <w:pStyle w:val="ae"/>
              <w:spacing w:line="390" w:lineRule="exact"/>
              <w:ind w:left="725" w:rightChars="60" w:right="144" w:hangingChars="302" w:hanging="725"/>
            </w:pPr>
            <w:r w:rsidRPr="00785F82">
              <w:rPr>
                <w:rFonts w:ascii="Times New Roman"/>
                <w:szCs w:val="24"/>
              </w:rPr>
              <w:t>（四）</w:t>
            </w:r>
            <w:r w:rsidRPr="00785F82">
              <w:rPr>
                <w:rFonts w:hint="eastAsia"/>
              </w:rPr>
              <w:t>發</w:t>
            </w:r>
            <w:r w:rsidRPr="00785F82">
              <w:rPr>
                <w:rFonts w:hAnsi="新細明體" w:cs="新細明體"/>
              </w:rPr>
              <w:t>展中西醫整合戒癮模式，強化藥癮防治服務</w:t>
            </w:r>
            <w:r w:rsidRPr="00785F82">
              <w:t>。</w:t>
            </w:r>
          </w:p>
          <w:p w14:paraId="3844F912" w14:textId="77777777" w:rsidR="00E75E4B" w:rsidRPr="00785F82" w:rsidRDefault="00E75E4B">
            <w:pPr>
              <w:pStyle w:val="ae"/>
              <w:spacing w:line="390" w:lineRule="exact"/>
              <w:ind w:left="725" w:rightChars="60" w:right="144" w:hangingChars="302" w:hanging="725"/>
            </w:pPr>
            <w:r w:rsidRPr="00785F82">
              <w:rPr>
                <w:rFonts w:ascii="Times New Roman"/>
                <w:szCs w:val="24"/>
              </w:rPr>
              <w:t>（五）</w:t>
            </w:r>
            <w:r w:rsidRPr="00785F82">
              <w:rPr>
                <w:rFonts w:hint="eastAsia"/>
              </w:rPr>
              <w:t>強</w:t>
            </w:r>
            <w:r w:rsidRPr="00785F82">
              <w:rPr>
                <w:rFonts w:hAnsi="新細明體" w:cs="新細明體"/>
              </w:rPr>
              <w:t>化中藥材異常物質安全標準及</w:t>
            </w:r>
            <w:r w:rsidRPr="00785F82">
              <w:rPr>
                <w:rFonts w:hAnsi="新細明體" w:cs="新細明體" w:hint="eastAsia"/>
              </w:rPr>
              <w:t>精進檢驗方法</w:t>
            </w:r>
            <w:r w:rsidRPr="00785F82">
              <w:t>。</w:t>
            </w:r>
          </w:p>
          <w:p w14:paraId="4913F457" w14:textId="77777777" w:rsidR="00E75E4B" w:rsidRPr="00785F82" w:rsidRDefault="00E75E4B">
            <w:pPr>
              <w:pStyle w:val="ae"/>
              <w:spacing w:line="390" w:lineRule="exact"/>
              <w:ind w:left="725" w:rightChars="60" w:right="144" w:hangingChars="302" w:hanging="725"/>
              <w:rPr>
                <w:rFonts w:ascii="Times New Roman"/>
              </w:rPr>
            </w:pPr>
            <w:r w:rsidRPr="00785F82">
              <w:rPr>
                <w:rFonts w:ascii="Times New Roman"/>
                <w:szCs w:val="24"/>
              </w:rPr>
              <w:t>（六）</w:t>
            </w:r>
            <w:r w:rsidRPr="00785F82">
              <w:rPr>
                <w:rFonts w:hint="eastAsia"/>
                <w:color w:val="000000"/>
              </w:rPr>
              <w:t>推</w:t>
            </w:r>
            <w:r w:rsidRPr="00785F82">
              <w:rPr>
                <w:rFonts w:hAnsi="新細明體" w:cs="新細明體"/>
                <w:color w:val="000000"/>
              </w:rPr>
              <w:t>動臺灣中藥典編修，開發高品質且多元之中藥製劑管制方法</w:t>
            </w:r>
            <w:r w:rsidRPr="00785F82">
              <w:rPr>
                <w:color w:val="000000"/>
              </w:rPr>
              <w:t>。</w:t>
            </w:r>
          </w:p>
        </w:tc>
        <w:tc>
          <w:tcPr>
            <w:tcW w:w="4547" w:type="dxa"/>
            <w:tcBorders>
              <w:bottom w:val="single" w:sz="4" w:space="0" w:color="auto"/>
            </w:tcBorders>
          </w:tcPr>
          <w:p w14:paraId="1D918E6A" w14:textId="77777777" w:rsidR="00E75E4B" w:rsidRPr="00564F3F" w:rsidRDefault="00E75E4B" w:rsidP="00E75E4B">
            <w:pPr>
              <w:pStyle w:val="Web"/>
              <w:numPr>
                <w:ilvl w:val="0"/>
                <w:numId w:val="60"/>
              </w:numPr>
              <w:spacing w:before="0" w:beforeAutospacing="0" w:after="0" w:afterAutospacing="0" w:line="390" w:lineRule="exact"/>
              <w:ind w:left="210" w:rightChars="7" w:right="17" w:hanging="210"/>
              <w:jc w:val="both"/>
              <w:rPr>
                <w:rFonts w:ascii="Times New Roman" w:hAnsi="Times New Roman" w:cs="Times New Roman"/>
                <w:noProof/>
                <w:rPrChange w:id="1572" w:author="會計處廖明彥" w:date="2025-07-17T14:11:00Z">
                  <w:rPr>
                    <w:rFonts w:ascii="Times New Roman" w:hAnsi="Times New Roman" w:cs="Times New Roman"/>
                    <w:noProof/>
                    <w:color w:val="FF0000"/>
                  </w:rPr>
                </w:rPrChange>
              </w:rPr>
            </w:pPr>
            <w:r w:rsidRPr="00564F3F">
              <w:rPr>
                <w:rFonts w:ascii="Times New Roman" w:hAnsi="Times New Roman" w:cs="Times New Roman" w:hint="eastAsia"/>
                <w:noProof/>
              </w:rPr>
              <w:lastRenderedPageBreak/>
              <w:t>輔導</w:t>
            </w:r>
            <w:r w:rsidRPr="00564F3F">
              <w:rPr>
                <w:rFonts w:ascii="Times New Roman" w:hAnsi="Times New Roman" w:cs="Times New Roman" w:hint="eastAsia"/>
                <w:noProof/>
                <w:rPrChange w:id="1573" w:author="會計處廖明彥" w:date="2025-07-17T14:11:00Z">
                  <w:rPr>
                    <w:rFonts w:ascii="Times New Roman" w:hAnsi="Times New Roman" w:cs="Times New Roman" w:hint="eastAsia"/>
                    <w:noProof/>
                    <w:color w:val="FF0000"/>
                  </w:rPr>
                </w:rPrChange>
              </w:rPr>
              <w:t>3</w:t>
            </w:r>
            <w:r w:rsidRPr="00564F3F">
              <w:rPr>
                <w:rFonts w:ascii="Times New Roman" w:hAnsi="Times New Roman" w:cs="Times New Roman"/>
                <w:noProof/>
              </w:rPr>
              <w:t>家醫院</w:t>
            </w:r>
            <w:r w:rsidRPr="00564F3F">
              <w:rPr>
                <w:rFonts w:ascii="Times New Roman" w:hAnsi="Times New Roman" w:cs="Times New Roman" w:hint="eastAsia"/>
                <w:noProof/>
              </w:rPr>
              <w:t>建立「突發性耳聾中西醫共同照護」、「代謝症候群中醫日間照護」</w:t>
            </w:r>
            <w:r w:rsidRPr="00564F3F">
              <w:rPr>
                <w:rFonts w:ascii="Times New Roman" w:hAnsi="Times New Roman" w:cs="Times New Roman" w:hint="eastAsia"/>
                <w:noProof/>
                <w:rPrChange w:id="1574" w:author="會計處廖明彥" w:date="2025-07-17T14:11:00Z">
                  <w:rPr>
                    <w:rFonts w:ascii="Times New Roman" w:hAnsi="Times New Roman" w:cs="Times New Roman" w:hint="eastAsia"/>
                    <w:noProof/>
                    <w:color w:val="FF0000"/>
                  </w:rPr>
                </w:rPrChange>
              </w:rPr>
              <w:t>及</w:t>
            </w:r>
            <w:r w:rsidRPr="00564F3F">
              <w:rPr>
                <w:rFonts w:ascii="Times New Roman" w:hAnsi="Times New Roman" w:cs="Times New Roman"/>
                <w:noProof/>
                <w:rPrChange w:id="1575" w:author="會計處廖明彥" w:date="2025-07-17T14:11:00Z">
                  <w:rPr>
                    <w:rFonts w:ascii="Times New Roman" w:hAnsi="Times New Roman" w:cs="Times New Roman"/>
                    <w:noProof/>
                    <w:color w:val="FF0000"/>
                  </w:rPr>
                </w:rPrChange>
              </w:rPr>
              <w:t>「中醫菸癮治療」模式</w:t>
            </w:r>
            <w:r w:rsidRPr="00564F3F">
              <w:rPr>
                <w:rFonts w:ascii="Times New Roman" w:hAnsi="Times New Roman" w:cs="Times New Roman" w:hint="eastAsia"/>
                <w:noProof/>
                <w:rPrChange w:id="1576" w:author="會計處廖明彥" w:date="2025-07-17T14:11:00Z">
                  <w:rPr>
                    <w:rFonts w:ascii="Times New Roman" w:hAnsi="Times New Roman" w:cs="Times New Roman" w:hint="eastAsia"/>
                    <w:noProof/>
                    <w:color w:val="FF0000"/>
                  </w:rPr>
                </w:rPrChange>
              </w:rPr>
              <w:t>草案，</w:t>
            </w:r>
            <w:r w:rsidRPr="00564F3F">
              <w:rPr>
                <w:rFonts w:ascii="Times New Roman" w:hAnsi="Times New Roman" w:cs="Times New Roman"/>
                <w:noProof/>
                <w:rPrChange w:id="1577" w:author="會計處廖明彥" w:date="2025-07-17T14:11:00Z">
                  <w:rPr>
                    <w:rFonts w:ascii="Times New Roman" w:hAnsi="Times New Roman" w:cs="Times New Roman"/>
                    <w:noProof/>
                    <w:color w:val="FF0000"/>
                  </w:rPr>
                </w:rPrChange>
              </w:rPr>
              <w:t>進行收案治療並評估成效。</w:t>
            </w:r>
          </w:p>
          <w:p w14:paraId="7411460E" w14:textId="77777777" w:rsidR="00E75E4B" w:rsidRPr="00564F3F" w:rsidRDefault="00E75E4B" w:rsidP="00E75E4B">
            <w:pPr>
              <w:pStyle w:val="Web"/>
              <w:numPr>
                <w:ilvl w:val="0"/>
                <w:numId w:val="60"/>
              </w:numPr>
              <w:spacing w:before="0" w:beforeAutospacing="0" w:after="0" w:afterAutospacing="0" w:line="390" w:lineRule="exact"/>
              <w:ind w:left="210" w:rightChars="7" w:right="17" w:hanging="210"/>
              <w:jc w:val="both"/>
              <w:rPr>
                <w:rFonts w:ascii="Times New Roman" w:hAnsi="Times New Roman" w:cs="Times New Roman"/>
                <w:noProof/>
                <w:rPrChange w:id="1578" w:author="會計處廖明彥" w:date="2025-07-17T14:11:00Z">
                  <w:rPr>
                    <w:rFonts w:ascii="Times New Roman" w:hAnsi="Times New Roman" w:cs="Times New Roman"/>
                    <w:noProof/>
                    <w:color w:val="FF0000"/>
                  </w:rPr>
                </w:rPrChange>
              </w:rPr>
            </w:pPr>
            <w:r w:rsidRPr="00564F3F">
              <w:rPr>
                <w:rFonts w:ascii="Times New Roman" w:hAnsi="Times New Roman" w:cs="Times New Roman" w:hint="eastAsia"/>
                <w:noProof/>
                <w:rPrChange w:id="1579" w:author="會計處廖明彥" w:date="2025-07-17T14:11:00Z">
                  <w:rPr>
                    <w:rFonts w:ascii="Times New Roman" w:hAnsi="Times New Roman" w:cs="Times New Roman" w:hint="eastAsia"/>
                    <w:noProof/>
                    <w:color w:val="FF0000"/>
                  </w:rPr>
                </w:rPrChange>
              </w:rPr>
              <w:t>輔導</w:t>
            </w:r>
            <w:r w:rsidRPr="00564F3F">
              <w:rPr>
                <w:rFonts w:ascii="Times New Roman" w:hAnsi="Times New Roman" w:cs="Times New Roman" w:hint="eastAsia"/>
                <w:noProof/>
                <w:rPrChange w:id="1580" w:author="會計處廖明彥" w:date="2025-07-17T14:11:00Z">
                  <w:rPr>
                    <w:rFonts w:ascii="Times New Roman" w:hAnsi="Times New Roman" w:cs="Times New Roman" w:hint="eastAsia"/>
                    <w:noProof/>
                    <w:color w:val="FF0000"/>
                  </w:rPr>
                </w:rPrChange>
              </w:rPr>
              <w:t>2</w:t>
            </w:r>
            <w:r w:rsidRPr="00564F3F">
              <w:rPr>
                <w:rFonts w:ascii="Times New Roman" w:hAnsi="Times New Roman" w:cs="Times New Roman" w:hint="eastAsia"/>
                <w:noProof/>
                <w:rPrChange w:id="1581" w:author="會計處廖明彥" w:date="2025-07-17T14:11:00Z">
                  <w:rPr>
                    <w:rFonts w:ascii="Times New Roman" w:hAnsi="Times New Roman" w:cs="Times New Roman" w:hint="eastAsia"/>
                    <w:noProof/>
                    <w:color w:val="FF0000"/>
                  </w:rPr>
                </w:rPrChange>
              </w:rPr>
              <w:t>家醫院建立「燒燙傷」及「脆弱性骨折中西醫整合急性後期照護」模式，相關研究成果並投稿至論文期刊</w:t>
            </w:r>
            <w:r w:rsidRPr="00564F3F">
              <w:rPr>
                <w:rFonts w:ascii="Times New Roman" w:hAnsi="Times New Roman" w:cs="Times New Roman"/>
                <w:noProof/>
                <w:rPrChange w:id="1582" w:author="會計處廖明彥" w:date="2025-07-17T14:11:00Z">
                  <w:rPr>
                    <w:rFonts w:ascii="Times New Roman" w:hAnsi="Times New Roman" w:cs="Times New Roman"/>
                    <w:noProof/>
                    <w:color w:val="FF0000"/>
                  </w:rPr>
                </w:rPrChange>
              </w:rPr>
              <w:t>。</w:t>
            </w:r>
          </w:p>
          <w:p w14:paraId="55B98736" w14:textId="77777777" w:rsidR="00E75E4B" w:rsidRPr="00564F3F" w:rsidRDefault="00E75E4B" w:rsidP="00E75E4B">
            <w:pPr>
              <w:pStyle w:val="Web"/>
              <w:numPr>
                <w:ilvl w:val="0"/>
                <w:numId w:val="60"/>
              </w:numPr>
              <w:spacing w:before="0" w:beforeAutospacing="0" w:after="0" w:afterAutospacing="0" w:line="390" w:lineRule="exact"/>
              <w:ind w:left="210" w:rightChars="7" w:right="17" w:hanging="210"/>
              <w:jc w:val="both"/>
              <w:rPr>
                <w:rFonts w:ascii="Times New Roman" w:hAnsi="Times New Roman" w:cs="Times New Roman"/>
                <w:noProof/>
                <w:rPrChange w:id="1583" w:author="會計處廖明彥" w:date="2025-07-17T14:11:00Z">
                  <w:rPr>
                    <w:rFonts w:ascii="Times New Roman" w:hAnsi="Times New Roman" w:cs="Times New Roman"/>
                    <w:noProof/>
                    <w:color w:val="FF0000"/>
                  </w:rPr>
                </w:rPrChange>
              </w:rPr>
            </w:pPr>
            <w:r w:rsidRPr="00564F3F">
              <w:rPr>
                <w:rFonts w:ascii="Times New Roman" w:hAnsi="Times New Roman" w:cs="Times New Roman"/>
                <w:noProof/>
                <w:rPrChange w:id="1584" w:author="會計處廖明彥" w:date="2025-07-17T14:11:00Z">
                  <w:rPr>
                    <w:rFonts w:ascii="Times New Roman" w:hAnsi="Times New Roman" w:cs="Times New Roman"/>
                    <w:noProof/>
                    <w:color w:val="FF0000"/>
                  </w:rPr>
                </w:rPrChange>
              </w:rPr>
              <w:t>輔導</w:t>
            </w:r>
            <w:r w:rsidRPr="00564F3F">
              <w:rPr>
                <w:rFonts w:ascii="Times New Roman" w:hAnsi="Times New Roman" w:cs="Times New Roman" w:hint="eastAsia"/>
                <w:noProof/>
                <w:rPrChange w:id="1585" w:author="會計處廖明彥" w:date="2025-07-17T14:11:00Z">
                  <w:rPr>
                    <w:rFonts w:ascii="Times New Roman" w:hAnsi="Times New Roman" w:cs="Times New Roman" w:hint="eastAsia"/>
                    <w:noProof/>
                    <w:color w:val="FF0000"/>
                  </w:rPr>
                </w:rPrChange>
              </w:rPr>
              <w:t>醫療團隊</w:t>
            </w:r>
            <w:r w:rsidRPr="00564F3F">
              <w:rPr>
                <w:rFonts w:ascii="Times New Roman" w:hAnsi="Times New Roman" w:cs="Times New Roman"/>
                <w:noProof/>
                <w:rPrChange w:id="1586" w:author="會計處廖明彥" w:date="2025-07-17T14:11:00Z">
                  <w:rPr>
                    <w:rFonts w:ascii="Times New Roman" w:hAnsi="Times New Roman" w:cs="Times New Roman"/>
                    <w:noProof/>
                    <w:color w:val="FF0000"/>
                  </w:rPr>
                </w:rPrChange>
              </w:rPr>
              <w:t>分析</w:t>
            </w:r>
            <w:r w:rsidRPr="00564F3F">
              <w:rPr>
                <w:rFonts w:ascii="Times New Roman" w:hAnsi="Times New Roman" w:cs="Times New Roman" w:hint="eastAsia"/>
                <w:noProof/>
                <w:rPrChange w:id="1587" w:author="會計處廖明彥" w:date="2025-07-17T14:11:00Z">
                  <w:rPr>
                    <w:rFonts w:ascii="Times New Roman" w:hAnsi="Times New Roman" w:cs="Times New Roman" w:hint="eastAsia"/>
                    <w:noProof/>
                    <w:color w:val="FF0000"/>
                  </w:rPr>
                </w:rPrChange>
              </w:rPr>
              <w:t>中藥複方與單方對癌</w:t>
            </w:r>
            <w:r w:rsidRPr="00564F3F">
              <w:rPr>
                <w:rFonts w:ascii="Times New Roman" w:hAnsi="Times New Roman" w:cs="Times New Roman" w:hint="eastAsia"/>
                <w:noProof/>
                <w:rPrChange w:id="1588" w:author="會計處廖明彥" w:date="2025-07-17T14:11:00Z">
                  <w:rPr>
                    <w:rFonts w:ascii="Times New Roman" w:hAnsi="Times New Roman" w:cs="Times New Roman" w:hint="eastAsia"/>
                    <w:noProof/>
                    <w:color w:val="FF0000"/>
                  </w:rPr>
                </w:rPrChange>
              </w:rPr>
              <w:lastRenderedPageBreak/>
              <w:t>症病人治療成效</w:t>
            </w:r>
            <w:r w:rsidRPr="00564F3F">
              <w:rPr>
                <w:rFonts w:ascii="Times New Roman" w:hAnsi="Times New Roman" w:cs="Times New Roman"/>
                <w:noProof/>
                <w:rPrChange w:id="1589" w:author="會計處廖明彥" w:date="2025-07-17T14:11:00Z">
                  <w:rPr>
                    <w:rFonts w:ascii="Times New Roman" w:hAnsi="Times New Roman" w:cs="Times New Roman"/>
                    <w:noProof/>
                    <w:color w:val="FF0000"/>
                  </w:rPr>
                </w:rPrChange>
              </w:rPr>
              <w:t>，並舉辦教育訓練課程，培育中醫大數據領域人才</w:t>
            </w:r>
            <w:r w:rsidRPr="00564F3F">
              <w:rPr>
                <w:rFonts w:ascii="Times New Roman" w:hAnsi="Times New Roman" w:cs="Times New Roman" w:hint="eastAsia"/>
                <w:noProof/>
                <w:rPrChange w:id="1590" w:author="會計處廖明彥" w:date="2025-07-17T14:11:00Z">
                  <w:rPr>
                    <w:rFonts w:ascii="Times New Roman" w:hAnsi="Times New Roman" w:cs="Times New Roman" w:hint="eastAsia"/>
                    <w:noProof/>
                    <w:color w:val="FF0000"/>
                  </w:rPr>
                </w:rPrChange>
              </w:rPr>
              <w:t>；相關研究成果投稿至論文期刊。</w:t>
            </w:r>
          </w:p>
          <w:p w14:paraId="498513D5" w14:textId="77777777" w:rsidR="00E75E4B" w:rsidRPr="00564F3F" w:rsidRDefault="00E75E4B" w:rsidP="00E75E4B">
            <w:pPr>
              <w:pStyle w:val="Web"/>
              <w:numPr>
                <w:ilvl w:val="0"/>
                <w:numId w:val="60"/>
              </w:numPr>
              <w:spacing w:before="0" w:beforeAutospacing="0" w:after="0" w:afterAutospacing="0" w:line="390" w:lineRule="exact"/>
              <w:ind w:left="210" w:rightChars="7" w:right="17" w:hanging="210"/>
              <w:jc w:val="both"/>
              <w:rPr>
                <w:rFonts w:ascii="Times New Roman" w:hAnsi="Times New Roman" w:cs="Times New Roman"/>
                <w:noProof/>
                <w:rPrChange w:id="1591" w:author="會計處廖明彥" w:date="2025-07-17T14:11:00Z">
                  <w:rPr>
                    <w:rFonts w:ascii="Times New Roman" w:hAnsi="Times New Roman" w:cs="Times New Roman"/>
                    <w:noProof/>
                    <w:color w:val="FF0000"/>
                  </w:rPr>
                </w:rPrChange>
              </w:rPr>
            </w:pPr>
            <w:r w:rsidRPr="00564F3F">
              <w:rPr>
                <w:rFonts w:ascii="Times New Roman" w:hAnsi="Times New Roman" w:cs="Times New Roman"/>
                <w:noProof/>
                <w:rPrChange w:id="1592" w:author="會計處廖明彥" w:date="2025-07-17T14:11:00Z">
                  <w:rPr>
                    <w:rFonts w:ascii="Times New Roman" w:hAnsi="Times New Roman" w:cs="Times New Roman"/>
                    <w:noProof/>
                    <w:color w:val="FF0000"/>
                  </w:rPr>
                </w:rPrChange>
              </w:rPr>
              <w:t>輔導</w:t>
            </w:r>
            <w:r w:rsidRPr="00564F3F">
              <w:rPr>
                <w:rFonts w:ascii="Times New Roman" w:hAnsi="Times New Roman" w:cs="Times New Roman" w:hint="eastAsia"/>
                <w:noProof/>
                <w:rPrChange w:id="1593" w:author="會計處廖明彥" w:date="2025-07-17T14:11:00Z">
                  <w:rPr>
                    <w:rFonts w:ascii="Times New Roman" w:hAnsi="Times New Roman" w:cs="Times New Roman" w:hint="eastAsia"/>
                    <w:noProof/>
                    <w:color w:val="FF0000"/>
                  </w:rPr>
                </w:rPrChange>
              </w:rPr>
              <w:t>醫療團隊</w:t>
            </w:r>
            <w:r w:rsidRPr="00564F3F">
              <w:rPr>
                <w:rFonts w:ascii="Times New Roman" w:hAnsi="Times New Roman" w:cs="Times New Roman"/>
                <w:noProof/>
                <w:rPrChange w:id="1594" w:author="會計處廖明彥" w:date="2025-07-17T14:11:00Z">
                  <w:rPr>
                    <w:rFonts w:ascii="Times New Roman" w:hAnsi="Times New Roman" w:cs="Times New Roman"/>
                    <w:noProof/>
                    <w:color w:val="FF0000"/>
                  </w:rPr>
                </w:rPrChange>
              </w:rPr>
              <w:t>辦理</w:t>
            </w:r>
            <w:r w:rsidRPr="00564F3F">
              <w:rPr>
                <w:rFonts w:ascii="Times New Roman" w:hAnsi="Times New Roman" w:cs="Times New Roman" w:hint="eastAsia"/>
                <w:noProof/>
                <w:rPrChange w:id="1595" w:author="會計處廖明彥" w:date="2025-07-17T14:11:00Z">
                  <w:rPr>
                    <w:rFonts w:ascii="Times New Roman" w:hAnsi="Times New Roman" w:cs="Times New Roman" w:hint="eastAsia"/>
                    <w:noProof/>
                    <w:color w:val="FF0000"/>
                  </w:rPr>
                </w:rPrChange>
              </w:rPr>
              <w:t>完善針灸虛擬實境模型，並改良教學課程及臨床技能測驗；相關研究成果投稿至論文期刊</w:t>
            </w:r>
            <w:r w:rsidRPr="00564F3F">
              <w:rPr>
                <w:rFonts w:ascii="Times New Roman" w:hAnsi="Times New Roman" w:cs="Times New Roman"/>
                <w:noProof/>
                <w:rPrChange w:id="1596" w:author="會計處廖明彥" w:date="2025-07-17T14:11:00Z">
                  <w:rPr>
                    <w:rFonts w:ascii="Times New Roman" w:hAnsi="Times New Roman" w:cs="Times New Roman"/>
                    <w:noProof/>
                    <w:color w:val="FF0000"/>
                  </w:rPr>
                </w:rPrChange>
              </w:rPr>
              <w:t>。</w:t>
            </w:r>
          </w:p>
          <w:p w14:paraId="1156BDD4" w14:textId="77777777" w:rsidR="00E75E4B" w:rsidRPr="00564F3F" w:rsidRDefault="00E75E4B" w:rsidP="00E75E4B">
            <w:pPr>
              <w:pStyle w:val="Web"/>
              <w:numPr>
                <w:ilvl w:val="0"/>
                <w:numId w:val="60"/>
              </w:numPr>
              <w:spacing w:before="0" w:beforeAutospacing="0" w:after="0" w:afterAutospacing="0" w:line="390" w:lineRule="exact"/>
              <w:ind w:left="210" w:rightChars="7" w:right="17" w:hanging="210"/>
              <w:jc w:val="both"/>
              <w:rPr>
                <w:rFonts w:ascii="Times New Roman" w:hAnsi="Times New Roman" w:cs="Times New Roman"/>
                <w:noProof/>
              </w:rPr>
            </w:pPr>
            <w:r w:rsidRPr="00564F3F">
              <w:rPr>
                <w:rFonts w:ascii="Times New Roman" w:hAnsi="Times New Roman" w:cs="Times New Roman" w:hint="eastAsia"/>
                <w:noProof/>
              </w:rPr>
              <w:t>完成</w:t>
            </w:r>
            <w:r w:rsidRPr="00564F3F">
              <w:rPr>
                <w:rFonts w:ascii="Times New Roman" w:hAnsi="Times New Roman" w:cs="Times New Roman" w:hint="eastAsia"/>
                <w:noProof/>
                <w:rPrChange w:id="1597" w:author="會計處廖明彥" w:date="2025-07-17T14:11:00Z">
                  <w:rPr>
                    <w:rFonts w:ascii="Times New Roman" w:hAnsi="Times New Roman" w:cs="Times New Roman" w:hint="eastAsia"/>
                    <w:noProof/>
                    <w:color w:val="FF0000"/>
                  </w:rPr>
                </w:rPrChange>
              </w:rPr>
              <w:t>22</w:t>
            </w:r>
            <w:r w:rsidRPr="00564F3F">
              <w:rPr>
                <w:rFonts w:ascii="Times New Roman" w:hAnsi="Times New Roman" w:cs="Times New Roman" w:hint="eastAsia"/>
                <w:noProof/>
              </w:rPr>
              <w:t>項中藥材之異常物質背景值調查檢驗作業計</w:t>
            </w:r>
            <w:r w:rsidRPr="00564F3F">
              <w:rPr>
                <w:rFonts w:ascii="Times New Roman" w:hAnsi="Times New Roman" w:cs="Times New Roman" w:hint="eastAsia"/>
                <w:noProof/>
                <w:rPrChange w:id="1598" w:author="會計處廖明彥" w:date="2025-07-17T14:11:00Z">
                  <w:rPr>
                    <w:rFonts w:ascii="Times New Roman" w:hAnsi="Times New Roman" w:cs="Times New Roman" w:hint="eastAsia"/>
                    <w:noProof/>
                    <w:color w:val="FF0000"/>
                  </w:rPr>
                </w:rPrChange>
              </w:rPr>
              <w:t>440</w:t>
            </w:r>
            <w:r w:rsidRPr="00564F3F">
              <w:rPr>
                <w:rFonts w:ascii="Times New Roman" w:hAnsi="Times New Roman" w:cs="Times New Roman" w:hint="eastAsia"/>
                <w:noProof/>
              </w:rPr>
              <w:t>件。</w:t>
            </w:r>
          </w:p>
          <w:p w14:paraId="47BD33A0" w14:textId="77777777" w:rsidR="00E75E4B" w:rsidRPr="00564F3F" w:rsidRDefault="00E75E4B" w:rsidP="00E75E4B">
            <w:pPr>
              <w:pStyle w:val="Web"/>
              <w:numPr>
                <w:ilvl w:val="0"/>
                <w:numId w:val="60"/>
              </w:numPr>
              <w:spacing w:before="0" w:beforeAutospacing="0" w:after="0" w:afterAutospacing="0" w:line="390" w:lineRule="exact"/>
              <w:ind w:left="210" w:rightChars="7" w:right="17" w:hanging="210"/>
              <w:jc w:val="both"/>
              <w:rPr>
                <w:rFonts w:ascii="Times New Roman" w:hAnsi="Times New Roman" w:cs="Times New Roman"/>
                <w:noProof/>
              </w:rPr>
            </w:pPr>
            <w:r w:rsidRPr="00564F3F">
              <w:rPr>
                <w:rFonts w:ascii="Times New Roman" w:hAnsi="Times New Roman" w:cs="Times New Roman" w:hint="eastAsia"/>
                <w:noProof/>
              </w:rPr>
              <w:t>研議「中藥濃縮製劑檢驗規格制定工作技術指南」，並滾動研析濃縮製劑計</w:t>
            </w:r>
            <w:r w:rsidRPr="00564F3F">
              <w:rPr>
                <w:rFonts w:ascii="Times New Roman" w:hAnsi="Times New Roman" w:cs="Times New Roman" w:hint="eastAsia"/>
                <w:noProof/>
              </w:rPr>
              <w:t>10</w:t>
            </w:r>
            <w:r w:rsidRPr="00564F3F">
              <w:rPr>
                <w:rFonts w:ascii="Times New Roman" w:hAnsi="Times New Roman" w:cs="Times New Roman" w:hint="eastAsia"/>
                <w:noProof/>
              </w:rPr>
              <w:t>品項。</w:t>
            </w:r>
          </w:p>
          <w:p w14:paraId="40725126" w14:textId="77777777" w:rsidR="00E75E4B" w:rsidRPr="00564F3F" w:rsidRDefault="00E75E4B">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p>
          <w:p w14:paraId="7C9FF857" w14:textId="77777777" w:rsidR="00E75E4B" w:rsidRPr="00564F3F" w:rsidRDefault="00E75E4B">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p>
          <w:p w14:paraId="20072422" w14:textId="77777777" w:rsidR="00E75E4B" w:rsidRPr="00564F3F" w:rsidRDefault="00E75E4B">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p>
          <w:p w14:paraId="4D01F003" w14:textId="77777777" w:rsidR="00E75E4B" w:rsidRPr="00564F3F" w:rsidRDefault="00E75E4B">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p>
          <w:p w14:paraId="5E617DC0" w14:textId="77777777" w:rsidR="00E75E4B" w:rsidRPr="00564F3F" w:rsidRDefault="00E75E4B">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p>
          <w:p w14:paraId="5D2226B5" w14:textId="77777777" w:rsidR="00E75E4B" w:rsidRPr="00564F3F" w:rsidRDefault="00E75E4B">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p>
          <w:p w14:paraId="0233E68B" w14:textId="77777777" w:rsidR="00E75E4B" w:rsidRPr="00564F3F" w:rsidRDefault="00E75E4B">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p>
          <w:p w14:paraId="1C200E7B" w14:textId="77777777" w:rsidR="00E75E4B" w:rsidRPr="00564F3F" w:rsidRDefault="00E75E4B">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p>
          <w:p w14:paraId="14D85011" w14:textId="77777777" w:rsidR="00E75E4B" w:rsidRPr="00564F3F" w:rsidRDefault="00E75E4B">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p>
          <w:p w14:paraId="49845C50" w14:textId="77777777" w:rsidR="00E75E4B" w:rsidRPr="00564F3F" w:rsidRDefault="00E75E4B">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p>
          <w:p w14:paraId="75D6557B" w14:textId="77777777" w:rsidR="00E75E4B" w:rsidRPr="00564F3F" w:rsidRDefault="00E75E4B">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p>
          <w:p w14:paraId="3A9A4985" w14:textId="77777777" w:rsidR="00E75E4B" w:rsidDel="00E26527" w:rsidRDefault="00E75E4B" w:rsidP="00E26527">
            <w:pPr>
              <w:pStyle w:val="Web"/>
              <w:spacing w:before="0" w:beforeAutospacing="0" w:after="0" w:afterAutospacing="0" w:line="390" w:lineRule="exact"/>
              <w:ind w:rightChars="7" w:right="17"/>
              <w:jc w:val="both"/>
              <w:rPr>
                <w:del w:id="1599" w:author="會計處廖明彥" w:date="2025-07-29T15:45:00Z"/>
                <w:rFonts w:ascii="Times New Roman" w:hAnsi="Times New Roman" w:cs="Times New Roman"/>
                <w:noProof/>
              </w:rPr>
            </w:pPr>
          </w:p>
          <w:p w14:paraId="4C033447" w14:textId="77777777" w:rsidR="00E26527" w:rsidRDefault="00E26527">
            <w:pPr>
              <w:pStyle w:val="Web"/>
              <w:spacing w:before="0" w:beforeAutospacing="0" w:after="0" w:afterAutospacing="0" w:line="390" w:lineRule="exact"/>
              <w:ind w:leftChars="23" w:left="247" w:rightChars="7" w:right="17" w:hangingChars="80" w:hanging="192"/>
              <w:jc w:val="both"/>
              <w:rPr>
                <w:ins w:id="1600" w:author="會計處廖明彥" w:date="2025-07-29T15:45:00Z"/>
                <w:rFonts w:ascii="Times New Roman" w:hAnsi="Times New Roman" w:cs="Times New Roman"/>
                <w:noProof/>
              </w:rPr>
            </w:pPr>
          </w:p>
          <w:p w14:paraId="31F97424" w14:textId="77777777" w:rsidR="00E26527" w:rsidRDefault="00E26527">
            <w:pPr>
              <w:pStyle w:val="Web"/>
              <w:spacing w:before="0" w:beforeAutospacing="0" w:after="0" w:afterAutospacing="0" w:line="390" w:lineRule="exact"/>
              <w:ind w:leftChars="23" w:left="247" w:rightChars="7" w:right="17" w:hangingChars="80" w:hanging="192"/>
              <w:jc w:val="both"/>
              <w:rPr>
                <w:ins w:id="1601" w:author="會計處廖明彥" w:date="2025-07-29T15:45:00Z"/>
                <w:rFonts w:ascii="Times New Roman" w:hAnsi="Times New Roman" w:cs="Times New Roman"/>
                <w:noProof/>
              </w:rPr>
            </w:pPr>
          </w:p>
          <w:p w14:paraId="49E95594" w14:textId="77777777" w:rsidR="00E26527" w:rsidRDefault="00E26527">
            <w:pPr>
              <w:pStyle w:val="Web"/>
              <w:spacing w:before="0" w:beforeAutospacing="0" w:after="0" w:afterAutospacing="0" w:line="390" w:lineRule="exact"/>
              <w:ind w:leftChars="23" w:left="247" w:rightChars="7" w:right="17" w:hangingChars="80" w:hanging="192"/>
              <w:jc w:val="both"/>
              <w:rPr>
                <w:ins w:id="1602" w:author="會計處廖明彥" w:date="2025-07-29T15:45:00Z"/>
                <w:rFonts w:ascii="Times New Roman" w:hAnsi="Times New Roman" w:cs="Times New Roman"/>
                <w:noProof/>
              </w:rPr>
            </w:pPr>
          </w:p>
          <w:p w14:paraId="1784FA11" w14:textId="77777777" w:rsidR="00E26527" w:rsidRPr="00564F3F" w:rsidRDefault="00E26527" w:rsidP="00E26527">
            <w:pPr>
              <w:pStyle w:val="Web"/>
              <w:spacing w:before="0" w:beforeAutospacing="0" w:after="0" w:afterAutospacing="0" w:line="390" w:lineRule="exact"/>
              <w:ind w:rightChars="7" w:right="17"/>
              <w:jc w:val="both"/>
              <w:rPr>
                <w:ins w:id="1603" w:author="會計處廖明彥" w:date="2025-07-29T15:45:00Z"/>
                <w:rFonts w:ascii="Times New Roman" w:hAnsi="Times New Roman" w:cs="Times New Roman" w:hint="eastAsia"/>
                <w:noProof/>
              </w:rPr>
              <w:pPrChange w:id="1604" w:author="會計處廖明彥" w:date="2025-07-29T15:45:00Z">
                <w:pPr>
                  <w:pStyle w:val="Web"/>
                  <w:spacing w:before="0" w:beforeAutospacing="0" w:after="0" w:afterAutospacing="0" w:line="390" w:lineRule="exact"/>
                  <w:ind w:leftChars="23" w:left="247" w:rightChars="7" w:right="17" w:hangingChars="80" w:hanging="192"/>
                  <w:jc w:val="both"/>
                </w:pPr>
              </w:pPrChange>
            </w:pPr>
          </w:p>
          <w:p w14:paraId="637A15D8" w14:textId="77777777" w:rsidR="00E75E4B" w:rsidRPr="00564F3F" w:rsidDel="00E26527" w:rsidRDefault="00E75E4B" w:rsidP="00E26527">
            <w:pPr>
              <w:pStyle w:val="Web"/>
              <w:spacing w:before="0" w:beforeAutospacing="0" w:after="0" w:afterAutospacing="0" w:line="390" w:lineRule="exact"/>
              <w:ind w:rightChars="7" w:right="17"/>
              <w:jc w:val="both"/>
              <w:rPr>
                <w:del w:id="1605" w:author="會計處廖明彥" w:date="2025-07-29T15:45:00Z"/>
                <w:rFonts w:ascii="Times New Roman" w:hAnsi="Times New Roman" w:cs="Times New Roman" w:hint="eastAsia"/>
                <w:noProof/>
              </w:rPr>
              <w:pPrChange w:id="1606" w:author="會計處廖明彥" w:date="2025-07-29T15:45:00Z">
                <w:pPr>
                  <w:pStyle w:val="Web"/>
                  <w:spacing w:before="0" w:beforeAutospacing="0" w:after="0" w:afterAutospacing="0" w:line="390" w:lineRule="exact"/>
                  <w:ind w:leftChars="23" w:left="247" w:rightChars="7" w:right="17" w:hangingChars="80" w:hanging="192"/>
                  <w:jc w:val="both"/>
                </w:pPr>
              </w:pPrChange>
            </w:pPr>
          </w:p>
          <w:p w14:paraId="5DA4FE19" w14:textId="77777777" w:rsidR="00E75E4B" w:rsidRPr="00564F3F" w:rsidDel="00E26527" w:rsidRDefault="00E75E4B">
            <w:pPr>
              <w:pStyle w:val="Web"/>
              <w:spacing w:before="0" w:beforeAutospacing="0" w:after="0" w:afterAutospacing="0" w:line="390" w:lineRule="exact"/>
              <w:ind w:leftChars="23" w:left="247" w:rightChars="7" w:right="17" w:hangingChars="80" w:hanging="192"/>
              <w:jc w:val="both"/>
              <w:rPr>
                <w:del w:id="1607" w:author="會計處廖明彥" w:date="2025-07-29T15:45:00Z"/>
                <w:rFonts w:ascii="Times New Roman" w:hAnsi="Times New Roman" w:cs="Times New Roman" w:hint="eastAsia"/>
                <w:noProof/>
              </w:rPr>
            </w:pPr>
          </w:p>
          <w:p w14:paraId="1DB4DDE0" w14:textId="77777777" w:rsidR="00E75E4B" w:rsidDel="00E26527" w:rsidRDefault="00E75E4B" w:rsidP="00E26527">
            <w:pPr>
              <w:pStyle w:val="Web"/>
              <w:spacing w:before="0" w:beforeAutospacing="0" w:after="0" w:afterAutospacing="0" w:line="390" w:lineRule="exact"/>
              <w:ind w:rightChars="7" w:right="17"/>
              <w:jc w:val="both"/>
              <w:rPr>
                <w:del w:id="1608" w:author="會計處廖明彥" w:date="2025-07-29T15:45:00Z"/>
                <w:rFonts w:ascii="Times New Roman" w:hAnsi="Times New Roman" w:cs="Times New Roman"/>
                <w:noProof/>
              </w:rPr>
            </w:pPr>
          </w:p>
          <w:p w14:paraId="3EB09738" w14:textId="77777777" w:rsidR="00E75E4B" w:rsidRPr="00564F3F" w:rsidRDefault="00E75E4B" w:rsidP="00E26527">
            <w:pPr>
              <w:pStyle w:val="Web"/>
              <w:spacing w:before="0" w:beforeAutospacing="0" w:after="0" w:afterAutospacing="0" w:line="390" w:lineRule="exact"/>
              <w:ind w:rightChars="7" w:right="17"/>
              <w:jc w:val="both"/>
              <w:rPr>
                <w:rFonts w:ascii="Times New Roman" w:hAnsi="Times New Roman" w:cs="Times New Roman" w:hint="eastAsia"/>
                <w:noProof/>
              </w:rPr>
              <w:pPrChange w:id="1609" w:author="會計處廖明彥" w:date="2025-07-29T15:45:00Z">
                <w:pPr>
                  <w:pStyle w:val="Web"/>
                  <w:spacing w:before="0" w:beforeAutospacing="0" w:after="0" w:afterAutospacing="0" w:line="390" w:lineRule="exact"/>
                  <w:ind w:leftChars="23" w:left="247" w:rightChars="7" w:right="17" w:hangingChars="80" w:hanging="192"/>
                  <w:jc w:val="both"/>
                </w:pPr>
              </w:pPrChange>
            </w:pPr>
          </w:p>
          <w:p w14:paraId="17A605B4" w14:textId="77777777" w:rsidR="00E75E4B" w:rsidRPr="00564F3F" w:rsidRDefault="00E75E4B">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p>
          <w:p w14:paraId="5735935F" w14:textId="77777777" w:rsidR="00E75E4B" w:rsidRPr="00564F3F" w:rsidRDefault="00E75E4B">
            <w:pPr>
              <w:pStyle w:val="Web"/>
              <w:spacing w:before="0" w:beforeAutospacing="0" w:after="0" w:afterAutospacing="0" w:line="390" w:lineRule="exact"/>
              <w:ind w:leftChars="23" w:left="247" w:rightChars="7" w:right="17" w:hangingChars="80" w:hanging="192"/>
              <w:jc w:val="both"/>
              <w:rPr>
                <w:rFonts w:ascii="Times New Roman" w:hAnsi="Times New Roman" w:cs="Times New Roman" w:hint="eastAsia"/>
                <w:noProof/>
              </w:rPr>
            </w:pPr>
          </w:p>
          <w:p w14:paraId="3D637A34" w14:textId="77777777" w:rsidR="00E75E4B" w:rsidDel="00C17740" w:rsidRDefault="00E75E4B" w:rsidP="00C17740">
            <w:pPr>
              <w:pStyle w:val="Web"/>
              <w:spacing w:before="0" w:beforeAutospacing="0" w:after="0" w:afterAutospacing="0" w:line="390" w:lineRule="exact"/>
              <w:ind w:rightChars="7" w:right="17"/>
              <w:jc w:val="both"/>
              <w:rPr>
                <w:del w:id="1610" w:author="會計處廖明彥" w:date="2025-07-17T14:12:00Z"/>
                <w:rFonts w:ascii="Times New Roman" w:hAnsi="Times New Roman" w:cs="Times New Roman"/>
                <w:noProof/>
              </w:rPr>
            </w:pPr>
          </w:p>
          <w:p w14:paraId="2C53FCCD" w14:textId="77777777" w:rsidR="00C17740" w:rsidRPr="00564F3F" w:rsidRDefault="00C17740">
            <w:pPr>
              <w:pStyle w:val="Web"/>
              <w:spacing w:before="0" w:beforeAutospacing="0" w:after="0" w:afterAutospacing="0" w:line="390" w:lineRule="exact"/>
              <w:ind w:leftChars="23" w:left="247" w:rightChars="7" w:right="17" w:hangingChars="80" w:hanging="192"/>
              <w:jc w:val="both"/>
              <w:rPr>
                <w:ins w:id="1611" w:author="會計處廖明彥" w:date="2025-07-17T14:12:00Z"/>
                <w:rFonts w:ascii="Times New Roman" w:hAnsi="Times New Roman" w:cs="Times New Roman" w:hint="eastAsia"/>
                <w:noProof/>
              </w:rPr>
            </w:pPr>
          </w:p>
          <w:p w14:paraId="2D160B22" w14:textId="77777777" w:rsidR="00E75E4B" w:rsidDel="00E26527" w:rsidRDefault="00E75E4B" w:rsidP="00C17740">
            <w:pPr>
              <w:pStyle w:val="Web"/>
              <w:spacing w:before="0" w:beforeAutospacing="0" w:after="0" w:afterAutospacing="0" w:line="390" w:lineRule="exact"/>
              <w:ind w:rightChars="7" w:right="17"/>
              <w:jc w:val="both"/>
              <w:rPr>
                <w:del w:id="1612" w:author="會計處廖明彥" w:date="2025-07-17T14:12:00Z"/>
                <w:rFonts w:ascii="Times New Roman" w:hAnsi="Times New Roman" w:cs="Times New Roman"/>
                <w:noProof/>
              </w:rPr>
            </w:pPr>
          </w:p>
          <w:p w14:paraId="41B5D5D8" w14:textId="77777777" w:rsidR="00E26527" w:rsidRPr="00564F3F" w:rsidRDefault="00E26527">
            <w:pPr>
              <w:pStyle w:val="Web"/>
              <w:spacing w:before="0" w:beforeAutospacing="0" w:after="0" w:afterAutospacing="0" w:line="390" w:lineRule="exact"/>
              <w:ind w:leftChars="23" w:left="247" w:rightChars="7" w:right="17" w:hangingChars="80" w:hanging="192"/>
              <w:jc w:val="both"/>
              <w:rPr>
                <w:ins w:id="1613" w:author="會計處廖明彥" w:date="2025-07-29T15:47:00Z"/>
                <w:rFonts w:ascii="Times New Roman" w:hAnsi="Times New Roman" w:cs="Times New Roman" w:hint="eastAsia"/>
                <w:noProof/>
              </w:rPr>
            </w:pPr>
          </w:p>
          <w:p w14:paraId="77D985AC" w14:textId="77777777" w:rsidR="00E75E4B" w:rsidRPr="00564F3F" w:rsidDel="00C17740" w:rsidRDefault="00E75E4B">
            <w:pPr>
              <w:pStyle w:val="Web"/>
              <w:spacing w:before="0" w:beforeAutospacing="0" w:after="0" w:afterAutospacing="0" w:line="390" w:lineRule="exact"/>
              <w:ind w:leftChars="23" w:left="247" w:rightChars="7" w:right="17" w:hangingChars="80" w:hanging="192"/>
              <w:jc w:val="both"/>
              <w:rPr>
                <w:del w:id="1614" w:author="會計處廖明彥" w:date="2025-07-17T14:12:00Z"/>
                <w:rFonts w:ascii="Times New Roman" w:hAnsi="Times New Roman" w:cs="Times New Roman" w:hint="eastAsia"/>
                <w:noProof/>
              </w:rPr>
            </w:pPr>
          </w:p>
          <w:p w14:paraId="6EEA1F40" w14:textId="77777777" w:rsidR="00E75E4B" w:rsidRPr="00564F3F" w:rsidDel="0011451F" w:rsidRDefault="00E75E4B" w:rsidP="00C17740">
            <w:pPr>
              <w:pStyle w:val="Web"/>
              <w:spacing w:before="0" w:beforeAutospacing="0" w:after="0" w:afterAutospacing="0" w:line="390" w:lineRule="exact"/>
              <w:ind w:rightChars="7" w:right="17"/>
              <w:jc w:val="both"/>
              <w:rPr>
                <w:del w:id="1615" w:author="會計處廖明彥" w:date="2025-08-01T20:54:00Z"/>
                <w:rFonts w:ascii="Times New Roman" w:hAnsi="Times New Roman" w:cs="Times New Roman" w:hint="eastAsia"/>
                <w:noProof/>
              </w:rPr>
              <w:pPrChange w:id="1616" w:author="會計處廖明彥" w:date="2025-07-17T14:12:00Z">
                <w:pPr>
                  <w:pStyle w:val="Web"/>
                  <w:spacing w:before="0" w:beforeAutospacing="0" w:after="0" w:afterAutospacing="0" w:line="390" w:lineRule="exact"/>
                  <w:ind w:leftChars="23" w:left="247" w:rightChars="7" w:right="17" w:hangingChars="80" w:hanging="192"/>
                  <w:jc w:val="both"/>
                </w:pPr>
              </w:pPrChange>
            </w:pPr>
          </w:p>
          <w:p w14:paraId="26BDDF8D" w14:textId="77777777" w:rsidR="00E75E4B" w:rsidRPr="00564F3F" w:rsidDel="0011451F" w:rsidRDefault="00E75E4B">
            <w:pPr>
              <w:pStyle w:val="Web"/>
              <w:spacing w:before="0" w:beforeAutospacing="0" w:after="0" w:afterAutospacing="0" w:line="390" w:lineRule="exact"/>
              <w:ind w:rightChars="7" w:right="17"/>
              <w:jc w:val="both"/>
              <w:rPr>
                <w:del w:id="1617" w:author="會計處廖明彥" w:date="2025-08-01T20:54:00Z"/>
                <w:rFonts w:ascii="Times New Roman" w:hAnsi="Times New Roman" w:cs="Times New Roman" w:hint="eastAsia"/>
                <w:noProof/>
              </w:rPr>
            </w:pPr>
          </w:p>
          <w:p w14:paraId="5D35DD17" w14:textId="77777777" w:rsidR="00E75E4B" w:rsidRPr="00564F3F" w:rsidDel="0011451F" w:rsidRDefault="00E75E4B">
            <w:pPr>
              <w:pStyle w:val="Web"/>
              <w:spacing w:before="0" w:beforeAutospacing="0" w:after="0" w:afterAutospacing="0" w:line="390" w:lineRule="exact"/>
              <w:ind w:rightChars="7" w:right="17"/>
              <w:jc w:val="both"/>
              <w:rPr>
                <w:del w:id="1618" w:author="會計處廖明彥" w:date="2025-08-01T20:54:00Z"/>
                <w:rFonts w:ascii="Times New Roman" w:hAnsi="Times New Roman" w:cs="Times New Roman" w:hint="eastAsia"/>
                <w:noProof/>
              </w:rPr>
            </w:pPr>
          </w:p>
          <w:p w14:paraId="766FB662" w14:textId="77777777" w:rsidR="00E75E4B" w:rsidRPr="00564F3F" w:rsidRDefault="00E75E4B" w:rsidP="0011451F">
            <w:pPr>
              <w:pStyle w:val="Web"/>
              <w:spacing w:before="0" w:beforeAutospacing="0" w:after="0" w:afterAutospacing="0" w:line="390" w:lineRule="exact"/>
              <w:ind w:rightChars="7" w:right="17"/>
              <w:jc w:val="both"/>
              <w:rPr>
                <w:rFonts w:ascii="Times New Roman" w:hAnsi="Times New Roman" w:cs="Times New Roman" w:hint="eastAsia"/>
                <w:noProof/>
              </w:rPr>
              <w:pPrChange w:id="1619" w:author="會計處廖明彥" w:date="2025-08-01T20:54:00Z">
                <w:pPr>
                  <w:pStyle w:val="Web"/>
                  <w:spacing w:before="0" w:beforeAutospacing="0" w:after="0" w:afterAutospacing="0" w:line="390" w:lineRule="exact"/>
                  <w:ind w:leftChars="23" w:left="247" w:rightChars="7" w:right="17" w:hangingChars="80" w:hanging="192"/>
                  <w:jc w:val="both"/>
                </w:pPr>
              </w:pPrChange>
            </w:pPr>
          </w:p>
        </w:tc>
      </w:tr>
    </w:tbl>
    <w:p w14:paraId="52BDD8C5" w14:textId="77777777" w:rsidR="00E75E4B" w:rsidRDefault="00E26527" w:rsidP="00E75E4B">
      <w:pPr>
        <w:pStyle w:val="Web"/>
        <w:spacing w:before="0" w:beforeAutospacing="0" w:afterLines="20" w:after="72" w:afterAutospacing="0" w:line="480" w:lineRule="exact"/>
        <w:ind w:leftChars="-147" w:left="-5" w:hangingChars="145" w:hanging="348"/>
        <w:jc w:val="both"/>
        <w:rPr>
          <w:rFonts w:ascii="Times New Roman" w:hAnsi="Times New Roman" w:cs="Times New Roman"/>
          <w:b/>
          <w:bCs/>
        </w:rPr>
      </w:pPr>
      <w:ins w:id="1620" w:author="會計處廖明彥" w:date="2025-07-29T15:45:00Z">
        <w:r>
          <w:rPr>
            <w:rFonts w:ascii="Times New Roman" w:hAnsi="Times New Roman" w:cs="Times New Roman"/>
            <w:b/>
            <w:bCs/>
          </w:rPr>
          <w:lastRenderedPageBreak/>
          <w:br w:type="page"/>
        </w:r>
      </w:ins>
      <w:r w:rsidR="00E75E4B" w:rsidRPr="00DE3647">
        <w:rPr>
          <w:rFonts w:ascii="Times New Roman" w:hAnsi="Times New Roman" w:cs="Times New Roman"/>
          <w:b/>
          <w:bCs/>
        </w:rPr>
        <w:lastRenderedPageBreak/>
        <w:t>（二）上年度已</w:t>
      </w:r>
      <w:r w:rsidR="00E75E4B" w:rsidRPr="00C17740">
        <w:rPr>
          <w:rFonts w:ascii="Times New Roman" w:hAnsi="Times New Roman" w:cs="Times New Roman"/>
          <w:b/>
          <w:bCs/>
        </w:rPr>
        <w:t>過期間（</w:t>
      </w:r>
      <w:r w:rsidR="00E75E4B" w:rsidRPr="00C17740">
        <w:rPr>
          <w:rFonts w:ascii="Times New Roman" w:hAnsi="Times New Roman" w:cs="Times New Roman"/>
          <w:b/>
          <w:bCs/>
          <w:rPrChange w:id="1621" w:author="會計處廖明彥" w:date="2025-07-17T14:12:00Z">
            <w:rPr>
              <w:rFonts w:ascii="Times New Roman" w:hAnsi="Times New Roman" w:cs="Times New Roman"/>
              <w:b/>
              <w:bCs/>
              <w:color w:val="FF0000"/>
              <w:highlight w:val="yellow"/>
            </w:rPr>
          </w:rPrChange>
        </w:rPr>
        <w:t>1</w:t>
      </w:r>
      <w:r w:rsidR="00E75E4B" w:rsidRPr="00C17740">
        <w:rPr>
          <w:rFonts w:ascii="Times New Roman" w:hAnsi="Times New Roman" w:cs="Times New Roman" w:hint="eastAsia"/>
          <w:b/>
          <w:bCs/>
          <w:rPrChange w:id="1622" w:author="會計處廖明彥" w:date="2025-07-17T14:12:00Z">
            <w:rPr>
              <w:rFonts w:ascii="Times New Roman" w:hAnsi="Times New Roman" w:cs="Times New Roman" w:hint="eastAsia"/>
              <w:b/>
              <w:bCs/>
              <w:color w:val="FF0000"/>
              <w:highlight w:val="yellow"/>
            </w:rPr>
          </w:rPrChange>
        </w:rPr>
        <w:t>14</w:t>
      </w:r>
      <w:r w:rsidR="00E75E4B" w:rsidRPr="00C17740">
        <w:rPr>
          <w:rFonts w:ascii="Times New Roman" w:hAnsi="Times New Roman" w:cs="Times New Roman"/>
          <w:b/>
          <w:bCs/>
          <w:rPrChange w:id="1623" w:author="會計處廖明彥" w:date="2025-07-17T14:12:00Z">
            <w:rPr>
              <w:rFonts w:ascii="Times New Roman" w:hAnsi="Times New Roman" w:cs="Times New Roman"/>
              <w:b/>
              <w:bCs/>
              <w:color w:val="FF0000"/>
              <w:highlight w:val="yellow"/>
            </w:rPr>
          </w:rPrChange>
        </w:rPr>
        <w:t>年</w:t>
      </w:r>
      <w:r w:rsidR="00E75E4B" w:rsidRPr="00C17740">
        <w:rPr>
          <w:rFonts w:ascii="Times New Roman" w:hAnsi="Times New Roman" w:cs="Times New Roman"/>
          <w:b/>
          <w:bCs/>
          <w:rPrChange w:id="1624" w:author="會計處廖明彥" w:date="2025-07-17T14:12:00Z">
            <w:rPr>
              <w:rFonts w:ascii="Times New Roman" w:hAnsi="Times New Roman" w:cs="Times New Roman"/>
              <w:b/>
              <w:bCs/>
              <w:color w:val="FF0000"/>
              <w:highlight w:val="yellow"/>
            </w:rPr>
          </w:rPrChange>
        </w:rPr>
        <w:t>1</w:t>
      </w:r>
      <w:r w:rsidR="00E75E4B" w:rsidRPr="00C17740">
        <w:rPr>
          <w:rFonts w:ascii="Times New Roman" w:hAnsi="Times New Roman" w:cs="Times New Roman"/>
          <w:b/>
          <w:bCs/>
          <w:rPrChange w:id="1625" w:author="會計處廖明彥" w:date="2025-07-17T14:12:00Z">
            <w:rPr>
              <w:rFonts w:ascii="Times New Roman" w:hAnsi="Times New Roman" w:cs="Times New Roman"/>
              <w:b/>
              <w:bCs/>
              <w:color w:val="FF0000"/>
              <w:highlight w:val="yellow"/>
            </w:rPr>
          </w:rPrChange>
        </w:rPr>
        <w:t>月</w:t>
      </w:r>
      <w:r w:rsidR="00E75E4B" w:rsidRPr="00C17740">
        <w:rPr>
          <w:rFonts w:ascii="Times New Roman" w:hAnsi="Times New Roman" w:cs="Times New Roman"/>
          <w:b/>
          <w:bCs/>
          <w:rPrChange w:id="1626" w:author="會計處廖明彥" w:date="2025-07-17T14:12:00Z">
            <w:rPr>
              <w:rFonts w:ascii="Times New Roman" w:hAnsi="Times New Roman" w:cs="Times New Roman"/>
              <w:b/>
              <w:bCs/>
              <w:color w:val="FF0000"/>
              <w:highlight w:val="yellow"/>
            </w:rPr>
          </w:rPrChange>
        </w:rPr>
        <w:t>1</w:t>
      </w:r>
      <w:r w:rsidR="00E75E4B" w:rsidRPr="00C17740">
        <w:rPr>
          <w:rFonts w:ascii="Times New Roman" w:hAnsi="Times New Roman" w:cs="Times New Roman"/>
          <w:b/>
          <w:bCs/>
          <w:rPrChange w:id="1627" w:author="會計處廖明彥" w:date="2025-07-17T14:12:00Z">
            <w:rPr>
              <w:rFonts w:ascii="Times New Roman" w:hAnsi="Times New Roman" w:cs="Times New Roman"/>
              <w:b/>
              <w:bCs/>
              <w:color w:val="FF0000"/>
              <w:highlight w:val="yellow"/>
            </w:rPr>
          </w:rPrChange>
        </w:rPr>
        <w:t>日至</w:t>
      </w:r>
      <w:r w:rsidR="00E75E4B" w:rsidRPr="00C17740">
        <w:rPr>
          <w:rFonts w:ascii="Times New Roman" w:hAnsi="Times New Roman" w:cs="Times New Roman"/>
          <w:b/>
          <w:bCs/>
          <w:rPrChange w:id="1628" w:author="會計處廖明彥" w:date="2025-07-17T14:12:00Z">
            <w:rPr>
              <w:rFonts w:ascii="Times New Roman" w:hAnsi="Times New Roman" w:cs="Times New Roman"/>
              <w:b/>
              <w:bCs/>
              <w:color w:val="FF0000"/>
              <w:highlight w:val="yellow"/>
            </w:rPr>
          </w:rPrChange>
        </w:rPr>
        <w:t>6</w:t>
      </w:r>
      <w:r w:rsidR="00E75E4B" w:rsidRPr="00C17740">
        <w:rPr>
          <w:rFonts w:ascii="Times New Roman" w:hAnsi="Times New Roman" w:cs="Times New Roman"/>
          <w:b/>
          <w:bCs/>
          <w:rPrChange w:id="1629" w:author="會計處廖明彥" w:date="2025-07-17T14:12:00Z">
            <w:rPr>
              <w:rFonts w:ascii="Times New Roman" w:hAnsi="Times New Roman" w:cs="Times New Roman"/>
              <w:b/>
              <w:bCs/>
              <w:color w:val="FF0000"/>
              <w:highlight w:val="yellow"/>
            </w:rPr>
          </w:rPrChange>
        </w:rPr>
        <w:t>月</w:t>
      </w:r>
      <w:r w:rsidR="00E75E4B" w:rsidRPr="00C17740">
        <w:rPr>
          <w:rFonts w:ascii="Times New Roman" w:hAnsi="Times New Roman" w:cs="Times New Roman"/>
          <w:b/>
          <w:bCs/>
          <w:rPrChange w:id="1630" w:author="會計處廖明彥" w:date="2025-07-17T14:12:00Z">
            <w:rPr>
              <w:rFonts w:ascii="Times New Roman" w:hAnsi="Times New Roman" w:cs="Times New Roman"/>
              <w:b/>
              <w:bCs/>
              <w:color w:val="FF0000"/>
              <w:highlight w:val="yellow"/>
            </w:rPr>
          </w:rPrChange>
        </w:rPr>
        <w:t>30</w:t>
      </w:r>
      <w:r w:rsidR="00E75E4B" w:rsidRPr="00C17740">
        <w:rPr>
          <w:rFonts w:ascii="Times New Roman" w:hAnsi="Times New Roman" w:cs="Times New Roman"/>
          <w:b/>
          <w:bCs/>
          <w:rPrChange w:id="1631" w:author="會計處廖明彥" w:date="2025-07-17T14:12:00Z">
            <w:rPr>
              <w:rFonts w:ascii="Times New Roman" w:hAnsi="Times New Roman" w:cs="Times New Roman"/>
              <w:b/>
              <w:bCs/>
              <w:color w:val="FF0000"/>
              <w:highlight w:val="yellow"/>
            </w:rPr>
          </w:rPrChange>
        </w:rPr>
        <w:t>日止</w:t>
      </w:r>
      <w:r w:rsidR="00E75E4B" w:rsidRPr="00C17740">
        <w:rPr>
          <w:rFonts w:ascii="Times New Roman" w:hAnsi="Times New Roman" w:cs="Times New Roman"/>
          <w:b/>
          <w:bCs/>
        </w:rPr>
        <w:t>）計畫實</w:t>
      </w:r>
      <w:r w:rsidR="00E75E4B" w:rsidRPr="00DE3647">
        <w:rPr>
          <w:rFonts w:ascii="Times New Roman" w:hAnsi="Times New Roman" w:cs="Times New Roman"/>
          <w:b/>
          <w:bCs/>
        </w:rPr>
        <w:t>施成果概述</w:t>
      </w:r>
    </w:p>
    <w:tbl>
      <w:tblPr>
        <w:tblW w:w="10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Change w:id="1632" w:author="會計處廖明彥" w:date="2025-08-01T21:12:00Z">
          <w:tblPr>
            <w:tblW w:w="10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PrChange>
      </w:tblPr>
      <w:tblGrid>
        <w:gridCol w:w="2403"/>
        <w:gridCol w:w="3345"/>
        <w:gridCol w:w="4547"/>
        <w:tblGridChange w:id="1633">
          <w:tblGrid>
            <w:gridCol w:w="113"/>
            <w:gridCol w:w="2290"/>
            <w:gridCol w:w="113"/>
            <w:gridCol w:w="3232"/>
            <w:gridCol w:w="113"/>
            <w:gridCol w:w="4434"/>
            <w:gridCol w:w="113"/>
          </w:tblGrid>
        </w:tblGridChange>
      </w:tblGrid>
      <w:tr w:rsidR="00E75E4B" w:rsidRPr="00C17740" w14:paraId="447495EC" w14:textId="77777777" w:rsidTr="00D1577E">
        <w:trPr>
          <w:trHeight w:val="689"/>
          <w:tblHeader/>
          <w:jc w:val="center"/>
          <w:trPrChange w:id="1634" w:author="會計處廖明彥" w:date="2025-08-01T21:12:00Z">
            <w:trPr>
              <w:gridAfter w:val="0"/>
              <w:trHeight w:val="689"/>
              <w:tblHeader/>
              <w:jc w:val="center"/>
            </w:trPr>
          </w:trPrChange>
        </w:trPr>
        <w:tc>
          <w:tcPr>
            <w:tcW w:w="2403" w:type="dxa"/>
            <w:vAlign w:val="center"/>
            <w:tcPrChange w:id="1635" w:author="會計處廖明彥" w:date="2025-08-01T21:12:00Z">
              <w:tcPr>
                <w:tcW w:w="2403" w:type="dxa"/>
                <w:gridSpan w:val="2"/>
                <w:vAlign w:val="center"/>
              </w:tcPr>
            </w:tcPrChange>
          </w:tcPr>
          <w:p w14:paraId="5831DF46" w14:textId="77777777" w:rsidR="00E75E4B" w:rsidRPr="00DE3647" w:rsidRDefault="00E75E4B">
            <w:pPr>
              <w:pStyle w:val="ae"/>
              <w:spacing w:line="390" w:lineRule="exact"/>
              <w:jc w:val="center"/>
              <w:rPr>
                <w:rFonts w:ascii="Times New Roman"/>
                <w:b/>
                <w:szCs w:val="24"/>
              </w:rPr>
            </w:pPr>
            <w:r w:rsidRPr="00DE3647">
              <w:rPr>
                <w:rFonts w:ascii="Times New Roman"/>
                <w:b/>
                <w:szCs w:val="24"/>
              </w:rPr>
              <w:t>工作計畫</w:t>
            </w:r>
          </w:p>
        </w:tc>
        <w:tc>
          <w:tcPr>
            <w:tcW w:w="3345" w:type="dxa"/>
            <w:vAlign w:val="center"/>
            <w:tcPrChange w:id="1636" w:author="會計處廖明彥" w:date="2025-08-01T21:12:00Z">
              <w:tcPr>
                <w:tcW w:w="3345" w:type="dxa"/>
                <w:gridSpan w:val="2"/>
                <w:vAlign w:val="center"/>
              </w:tcPr>
            </w:tcPrChange>
          </w:tcPr>
          <w:p w14:paraId="0C4F54E1" w14:textId="77777777" w:rsidR="00E75E4B" w:rsidRPr="00C17740" w:rsidRDefault="00E75E4B">
            <w:pPr>
              <w:pStyle w:val="ae"/>
              <w:spacing w:line="390" w:lineRule="exact"/>
              <w:jc w:val="center"/>
              <w:rPr>
                <w:rFonts w:ascii="Times New Roman"/>
                <w:b/>
                <w:szCs w:val="24"/>
                <w:rPrChange w:id="1637" w:author="會計處廖明彥" w:date="2025-07-17T14:13:00Z">
                  <w:rPr>
                    <w:rFonts w:ascii="Times New Roman"/>
                    <w:b/>
                    <w:color w:val="EE0000"/>
                    <w:szCs w:val="24"/>
                  </w:rPr>
                </w:rPrChange>
              </w:rPr>
            </w:pPr>
            <w:r w:rsidRPr="00C17740">
              <w:rPr>
                <w:rFonts w:ascii="Times New Roman"/>
                <w:b/>
                <w:szCs w:val="24"/>
                <w:rPrChange w:id="1638" w:author="會計處廖明彥" w:date="2025-07-17T14:13:00Z">
                  <w:rPr>
                    <w:rFonts w:ascii="Times New Roman"/>
                    <w:b/>
                    <w:color w:val="EE0000"/>
                    <w:szCs w:val="24"/>
                  </w:rPr>
                </w:rPrChange>
              </w:rPr>
              <w:t>實施概況</w:t>
            </w:r>
          </w:p>
        </w:tc>
        <w:tc>
          <w:tcPr>
            <w:tcW w:w="4547" w:type="dxa"/>
            <w:vAlign w:val="center"/>
            <w:tcPrChange w:id="1639" w:author="會計處廖明彥" w:date="2025-08-01T21:12:00Z">
              <w:tcPr>
                <w:tcW w:w="4547" w:type="dxa"/>
                <w:gridSpan w:val="2"/>
                <w:vAlign w:val="center"/>
              </w:tcPr>
            </w:tcPrChange>
          </w:tcPr>
          <w:p w14:paraId="5A77E40C" w14:textId="77777777" w:rsidR="00E75E4B" w:rsidRPr="00C17740" w:rsidRDefault="00E75E4B">
            <w:pPr>
              <w:pStyle w:val="ae"/>
              <w:spacing w:line="390" w:lineRule="exact"/>
              <w:jc w:val="center"/>
              <w:rPr>
                <w:rFonts w:ascii="Times New Roman"/>
                <w:b/>
                <w:szCs w:val="24"/>
                <w:rPrChange w:id="1640" w:author="會計處廖明彥" w:date="2025-07-17T14:13:00Z">
                  <w:rPr>
                    <w:rFonts w:ascii="Times New Roman"/>
                    <w:b/>
                    <w:color w:val="EE0000"/>
                    <w:szCs w:val="24"/>
                  </w:rPr>
                </w:rPrChange>
              </w:rPr>
            </w:pPr>
            <w:r w:rsidRPr="00C17740">
              <w:rPr>
                <w:rFonts w:ascii="Times New Roman"/>
                <w:b/>
                <w:szCs w:val="24"/>
                <w:rPrChange w:id="1641" w:author="會計處廖明彥" w:date="2025-07-17T14:13:00Z">
                  <w:rPr>
                    <w:rFonts w:ascii="Times New Roman"/>
                    <w:b/>
                    <w:color w:val="EE0000"/>
                    <w:szCs w:val="24"/>
                    <w:highlight w:val="yellow"/>
                  </w:rPr>
                </w:rPrChange>
              </w:rPr>
              <w:t>實</w:t>
            </w:r>
            <w:r w:rsidRPr="00C17740">
              <w:rPr>
                <w:rFonts w:ascii="Times New Roman"/>
                <w:b/>
                <w:szCs w:val="24"/>
                <w:rPrChange w:id="1642" w:author="會計處廖明彥" w:date="2025-07-17T14:13:00Z">
                  <w:rPr>
                    <w:rFonts w:ascii="Times New Roman"/>
                    <w:b/>
                    <w:color w:val="EE0000"/>
                    <w:szCs w:val="24"/>
                    <w:highlight w:val="yellow"/>
                  </w:rPr>
                </w:rPrChange>
              </w:rPr>
              <w:t xml:space="preserve"> </w:t>
            </w:r>
            <w:r w:rsidRPr="00C17740">
              <w:rPr>
                <w:rFonts w:ascii="Times New Roman"/>
                <w:b/>
                <w:szCs w:val="24"/>
                <w:rPrChange w:id="1643" w:author="會計處廖明彥" w:date="2025-07-17T14:13:00Z">
                  <w:rPr>
                    <w:rFonts w:ascii="Times New Roman"/>
                    <w:b/>
                    <w:color w:val="EE0000"/>
                    <w:szCs w:val="24"/>
                    <w:highlight w:val="yellow"/>
                  </w:rPr>
                </w:rPrChange>
              </w:rPr>
              <w:t>施</w:t>
            </w:r>
            <w:r w:rsidRPr="00C17740">
              <w:rPr>
                <w:rFonts w:ascii="Times New Roman"/>
                <w:b/>
                <w:szCs w:val="24"/>
                <w:rPrChange w:id="1644" w:author="會計處廖明彥" w:date="2025-07-17T14:13:00Z">
                  <w:rPr>
                    <w:rFonts w:ascii="Times New Roman"/>
                    <w:b/>
                    <w:color w:val="EE0000"/>
                    <w:szCs w:val="24"/>
                    <w:highlight w:val="yellow"/>
                  </w:rPr>
                </w:rPrChange>
              </w:rPr>
              <w:t xml:space="preserve"> </w:t>
            </w:r>
            <w:r w:rsidRPr="00C17740">
              <w:rPr>
                <w:rFonts w:ascii="Times New Roman"/>
                <w:b/>
                <w:szCs w:val="24"/>
                <w:rPrChange w:id="1645" w:author="會計處廖明彥" w:date="2025-07-17T14:13:00Z">
                  <w:rPr>
                    <w:rFonts w:ascii="Times New Roman"/>
                    <w:b/>
                    <w:color w:val="EE0000"/>
                    <w:szCs w:val="24"/>
                    <w:highlight w:val="yellow"/>
                  </w:rPr>
                </w:rPrChange>
              </w:rPr>
              <w:t>成</w:t>
            </w:r>
            <w:r w:rsidRPr="00C17740">
              <w:rPr>
                <w:rFonts w:ascii="Times New Roman"/>
                <w:b/>
                <w:szCs w:val="24"/>
                <w:rPrChange w:id="1646" w:author="會計處廖明彥" w:date="2025-07-17T14:13:00Z">
                  <w:rPr>
                    <w:rFonts w:ascii="Times New Roman"/>
                    <w:b/>
                    <w:color w:val="EE0000"/>
                    <w:szCs w:val="24"/>
                    <w:highlight w:val="yellow"/>
                  </w:rPr>
                </w:rPrChange>
              </w:rPr>
              <w:t xml:space="preserve"> </w:t>
            </w:r>
            <w:r w:rsidRPr="00C17740">
              <w:rPr>
                <w:rFonts w:ascii="Times New Roman"/>
                <w:b/>
                <w:szCs w:val="24"/>
                <w:rPrChange w:id="1647" w:author="會計處廖明彥" w:date="2025-07-17T14:13:00Z">
                  <w:rPr>
                    <w:rFonts w:ascii="Times New Roman"/>
                    <w:b/>
                    <w:color w:val="EE0000"/>
                    <w:szCs w:val="24"/>
                    <w:highlight w:val="yellow"/>
                  </w:rPr>
                </w:rPrChange>
              </w:rPr>
              <w:t>果</w:t>
            </w:r>
          </w:p>
        </w:tc>
      </w:tr>
      <w:tr w:rsidR="00E75E4B" w:rsidRPr="00C17740" w14:paraId="20523177" w14:textId="77777777" w:rsidTr="00D1577E">
        <w:tblPrEx>
          <w:tblCellMar>
            <w:left w:w="28" w:type="dxa"/>
            <w:right w:w="28" w:type="dxa"/>
          </w:tblCellMar>
          <w:tblLook w:val="0000" w:firstRow="0" w:lastRow="0" w:firstColumn="0" w:lastColumn="0" w:noHBand="0" w:noVBand="0"/>
          <w:tblPrExChange w:id="1648" w:author="會計處廖明彥" w:date="2025-08-01T21:12:00Z">
            <w:tblPrEx>
              <w:tblCellMar>
                <w:left w:w="28" w:type="dxa"/>
                <w:right w:w="28" w:type="dxa"/>
              </w:tblCellMar>
              <w:tblLook w:val="0000" w:firstRow="0" w:lastRow="0" w:firstColumn="0" w:lastColumn="0" w:noHBand="0" w:noVBand="0"/>
            </w:tblPrEx>
          </w:tblPrExChange>
        </w:tblPrEx>
        <w:trPr>
          <w:trHeight w:val="560"/>
          <w:jc w:val="center"/>
          <w:trPrChange w:id="1649" w:author="會計處廖明彥" w:date="2025-08-01T21:12:00Z">
            <w:trPr>
              <w:gridAfter w:val="0"/>
              <w:trHeight w:val="560"/>
              <w:jc w:val="center"/>
            </w:trPr>
          </w:trPrChange>
        </w:trPr>
        <w:tc>
          <w:tcPr>
            <w:tcW w:w="10295" w:type="dxa"/>
            <w:gridSpan w:val="3"/>
            <w:vAlign w:val="center"/>
            <w:tcPrChange w:id="1650" w:author="會計處廖明彥" w:date="2025-08-01T21:12:00Z">
              <w:tcPr>
                <w:tcW w:w="10295" w:type="dxa"/>
                <w:gridSpan w:val="6"/>
                <w:vAlign w:val="center"/>
              </w:tcPr>
            </w:tcPrChange>
          </w:tcPr>
          <w:p w14:paraId="47A85859" w14:textId="77777777" w:rsidR="00E75E4B" w:rsidRPr="00C17740" w:rsidRDefault="00E75E4B">
            <w:pPr>
              <w:widowControl/>
              <w:spacing w:line="390" w:lineRule="exact"/>
              <w:ind w:firstLineChars="22" w:firstLine="53"/>
              <w:jc w:val="both"/>
              <w:rPr>
                <w:b/>
              </w:rPr>
            </w:pPr>
            <w:r w:rsidRPr="00C17740">
              <w:rPr>
                <w:b/>
              </w:rPr>
              <w:t>壹、健全福利服務體系，優先照顧弱勢族群，及營造互助祥和社會，優化保護服務輸送體系</w:t>
            </w:r>
          </w:p>
        </w:tc>
      </w:tr>
      <w:tr w:rsidR="00E75E4B" w:rsidRPr="00F14C3F" w14:paraId="226116CE" w14:textId="77777777" w:rsidTr="00D1577E">
        <w:tblPrEx>
          <w:tblCellMar>
            <w:left w:w="28" w:type="dxa"/>
            <w:right w:w="28" w:type="dxa"/>
          </w:tblCellMar>
          <w:tblLook w:val="0000" w:firstRow="0" w:lastRow="0" w:firstColumn="0" w:lastColumn="0" w:noHBand="0" w:noVBand="0"/>
          <w:tblPrExChange w:id="1651" w:author="會計處廖明彥" w:date="2025-08-01T21:12:00Z">
            <w:tblPrEx>
              <w:tblCellMar>
                <w:left w:w="28" w:type="dxa"/>
                <w:right w:w="28" w:type="dxa"/>
              </w:tblCellMar>
              <w:tblLook w:val="0000" w:firstRow="0" w:lastRow="0" w:firstColumn="0" w:lastColumn="0" w:noHBand="0" w:noVBand="0"/>
            </w:tblPrEx>
          </w:tblPrExChange>
        </w:tblPrEx>
        <w:trPr>
          <w:trHeight w:val="560"/>
          <w:jc w:val="center"/>
          <w:trPrChange w:id="1652" w:author="會計處廖明彥" w:date="2025-08-01T21:12:00Z">
            <w:trPr>
              <w:gridAfter w:val="0"/>
              <w:trHeight w:val="560"/>
              <w:jc w:val="center"/>
            </w:trPr>
          </w:trPrChange>
        </w:trPr>
        <w:tc>
          <w:tcPr>
            <w:tcW w:w="2403" w:type="dxa"/>
            <w:tcPrChange w:id="1653" w:author="會計處廖明彥" w:date="2025-08-01T21:12:00Z">
              <w:tcPr>
                <w:tcW w:w="2403" w:type="dxa"/>
                <w:gridSpan w:val="2"/>
              </w:tcPr>
            </w:tcPrChange>
          </w:tcPr>
          <w:p w14:paraId="0C4061A0" w14:textId="77777777" w:rsidR="00E75E4B" w:rsidRPr="00F14C3F" w:rsidRDefault="00E75E4B">
            <w:pPr>
              <w:widowControl/>
              <w:spacing w:line="390" w:lineRule="exact"/>
              <w:ind w:leftChars="17" w:left="466" w:hangingChars="177" w:hanging="425"/>
              <w:jc w:val="both"/>
              <w:rPr>
                <w:b/>
              </w:rPr>
            </w:pPr>
            <w:r w:rsidRPr="00F14C3F">
              <w:t>一、社會救助業務</w:t>
            </w:r>
          </w:p>
        </w:tc>
        <w:tc>
          <w:tcPr>
            <w:tcW w:w="3345" w:type="dxa"/>
            <w:tcPrChange w:id="1654" w:author="會計處廖明彥" w:date="2025-08-01T21:12:00Z">
              <w:tcPr>
                <w:tcW w:w="3345" w:type="dxa"/>
                <w:gridSpan w:val="2"/>
              </w:tcPr>
            </w:tcPrChange>
          </w:tcPr>
          <w:p w14:paraId="1CEDDDDE" w14:textId="77777777" w:rsidR="00E75E4B" w:rsidRPr="00F14C3F" w:rsidRDefault="00E75E4B">
            <w:pPr>
              <w:pStyle w:val="ae"/>
              <w:spacing w:line="390" w:lineRule="exact"/>
              <w:ind w:rightChars="23" w:right="55"/>
              <w:rPr>
                <w:rFonts w:ascii="Times New Roman"/>
                <w:szCs w:val="24"/>
              </w:rPr>
            </w:pPr>
            <w:r w:rsidRPr="00A752AF">
              <w:rPr>
                <w:rFonts w:ascii="Times New Roman" w:hint="eastAsia"/>
                <w:szCs w:val="24"/>
              </w:rPr>
              <w:t>強化社會安全網第二期計畫－急難紓困及脫貧自立方案</w:t>
            </w:r>
            <w:r w:rsidRPr="00F14C3F">
              <w:rPr>
                <w:rFonts w:ascii="Times New Roman"/>
                <w:szCs w:val="24"/>
              </w:rPr>
              <w:t>：</w:t>
            </w:r>
          </w:p>
          <w:p w14:paraId="6C653D9A" w14:textId="77777777" w:rsidR="00E75E4B" w:rsidRPr="00F14C3F" w:rsidRDefault="00E75E4B">
            <w:pPr>
              <w:pStyle w:val="ae"/>
              <w:spacing w:line="390" w:lineRule="exact"/>
              <w:ind w:leftChars="5" w:left="482" w:rightChars="23" w:right="55" w:hangingChars="196" w:hanging="470"/>
              <w:rPr>
                <w:rFonts w:ascii="Times New Roman"/>
                <w:szCs w:val="24"/>
              </w:rPr>
            </w:pPr>
            <w:r w:rsidRPr="00F14C3F">
              <w:rPr>
                <w:rFonts w:ascii="Times New Roman"/>
                <w:szCs w:val="24"/>
              </w:rPr>
              <w:t>一、</w:t>
            </w:r>
            <w:r w:rsidRPr="00626C6B">
              <w:t>以教育投資、就業自立、資產累積、社區產業、社會參與等多元模式，結合村（里）、社區志工強化救助通報機制，發掘經濟弱勢家庭，提供救助與關懷，以協助低收入戶及中低收入戶脫貧自立。</w:t>
            </w:r>
          </w:p>
          <w:p w14:paraId="02F92061" w14:textId="77777777" w:rsidR="00E75E4B" w:rsidRPr="00F14C3F" w:rsidRDefault="00E75E4B">
            <w:pPr>
              <w:pStyle w:val="ae"/>
              <w:spacing w:line="390" w:lineRule="exact"/>
              <w:ind w:left="470" w:rightChars="23" w:right="55" w:hangingChars="196" w:hanging="470"/>
              <w:rPr>
                <w:rFonts w:ascii="Times New Roman"/>
                <w:szCs w:val="24"/>
              </w:rPr>
            </w:pPr>
            <w:r w:rsidRPr="00F14C3F">
              <w:rPr>
                <w:rFonts w:ascii="Times New Roman"/>
                <w:szCs w:val="24"/>
              </w:rPr>
              <w:t>二、</w:t>
            </w:r>
            <w:r w:rsidRPr="00626C6B">
              <w:t>鼓勵地方政府得自行或結合民間資源對於經濟弱勢家庭個人或家庭，以實物倉儲、食物券、資源媒合或物資輸送平臺等不同方式，提供日常生活物資援助，推動實物給付服務。</w:t>
            </w:r>
          </w:p>
          <w:p w14:paraId="2A5BDE37" w14:textId="77777777" w:rsidR="00E75E4B" w:rsidRPr="00F14C3F" w:rsidRDefault="00E75E4B">
            <w:pPr>
              <w:pStyle w:val="ae"/>
              <w:spacing w:line="390" w:lineRule="exact"/>
              <w:ind w:left="470" w:rightChars="23" w:right="55" w:hangingChars="196" w:hanging="470"/>
              <w:rPr>
                <w:b/>
              </w:rPr>
            </w:pPr>
            <w:r w:rsidRPr="00F14C3F">
              <w:t>三、</w:t>
            </w:r>
            <w:r w:rsidRPr="00626C6B">
              <w:t>建立在地化互助之急難救助機制，提供即時經濟支持及完整福利服務。</w:t>
            </w:r>
          </w:p>
        </w:tc>
        <w:tc>
          <w:tcPr>
            <w:tcW w:w="4547" w:type="dxa"/>
            <w:tcPrChange w:id="1655" w:author="會計處廖明彥" w:date="2025-08-01T21:12:00Z">
              <w:tcPr>
                <w:tcW w:w="4547" w:type="dxa"/>
                <w:gridSpan w:val="2"/>
              </w:tcPr>
            </w:tcPrChange>
          </w:tcPr>
          <w:p w14:paraId="2168A792" w14:textId="77777777" w:rsidR="00E75E4B" w:rsidRPr="003B3BE5" w:rsidRDefault="00E75E4B">
            <w:pPr>
              <w:pStyle w:val="Web"/>
              <w:spacing w:before="0" w:beforeAutospacing="0" w:after="0" w:afterAutospacing="0" w:line="390" w:lineRule="exact"/>
              <w:ind w:leftChars="17" w:left="235" w:rightChars="7" w:right="17" w:hangingChars="81" w:hanging="194"/>
              <w:jc w:val="both"/>
              <w:rPr>
                <w:rFonts w:ascii="Times New Roman" w:hAnsi="Times New Roman" w:cs="Times New Roman"/>
                <w:color w:val="000000"/>
              </w:rPr>
            </w:pPr>
            <w:r w:rsidRPr="003B3BE5">
              <w:rPr>
                <w:rFonts w:ascii="Times New Roman" w:hAnsi="Times New Roman" w:cs="Times New Roman"/>
                <w:color w:val="000000"/>
              </w:rPr>
              <w:t>1.</w:t>
            </w:r>
            <w:r w:rsidRPr="003B3BE5">
              <w:rPr>
                <w:rFonts w:ascii="Times New Roman" w:hAnsi="Times New Roman" w:cs="Times New Roman"/>
                <w:color w:val="000000"/>
              </w:rPr>
              <w:t>各地方政府結合當地民間資源，提供經濟弱勢個人或家庭日常生活物資援助，</w:t>
            </w:r>
            <w:r w:rsidRPr="003B3BE5">
              <w:rPr>
                <w:rFonts w:ascii="Times New Roman" w:hAnsi="Times New Roman" w:cs="Times New Roman" w:hint="eastAsia"/>
                <w:color w:val="000000"/>
              </w:rPr>
              <w:t>截至</w:t>
            </w:r>
            <w:r w:rsidRPr="003B3BE5">
              <w:rPr>
                <w:rFonts w:ascii="Times New Roman" w:hAnsi="Times New Roman" w:cs="Times New Roman" w:hint="eastAsia"/>
                <w:color w:val="000000"/>
              </w:rPr>
              <w:t>1</w:t>
            </w:r>
            <w:r w:rsidRPr="003B3BE5">
              <w:rPr>
                <w:rFonts w:ascii="Times New Roman" w:hAnsi="Times New Roman" w:cs="Times New Roman"/>
                <w:color w:val="000000"/>
              </w:rPr>
              <w:t>1</w:t>
            </w:r>
            <w:r w:rsidRPr="003B3BE5">
              <w:rPr>
                <w:rFonts w:ascii="Times New Roman" w:hAnsi="Times New Roman" w:cs="Times New Roman" w:hint="eastAsia"/>
                <w:color w:val="000000"/>
              </w:rPr>
              <w:t>4</w:t>
            </w:r>
            <w:r w:rsidRPr="003B3BE5">
              <w:rPr>
                <w:rFonts w:ascii="Times New Roman" w:hAnsi="Times New Roman" w:cs="Times New Roman" w:hint="eastAsia"/>
                <w:color w:val="000000"/>
              </w:rPr>
              <w:t>年</w:t>
            </w:r>
            <w:r w:rsidRPr="003B3BE5">
              <w:rPr>
                <w:rFonts w:ascii="Times New Roman" w:hAnsi="Times New Roman" w:cs="Times New Roman" w:hint="eastAsia"/>
                <w:color w:val="000000"/>
              </w:rPr>
              <w:t>6</w:t>
            </w:r>
            <w:r w:rsidRPr="003B3BE5">
              <w:rPr>
                <w:rFonts w:ascii="Times New Roman" w:hAnsi="Times New Roman" w:cs="Times New Roman" w:hint="eastAsia"/>
                <w:color w:val="000000"/>
              </w:rPr>
              <w:t>月底止計</w:t>
            </w:r>
            <w:r w:rsidRPr="003B3BE5">
              <w:rPr>
                <w:rFonts w:ascii="Times New Roman" w:hAnsi="Times New Roman" w:cs="Times New Roman"/>
                <w:color w:val="000000"/>
              </w:rPr>
              <w:t>服務</w:t>
            </w:r>
            <w:r w:rsidRPr="003B3BE5">
              <w:rPr>
                <w:rFonts w:ascii="Times New Roman" w:hAnsi="Times New Roman" w:cs="Times New Roman" w:hint="eastAsia"/>
                <w:color w:val="000000"/>
              </w:rPr>
              <w:t>150</w:t>
            </w:r>
            <w:r w:rsidRPr="003B3BE5">
              <w:rPr>
                <w:rFonts w:ascii="Times New Roman" w:hAnsi="Times New Roman" w:cs="Times New Roman"/>
                <w:color w:val="000000"/>
              </w:rPr>
              <w:t>萬</w:t>
            </w:r>
            <w:r w:rsidRPr="003B3BE5">
              <w:rPr>
                <w:rFonts w:ascii="Times New Roman" w:hAnsi="Times New Roman" w:cs="Times New Roman" w:hint="eastAsia"/>
                <w:color w:val="000000"/>
              </w:rPr>
              <w:t>餘</w:t>
            </w:r>
            <w:r w:rsidRPr="003B3BE5">
              <w:rPr>
                <w:rFonts w:ascii="Times New Roman" w:hAnsi="Times New Roman" w:cs="Times New Roman"/>
                <w:color w:val="000000"/>
              </w:rPr>
              <w:t>人次</w:t>
            </w:r>
            <w:r w:rsidRPr="003B3BE5">
              <w:rPr>
                <w:rFonts w:ascii="Times New Roman" w:hAnsi="Times New Roman" w:cs="Times New Roman" w:hint="eastAsia"/>
                <w:color w:val="000000"/>
              </w:rPr>
              <w:t>。</w:t>
            </w:r>
          </w:p>
          <w:p w14:paraId="46F15060" w14:textId="77777777" w:rsidR="00E75E4B" w:rsidRPr="003B3BE5" w:rsidRDefault="00E75E4B">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color w:val="000000"/>
              </w:rPr>
            </w:pPr>
            <w:r w:rsidRPr="003B3BE5">
              <w:rPr>
                <w:rFonts w:ascii="Times New Roman" w:hAnsi="Times New Roman" w:cs="Times New Roman"/>
                <w:color w:val="000000"/>
              </w:rPr>
              <w:t>2.</w:t>
            </w:r>
            <w:r w:rsidRPr="003B3BE5">
              <w:rPr>
                <w:rFonts w:ascii="Times New Roman" w:hAnsi="Times New Roman" w:cs="Times New Roman"/>
                <w:color w:val="000000"/>
              </w:rPr>
              <w:t>補助地方政府辦理「自立脫貧及促進就業計畫」</w:t>
            </w:r>
            <w:r w:rsidRPr="003B3BE5">
              <w:rPr>
                <w:rFonts w:ascii="Times New Roman" w:hAnsi="Times New Roman" w:cs="Times New Roman" w:hint="eastAsia"/>
                <w:color w:val="000000"/>
              </w:rPr>
              <w:t>35</w:t>
            </w:r>
            <w:r w:rsidRPr="003B3BE5">
              <w:rPr>
                <w:rFonts w:ascii="Times New Roman" w:hAnsi="Times New Roman" w:cs="Times New Roman"/>
                <w:color w:val="000000"/>
              </w:rPr>
              <w:t>案。</w:t>
            </w:r>
          </w:p>
          <w:p w14:paraId="32A53F87" w14:textId="77777777" w:rsidR="00E75E4B" w:rsidRPr="003B3BE5" w:rsidRDefault="00E75E4B">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color w:val="000000"/>
              </w:rPr>
            </w:pPr>
            <w:r w:rsidRPr="003B3BE5">
              <w:rPr>
                <w:rFonts w:ascii="Times New Roman" w:hAnsi="Times New Roman" w:cs="Times New Roman" w:hint="eastAsia"/>
                <w:color w:val="000000"/>
              </w:rPr>
              <w:t>3.</w:t>
            </w:r>
            <w:r w:rsidRPr="003B3BE5">
              <w:rPr>
                <w:rFonts w:ascii="Times New Roman" w:hAnsi="Times New Roman" w:cs="Times New Roman"/>
                <w:color w:val="000000"/>
              </w:rPr>
              <w:t>辦理「強化社會安全網計畫－急難紓困實施方案」，截至</w:t>
            </w:r>
            <w:r w:rsidRPr="003B3BE5">
              <w:rPr>
                <w:rFonts w:ascii="Times New Roman" w:hAnsi="Times New Roman" w:cs="Times New Roman" w:hint="eastAsia"/>
                <w:color w:val="000000"/>
              </w:rPr>
              <w:t>1</w:t>
            </w:r>
            <w:r w:rsidRPr="003B3BE5">
              <w:rPr>
                <w:rFonts w:ascii="Times New Roman" w:hAnsi="Times New Roman" w:cs="Times New Roman"/>
                <w:color w:val="000000"/>
              </w:rPr>
              <w:t>1</w:t>
            </w:r>
            <w:r w:rsidRPr="003B3BE5">
              <w:rPr>
                <w:rFonts w:ascii="Times New Roman" w:hAnsi="Times New Roman" w:cs="Times New Roman" w:hint="eastAsia"/>
                <w:color w:val="000000"/>
              </w:rPr>
              <w:t>4</w:t>
            </w:r>
            <w:r w:rsidRPr="003B3BE5">
              <w:rPr>
                <w:rFonts w:ascii="Times New Roman" w:hAnsi="Times New Roman" w:cs="Times New Roman"/>
                <w:color w:val="000000"/>
              </w:rPr>
              <w:t>年</w:t>
            </w:r>
            <w:r w:rsidRPr="003B3BE5">
              <w:rPr>
                <w:rFonts w:ascii="Times New Roman" w:hAnsi="Times New Roman" w:cs="Times New Roman" w:hint="eastAsia"/>
                <w:color w:val="000000"/>
              </w:rPr>
              <w:t>6</w:t>
            </w:r>
            <w:r w:rsidRPr="003B3BE5">
              <w:rPr>
                <w:rFonts w:ascii="Times New Roman" w:hAnsi="Times New Roman" w:cs="Times New Roman"/>
                <w:color w:val="000000"/>
              </w:rPr>
              <w:t>月底止獲得救助紓困之家庭，計</w:t>
            </w:r>
            <w:r w:rsidRPr="003B3BE5">
              <w:rPr>
                <w:rFonts w:ascii="Times New Roman" w:hAnsi="Times New Roman" w:cs="Times New Roman" w:hint="eastAsia"/>
                <w:color w:val="000000"/>
              </w:rPr>
              <w:t>2</w:t>
            </w:r>
            <w:r w:rsidRPr="003B3BE5">
              <w:rPr>
                <w:rFonts w:ascii="Times New Roman" w:hAnsi="Times New Roman" w:cs="Times New Roman"/>
                <w:color w:val="000000"/>
              </w:rPr>
              <w:t>,</w:t>
            </w:r>
            <w:r w:rsidRPr="003B3BE5">
              <w:rPr>
                <w:rFonts w:ascii="Times New Roman" w:hAnsi="Times New Roman" w:cs="Times New Roman" w:hint="eastAsia"/>
                <w:color w:val="000000"/>
              </w:rPr>
              <w:t>804</w:t>
            </w:r>
            <w:r w:rsidRPr="003B3BE5">
              <w:rPr>
                <w:rFonts w:ascii="Times New Roman" w:hAnsi="Times New Roman" w:cs="Times New Roman"/>
                <w:color w:val="000000"/>
              </w:rPr>
              <w:t>個。</w:t>
            </w:r>
          </w:p>
          <w:p w14:paraId="0882F0EB" w14:textId="77777777" w:rsidR="00E75E4B" w:rsidRPr="003B3BE5" w:rsidRDefault="00E75E4B">
            <w:pPr>
              <w:pStyle w:val="Web"/>
              <w:spacing w:before="0" w:beforeAutospacing="0" w:after="0" w:afterAutospacing="0" w:line="390" w:lineRule="exact"/>
              <w:ind w:leftChars="17" w:left="235" w:rightChars="7" w:right="17" w:hangingChars="81" w:hanging="194"/>
              <w:jc w:val="both"/>
              <w:rPr>
                <w:rFonts w:ascii="Times New Roman" w:hAnsi="Times New Roman" w:cs="Times New Roman"/>
                <w:color w:val="000000"/>
              </w:rPr>
            </w:pPr>
          </w:p>
        </w:tc>
      </w:tr>
      <w:tr w:rsidR="00E75E4B" w:rsidRPr="00F14C3F" w14:paraId="644C2D4F" w14:textId="77777777" w:rsidTr="00D1577E">
        <w:tblPrEx>
          <w:tblCellMar>
            <w:left w:w="28" w:type="dxa"/>
            <w:right w:w="28" w:type="dxa"/>
          </w:tblCellMar>
          <w:tblLook w:val="0000" w:firstRow="0" w:lastRow="0" w:firstColumn="0" w:lastColumn="0" w:noHBand="0" w:noVBand="0"/>
          <w:tblPrExChange w:id="1656" w:author="會計處廖明彥" w:date="2025-08-01T21:12:00Z">
            <w:tblPrEx>
              <w:tblCellMar>
                <w:left w:w="28" w:type="dxa"/>
                <w:right w:w="28" w:type="dxa"/>
              </w:tblCellMar>
              <w:tblLook w:val="0000" w:firstRow="0" w:lastRow="0" w:firstColumn="0" w:lastColumn="0" w:noHBand="0" w:noVBand="0"/>
            </w:tblPrEx>
          </w:tblPrExChange>
        </w:tblPrEx>
        <w:trPr>
          <w:trHeight w:val="1234"/>
          <w:jc w:val="center"/>
          <w:trPrChange w:id="1657" w:author="會計處廖明彥" w:date="2025-08-01T21:12:00Z">
            <w:trPr>
              <w:gridAfter w:val="0"/>
              <w:trHeight w:val="1234"/>
              <w:jc w:val="center"/>
            </w:trPr>
          </w:trPrChange>
        </w:trPr>
        <w:tc>
          <w:tcPr>
            <w:tcW w:w="2403" w:type="dxa"/>
            <w:vMerge w:val="restart"/>
            <w:tcPrChange w:id="1658" w:author="會計處廖明彥" w:date="2025-08-01T21:12:00Z">
              <w:tcPr>
                <w:tcW w:w="2403" w:type="dxa"/>
                <w:gridSpan w:val="2"/>
                <w:vMerge w:val="restart"/>
              </w:tcPr>
            </w:tcPrChange>
          </w:tcPr>
          <w:p w14:paraId="01B48F7E" w14:textId="77777777" w:rsidR="00E75E4B" w:rsidRPr="00AE6048" w:rsidRDefault="00E75E4B">
            <w:pPr>
              <w:widowControl/>
              <w:spacing w:line="390" w:lineRule="exact"/>
              <w:ind w:leftChars="17" w:left="466" w:hangingChars="177" w:hanging="425"/>
              <w:jc w:val="both"/>
            </w:pPr>
            <w:r w:rsidRPr="00AE6048">
              <w:rPr>
                <w:rFonts w:hint="eastAsia"/>
              </w:rPr>
              <w:t>二、</w:t>
            </w:r>
            <w:r w:rsidRPr="00AE6048">
              <w:t>社工及社區發展</w:t>
            </w:r>
          </w:p>
          <w:p w14:paraId="06F18029" w14:textId="77777777" w:rsidR="00E75E4B" w:rsidRPr="00AE6048" w:rsidRDefault="00E75E4B">
            <w:pPr>
              <w:widowControl/>
              <w:spacing w:line="390" w:lineRule="exact"/>
              <w:ind w:leftChars="17" w:left="466" w:hangingChars="177" w:hanging="425"/>
              <w:jc w:val="both"/>
            </w:pPr>
            <w:r w:rsidRPr="00AE6048">
              <w:rPr>
                <w:rFonts w:hint="eastAsia"/>
              </w:rPr>
              <w:t xml:space="preserve">    </w:t>
            </w:r>
            <w:r w:rsidRPr="00AE6048">
              <w:t>業務</w:t>
            </w:r>
          </w:p>
          <w:p w14:paraId="79CE5EE3" w14:textId="77777777" w:rsidR="00E75E4B" w:rsidRPr="00AE6048" w:rsidRDefault="00E75E4B">
            <w:pPr>
              <w:pStyle w:val="ae"/>
              <w:spacing w:line="390" w:lineRule="exact"/>
              <w:ind w:leftChars="73" w:left="648" w:hangingChars="197" w:hanging="473"/>
              <w:jc w:val="left"/>
              <w:rPr>
                <w:rFonts w:ascii="Times New Roman"/>
                <w:szCs w:val="24"/>
              </w:rPr>
            </w:pPr>
          </w:p>
          <w:p w14:paraId="7D1B31EC" w14:textId="77777777" w:rsidR="00E75E4B" w:rsidRPr="00AE6048" w:rsidRDefault="00E75E4B">
            <w:pPr>
              <w:pStyle w:val="ae"/>
              <w:spacing w:line="390" w:lineRule="exact"/>
              <w:ind w:leftChars="73" w:left="648" w:hangingChars="197" w:hanging="473"/>
              <w:jc w:val="left"/>
              <w:rPr>
                <w:rFonts w:ascii="Times New Roman"/>
                <w:szCs w:val="24"/>
              </w:rPr>
            </w:pPr>
          </w:p>
          <w:p w14:paraId="17572B64" w14:textId="77777777" w:rsidR="00E75E4B" w:rsidRPr="00AE6048" w:rsidRDefault="00E75E4B">
            <w:pPr>
              <w:pStyle w:val="ae"/>
              <w:spacing w:line="390" w:lineRule="exact"/>
              <w:ind w:leftChars="73" w:left="648" w:hangingChars="197" w:hanging="473"/>
              <w:jc w:val="left"/>
              <w:rPr>
                <w:rFonts w:ascii="Times New Roman"/>
                <w:szCs w:val="24"/>
              </w:rPr>
            </w:pPr>
          </w:p>
          <w:p w14:paraId="06284A2A" w14:textId="77777777" w:rsidR="00E75E4B" w:rsidRPr="00AE6048" w:rsidRDefault="00E75E4B">
            <w:pPr>
              <w:pStyle w:val="ae"/>
              <w:spacing w:line="390" w:lineRule="exact"/>
              <w:ind w:leftChars="73" w:left="648" w:hangingChars="197" w:hanging="473"/>
              <w:jc w:val="left"/>
              <w:rPr>
                <w:rFonts w:ascii="Times New Roman"/>
                <w:szCs w:val="24"/>
              </w:rPr>
            </w:pPr>
          </w:p>
          <w:p w14:paraId="52B1CE86" w14:textId="77777777" w:rsidR="00E75E4B" w:rsidRPr="00AE6048" w:rsidRDefault="00E75E4B">
            <w:pPr>
              <w:pStyle w:val="ae"/>
              <w:spacing w:line="390" w:lineRule="exact"/>
              <w:ind w:leftChars="73" w:left="648" w:hangingChars="197" w:hanging="473"/>
              <w:jc w:val="left"/>
              <w:rPr>
                <w:rFonts w:ascii="Times New Roman"/>
                <w:szCs w:val="24"/>
              </w:rPr>
            </w:pPr>
          </w:p>
          <w:p w14:paraId="0A4CDD66" w14:textId="77777777" w:rsidR="00E75E4B" w:rsidRPr="00AE6048" w:rsidRDefault="00E75E4B">
            <w:pPr>
              <w:pStyle w:val="ae"/>
              <w:spacing w:line="390" w:lineRule="exact"/>
              <w:ind w:leftChars="73" w:left="648" w:hangingChars="197" w:hanging="473"/>
              <w:jc w:val="left"/>
              <w:rPr>
                <w:rFonts w:ascii="Times New Roman"/>
                <w:szCs w:val="24"/>
              </w:rPr>
            </w:pPr>
          </w:p>
          <w:p w14:paraId="41D6490D" w14:textId="77777777" w:rsidR="00E75E4B" w:rsidRPr="00AE6048" w:rsidRDefault="00E75E4B">
            <w:pPr>
              <w:pStyle w:val="ae"/>
              <w:spacing w:line="390" w:lineRule="exact"/>
              <w:ind w:leftChars="73" w:left="648" w:hangingChars="197" w:hanging="473"/>
              <w:jc w:val="left"/>
              <w:rPr>
                <w:rFonts w:ascii="Times New Roman"/>
                <w:szCs w:val="24"/>
              </w:rPr>
            </w:pPr>
          </w:p>
          <w:p w14:paraId="54BD5E00" w14:textId="77777777" w:rsidR="00E75E4B" w:rsidRPr="00AE6048" w:rsidRDefault="00E75E4B">
            <w:pPr>
              <w:pStyle w:val="ae"/>
              <w:spacing w:line="390" w:lineRule="exact"/>
              <w:ind w:leftChars="73" w:left="648" w:hangingChars="197" w:hanging="473"/>
              <w:jc w:val="left"/>
              <w:rPr>
                <w:rFonts w:ascii="Times New Roman"/>
                <w:szCs w:val="24"/>
              </w:rPr>
            </w:pPr>
          </w:p>
          <w:p w14:paraId="7FCBFD83" w14:textId="77777777" w:rsidR="00E75E4B" w:rsidRPr="00AE6048" w:rsidRDefault="00E75E4B">
            <w:pPr>
              <w:pStyle w:val="ae"/>
              <w:spacing w:line="390" w:lineRule="exact"/>
              <w:ind w:leftChars="73" w:left="648" w:hangingChars="197" w:hanging="473"/>
              <w:jc w:val="left"/>
              <w:rPr>
                <w:rFonts w:ascii="Times New Roman"/>
                <w:szCs w:val="24"/>
              </w:rPr>
            </w:pPr>
          </w:p>
          <w:p w14:paraId="4FC990C9" w14:textId="77777777" w:rsidR="00E75E4B" w:rsidRPr="00AE6048" w:rsidRDefault="00E75E4B">
            <w:pPr>
              <w:pStyle w:val="ae"/>
              <w:spacing w:line="390" w:lineRule="exact"/>
              <w:ind w:leftChars="73" w:left="648" w:hangingChars="197" w:hanging="473"/>
              <w:jc w:val="left"/>
              <w:rPr>
                <w:rFonts w:ascii="Times New Roman"/>
                <w:szCs w:val="24"/>
              </w:rPr>
            </w:pPr>
          </w:p>
          <w:p w14:paraId="02C45527" w14:textId="77777777" w:rsidR="00E75E4B" w:rsidRPr="00AE6048" w:rsidRDefault="00E75E4B">
            <w:pPr>
              <w:pStyle w:val="ae"/>
              <w:spacing w:line="390" w:lineRule="exact"/>
              <w:ind w:leftChars="73" w:left="648" w:hangingChars="197" w:hanging="473"/>
              <w:jc w:val="left"/>
              <w:rPr>
                <w:rFonts w:ascii="Times New Roman" w:hint="eastAsia"/>
                <w:szCs w:val="24"/>
              </w:rPr>
            </w:pPr>
          </w:p>
        </w:tc>
        <w:tc>
          <w:tcPr>
            <w:tcW w:w="3345" w:type="dxa"/>
            <w:tcPrChange w:id="1659" w:author="會計處廖明彥" w:date="2025-08-01T21:12:00Z">
              <w:tcPr>
                <w:tcW w:w="3345" w:type="dxa"/>
                <w:gridSpan w:val="2"/>
              </w:tcPr>
            </w:tcPrChange>
          </w:tcPr>
          <w:p w14:paraId="41035C62" w14:textId="77777777" w:rsidR="00E75E4B" w:rsidRPr="00AE6048" w:rsidRDefault="00E75E4B">
            <w:pPr>
              <w:pStyle w:val="ae"/>
              <w:spacing w:line="390" w:lineRule="exact"/>
              <w:ind w:rightChars="11" w:right="26"/>
              <w:rPr>
                <w:rFonts w:ascii="Times New Roman"/>
                <w:szCs w:val="24"/>
              </w:rPr>
            </w:pPr>
            <w:r w:rsidRPr="00AE6048">
              <w:rPr>
                <w:rFonts w:ascii="Times New Roman"/>
                <w:szCs w:val="24"/>
              </w:rPr>
              <w:lastRenderedPageBreak/>
              <w:t>一、</w:t>
            </w:r>
            <w:r w:rsidRPr="00AE6048">
              <w:rPr>
                <w:rFonts w:hAnsi="新細明體" w:cs="新細明體"/>
              </w:rPr>
              <w:t>規劃建立社會工作專業</w:t>
            </w:r>
            <w:r w:rsidRPr="00AE6048">
              <w:rPr>
                <w:rFonts w:ascii="Times New Roman"/>
                <w:szCs w:val="24"/>
              </w:rPr>
              <w:t>：</w:t>
            </w:r>
          </w:p>
          <w:p w14:paraId="38FC03AE" w14:textId="77777777" w:rsidR="00E75E4B" w:rsidRPr="00AE6048" w:rsidRDefault="00E75E4B">
            <w:pPr>
              <w:pStyle w:val="ae"/>
              <w:spacing w:line="390" w:lineRule="exact"/>
              <w:ind w:left="725" w:rightChars="60" w:right="144" w:hangingChars="302" w:hanging="725"/>
              <w:rPr>
                <w:rFonts w:ascii="Times New Roman"/>
                <w:szCs w:val="24"/>
              </w:rPr>
            </w:pPr>
            <w:r w:rsidRPr="00AE6048">
              <w:rPr>
                <w:rFonts w:ascii="Times New Roman"/>
                <w:szCs w:val="24"/>
              </w:rPr>
              <w:t>（一）</w:t>
            </w:r>
            <w:r w:rsidRPr="00AE6048">
              <w:rPr>
                <w:rFonts w:hAnsi="新細明體" w:cs="新細明體"/>
              </w:rPr>
              <w:t>建構社工薪資制度，依年資、學歷、執照、偏鄉離島加給補助階梯式之專業服務費；增加風險工作補助；增加補助民間單位雇主負擔之勞健保費及提撥勞退準備金費用</w:t>
            </w:r>
            <w:r w:rsidRPr="00AE6048">
              <w:rPr>
                <w:rFonts w:hAnsi="新細明體" w:cs="新細明體" w:hint="eastAsia"/>
              </w:rPr>
              <w:t>；建立制度化調</w:t>
            </w:r>
            <w:r w:rsidRPr="00AE6048">
              <w:rPr>
                <w:rFonts w:hAnsi="新細明體" w:cs="新細明體" w:hint="eastAsia"/>
              </w:rPr>
              <w:lastRenderedPageBreak/>
              <w:t>薪機制，</w:t>
            </w:r>
            <w:r w:rsidRPr="00AE6048">
              <w:rPr>
                <w:rFonts w:hAnsi="新細明體" w:cs="新細明體"/>
              </w:rPr>
              <w:t>依</w:t>
            </w:r>
            <w:r w:rsidRPr="00AE6048">
              <w:rPr>
                <w:rFonts w:hAnsi="新細明體" w:cs="新細明體" w:hint="eastAsia"/>
              </w:rPr>
              <w:t>照</w:t>
            </w:r>
            <w:r w:rsidRPr="00AE6048">
              <w:rPr>
                <w:rFonts w:hAnsi="新細明體" w:cs="新細明體"/>
              </w:rPr>
              <w:t>軍公教待遇調整幅度</w:t>
            </w:r>
            <w:r w:rsidRPr="00AE6048">
              <w:rPr>
                <w:rFonts w:hAnsi="新細明體" w:cs="新細明體" w:hint="eastAsia"/>
              </w:rPr>
              <w:t>調薪</w:t>
            </w:r>
            <w:r w:rsidRPr="00AE6048">
              <w:rPr>
                <w:rFonts w:ascii="Times New Roman"/>
              </w:rPr>
              <w:t>。</w:t>
            </w:r>
          </w:p>
          <w:p w14:paraId="37260028" w14:textId="77777777" w:rsidR="00E75E4B" w:rsidRPr="00AE6048" w:rsidRDefault="00E75E4B">
            <w:pPr>
              <w:pStyle w:val="ae"/>
              <w:spacing w:line="390" w:lineRule="exact"/>
              <w:ind w:left="725" w:rightChars="60" w:right="144" w:hangingChars="302" w:hanging="725"/>
              <w:rPr>
                <w:rFonts w:ascii="Times New Roman"/>
              </w:rPr>
            </w:pPr>
            <w:r w:rsidRPr="00AE6048">
              <w:rPr>
                <w:rFonts w:ascii="Times New Roman"/>
                <w:szCs w:val="24"/>
              </w:rPr>
              <w:t>（二）</w:t>
            </w:r>
            <w:r w:rsidRPr="00AE6048">
              <w:rPr>
                <w:rFonts w:hAnsi="新細明體" w:cs="新細明體"/>
              </w:rPr>
              <w:t>建置全國性社會工作人力資料庫，完善社工人力資源管理，促進專業化發展、繼續教育積分管理系統，以利統合管理</w:t>
            </w:r>
            <w:r w:rsidRPr="00AE6048">
              <w:t>。</w:t>
            </w:r>
          </w:p>
        </w:tc>
        <w:tc>
          <w:tcPr>
            <w:tcW w:w="4547" w:type="dxa"/>
            <w:tcPrChange w:id="1660" w:author="會計處廖明彥" w:date="2025-08-01T21:12:00Z">
              <w:tcPr>
                <w:tcW w:w="4547" w:type="dxa"/>
                <w:gridSpan w:val="2"/>
              </w:tcPr>
            </w:tcPrChange>
          </w:tcPr>
          <w:p w14:paraId="47E0BF1F" w14:textId="77777777" w:rsidR="00E75E4B" w:rsidRPr="00AE6048" w:rsidRDefault="00E75E4B">
            <w:pPr>
              <w:pStyle w:val="Web"/>
              <w:spacing w:before="0" w:beforeAutospacing="0" w:after="0" w:afterAutospacing="0" w:line="390" w:lineRule="exact"/>
              <w:ind w:leftChars="17" w:left="235" w:rightChars="7" w:right="17" w:hangingChars="81" w:hanging="194"/>
              <w:jc w:val="both"/>
              <w:rPr>
                <w:rFonts w:ascii="Times New Roman" w:hAnsi="Times New Roman" w:cs="Times New Roman"/>
                <w:color w:val="000000"/>
              </w:rPr>
            </w:pPr>
            <w:r w:rsidRPr="00AE6048">
              <w:rPr>
                <w:rFonts w:ascii="Times New Roman" w:hAnsi="Times New Roman" w:cs="Times New Roman" w:hint="eastAsia"/>
                <w:color w:val="000000"/>
              </w:rPr>
              <w:lastRenderedPageBreak/>
              <w:t>1</w:t>
            </w:r>
            <w:r w:rsidRPr="00AE6048">
              <w:rPr>
                <w:rFonts w:ascii="Times New Roman" w:hAnsi="Times New Roman" w:cs="Times New Roman"/>
                <w:color w:val="000000"/>
              </w:rPr>
              <w:t>.</w:t>
            </w:r>
            <w:r w:rsidRPr="00AE6048">
              <w:rPr>
                <w:rFonts w:ascii="Times New Roman" w:hAnsi="Times New Roman" w:cs="Times New Roman" w:hint="eastAsia"/>
                <w:color w:val="000000"/>
              </w:rPr>
              <w:t>本部依行政院</w:t>
            </w:r>
            <w:r w:rsidRPr="00AE6048">
              <w:rPr>
                <w:rFonts w:ascii="Times New Roman" w:hAnsi="Times New Roman" w:cs="Times New Roman"/>
                <w:color w:val="000000"/>
              </w:rPr>
              <w:t>108</w:t>
            </w:r>
            <w:r w:rsidRPr="00AE6048">
              <w:rPr>
                <w:rFonts w:ascii="Times New Roman" w:hAnsi="Times New Roman" w:cs="Times New Roman" w:hint="eastAsia"/>
                <w:color w:val="000000"/>
              </w:rPr>
              <w:t>年</w:t>
            </w:r>
            <w:r w:rsidRPr="00AE6048">
              <w:rPr>
                <w:rFonts w:ascii="Times New Roman" w:hAnsi="Times New Roman" w:cs="Times New Roman"/>
                <w:color w:val="000000"/>
              </w:rPr>
              <w:t>9</w:t>
            </w:r>
            <w:r w:rsidRPr="00AE6048">
              <w:rPr>
                <w:rFonts w:ascii="Times New Roman" w:hAnsi="Times New Roman" w:cs="Times New Roman" w:hint="eastAsia"/>
                <w:color w:val="000000"/>
              </w:rPr>
              <w:t>月</w:t>
            </w:r>
            <w:r w:rsidRPr="00AE6048">
              <w:rPr>
                <w:rFonts w:ascii="Times New Roman" w:hAnsi="Times New Roman" w:cs="Times New Roman"/>
                <w:color w:val="000000"/>
              </w:rPr>
              <w:t>2</w:t>
            </w:r>
            <w:r w:rsidRPr="00AE6048">
              <w:rPr>
                <w:rFonts w:ascii="Times New Roman" w:hAnsi="Times New Roman" w:cs="Times New Roman" w:hint="eastAsia"/>
                <w:color w:val="000000"/>
              </w:rPr>
              <w:t>日核復事項，函頒補助民間單位社會工作人員薪資制度計畫，並自</w:t>
            </w:r>
            <w:r w:rsidRPr="00AE6048">
              <w:rPr>
                <w:rFonts w:ascii="Times New Roman" w:hAnsi="Times New Roman" w:cs="Times New Roman"/>
                <w:color w:val="000000"/>
              </w:rPr>
              <w:t>109</w:t>
            </w:r>
            <w:r w:rsidRPr="00AE6048">
              <w:rPr>
                <w:rFonts w:ascii="Times New Roman" w:hAnsi="Times New Roman" w:cs="Times New Roman" w:hint="eastAsia"/>
                <w:color w:val="000000"/>
              </w:rPr>
              <w:t>年</w:t>
            </w:r>
            <w:r w:rsidRPr="00AE6048">
              <w:rPr>
                <w:rFonts w:ascii="Times New Roman" w:hAnsi="Times New Roman" w:cs="Times New Roman"/>
                <w:color w:val="000000"/>
              </w:rPr>
              <w:t>1</w:t>
            </w:r>
            <w:r w:rsidRPr="00AE6048">
              <w:rPr>
                <w:rFonts w:ascii="Times New Roman" w:hAnsi="Times New Roman" w:cs="Times New Roman" w:hint="eastAsia"/>
                <w:color w:val="000000"/>
              </w:rPr>
              <w:t>月</w:t>
            </w:r>
            <w:r w:rsidRPr="00AE6048">
              <w:rPr>
                <w:rFonts w:ascii="Times New Roman" w:hAnsi="Times New Roman" w:cs="Times New Roman"/>
                <w:color w:val="000000"/>
              </w:rPr>
              <w:t>1</w:t>
            </w:r>
            <w:r w:rsidRPr="00AE6048">
              <w:rPr>
                <w:rFonts w:ascii="Times New Roman" w:hAnsi="Times New Roman" w:cs="Times New Roman" w:hint="eastAsia"/>
                <w:color w:val="000000"/>
              </w:rPr>
              <w:t>日起實施，建構依年資、學歷、執照、執行風險業務等級之階梯式專業服務費補助機制</w:t>
            </w:r>
            <w:r w:rsidRPr="00AE6048">
              <w:rPr>
                <w:rFonts w:ascii="Times New Roman" w:hAnsi="Times New Roman" w:cs="Times New Roman"/>
                <w:color w:val="000000"/>
              </w:rPr>
              <w:t>，續依行政院</w:t>
            </w:r>
            <w:r w:rsidRPr="00AE6048">
              <w:rPr>
                <w:rFonts w:ascii="Times New Roman" w:hAnsi="Times New Roman" w:cs="Times New Roman"/>
                <w:color w:val="000000"/>
              </w:rPr>
              <w:t>112</w:t>
            </w:r>
            <w:r w:rsidRPr="00AE6048">
              <w:rPr>
                <w:rFonts w:ascii="Times New Roman" w:hAnsi="Times New Roman" w:cs="Times New Roman"/>
                <w:color w:val="000000"/>
              </w:rPr>
              <w:t>年</w:t>
            </w:r>
            <w:r w:rsidRPr="00AE6048">
              <w:rPr>
                <w:rFonts w:ascii="Times New Roman" w:hAnsi="Times New Roman" w:cs="Times New Roman"/>
                <w:color w:val="000000"/>
              </w:rPr>
              <w:t>7</w:t>
            </w:r>
            <w:r w:rsidRPr="00AE6048">
              <w:rPr>
                <w:rFonts w:ascii="Times New Roman" w:hAnsi="Times New Roman" w:cs="Times New Roman"/>
                <w:color w:val="000000"/>
              </w:rPr>
              <w:t>月</w:t>
            </w:r>
            <w:r w:rsidRPr="00AE6048">
              <w:rPr>
                <w:rFonts w:ascii="Times New Roman" w:hAnsi="Times New Roman" w:cs="Times New Roman"/>
                <w:color w:val="000000"/>
              </w:rPr>
              <w:t>5</w:t>
            </w:r>
            <w:r w:rsidRPr="00AE6048">
              <w:rPr>
                <w:rFonts w:ascii="Times New Roman" w:hAnsi="Times New Roman" w:cs="Times New Roman"/>
                <w:color w:val="000000"/>
              </w:rPr>
              <w:t>日核復修正，</w:t>
            </w:r>
            <w:r w:rsidRPr="00AE6048">
              <w:rPr>
                <w:rFonts w:ascii="Times New Roman" w:hAnsi="Times New Roman" w:cs="Times New Roman"/>
                <w:color w:val="000000"/>
              </w:rPr>
              <w:t>113</w:t>
            </w:r>
            <w:r w:rsidRPr="00AE6048">
              <w:rPr>
                <w:rFonts w:ascii="Times New Roman" w:hAnsi="Times New Roman" w:cs="Times New Roman"/>
                <w:color w:val="000000"/>
              </w:rPr>
              <w:t>年起再調整補助民間單位社工起薪</w:t>
            </w:r>
            <w:r w:rsidRPr="00AE6048">
              <w:rPr>
                <w:rFonts w:ascii="Times New Roman" w:hAnsi="Times New Roman" w:cs="Times New Roman"/>
                <w:color w:val="000000"/>
              </w:rPr>
              <w:t>8.16</w:t>
            </w:r>
            <w:r w:rsidRPr="00AE6048">
              <w:rPr>
                <w:rFonts w:ascii="Times New Roman" w:hAnsi="Times New Roman" w:cs="Times New Roman"/>
                <w:color w:val="000000"/>
              </w:rPr>
              <w:t>％，並建立制度化調薪機制，依照軍公教員工待遇調整幅度調薪</w:t>
            </w:r>
            <w:r w:rsidRPr="00AE6048">
              <w:rPr>
                <w:rFonts w:ascii="Times New Roman" w:hAnsi="Times New Roman" w:cs="Times New Roman" w:hint="eastAsia"/>
                <w:color w:val="000000"/>
              </w:rPr>
              <w:t>。因應</w:t>
            </w:r>
            <w:r w:rsidRPr="00AE6048">
              <w:rPr>
                <w:rFonts w:ascii="Times New Roman" w:hAnsi="Times New Roman" w:cs="Times New Roman" w:hint="eastAsia"/>
                <w:color w:val="000000"/>
              </w:rPr>
              <w:t>114</w:t>
            </w:r>
            <w:r w:rsidRPr="00AE6048">
              <w:rPr>
                <w:rFonts w:ascii="Times New Roman" w:hAnsi="Times New Roman" w:cs="Times New Roman" w:hint="eastAsia"/>
                <w:color w:val="000000"/>
              </w:rPr>
              <w:t>年軍公教員工</w:t>
            </w:r>
            <w:r w:rsidRPr="00AE6048">
              <w:rPr>
                <w:rFonts w:ascii="Times New Roman" w:hAnsi="Times New Roman" w:cs="Times New Roman" w:hint="eastAsia"/>
                <w:color w:val="000000"/>
              </w:rPr>
              <w:lastRenderedPageBreak/>
              <w:t>待遇調整</w:t>
            </w:r>
            <w:r w:rsidRPr="00AE6048">
              <w:rPr>
                <w:rFonts w:ascii="Times New Roman" w:hAnsi="Times New Roman" w:cs="Times New Roman" w:hint="eastAsia"/>
                <w:color w:val="000000"/>
              </w:rPr>
              <w:t>3%</w:t>
            </w:r>
            <w:r w:rsidRPr="00AE6048">
              <w:rPr>
                <w:rFonts w:ascii="Times New Roman" w:hAnsi="Times New Roman" w:cs="Times New Roman" w:hint="eastAsia"/>
                <w:color w:val="000000"/>
              </w:rPr>
              <w:t>，配合調升社工人員起薪。另，本部帶動司法院少年及家事廳、內政部移民署及原住民族委員會等相關部會，修正其所主管補助計畫之專業服務費等相關規定，總受益社工人</w:t>
            </w:r>
            <w:r w:rsidRPr="00AE6048">
              <w:rPr>
                <w:rFonts w:ascii="Times New Roman" w:hAnsi="Times New Roman" w:cs="Times New Roman"/>
                <w:color w:val="000000"/>
              </w:rPr>
              <w:t>數逾</w:t>
            </w:r>
            <w:r w:rsidRPr="00AE6048">
              <w:rPr>
                <w:rFonts w:ascii="Times New Roman" w:hAnsi="Times New Roman" w:cs="Times New Roman"/>
                <w:color w:val="000000"/>
              </w:rPr>
              <w:t>1</w:t>
            </w:r>
            <w:r w:rsidRPr="00AE6048">
              <w:rPr>
                <w:rFonts w:ascii="Times New Roman" w:hAnsi="Times New Roman" w:cs="Times New Roman"/>
                <w:color w:val="000000"/>
              </w:rPr>
              <w:t>萬人。</w:t>
            </w:r>
          </w:p>
          <w:p w14:paraId="1410D1C5" w14:textId="77777777" w:rsidR="00E75E4B" w:rsidRPr="00AE6048" w:rsidRDefault="00E75E4B">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color w:val="FF0000"/>
              </w:rPr>
            </w:pPr>
            <w:r w:rsidRPr="00AE6048">
              <w:rPr>
                <w:rFonts w:ascii="Times New Roman" w:hAnsi="Times New Roman" w:cs="Times New Roman" w:hint="eastAsia"/>
              </w:rPr>
              <w:t>2.</w:t>
            </w:r>
            <w:r w:rsidRPr="00AE6048">
              <w:rPr>
                <w:rFonts w:hint="eastAsia"/>
              </w:rPr>
              <w:t>增</w:t>
            </w:r>
            <w:r w:rsidRPr="00AE6048">
              <w:rPr>
                <w:rFonts w:hint="eastAsia"/>
                <w:color w:val="000000"/>
              </w:rPr>
              <w:t>修本部社工人力資源管理系統，並透過系統辦理「社會工作師及專科社會工作師繼續教育課程認定、積分採認」，截至</w:t>
            </w:r>
            <w:r w:rsidRPr="00AE6048">
              <w:rPr>
                <w:rFonts w:ascii="Times New Roman" w:hAnsi="Times New Roman" w:cs="Times New Roman"/>
                <w:color w:val="000000"/>
              </w:rPr>
              <w:t>114</w:t>
            </w:r>
            <w:r w:rsidRPr="00AE6048">
              <w:rPr>
                <w:rFonts w:hint="eastAsia"/>
                <w:color w:val="000000"/>
              </w:rPr>
              <w:t>年</w:t>
            </w:r>
            <w:ins w:id="1661" w:author="會計處廖明彥" w:date="2025-07-29T14:59:00Z">
              <w:r w:rsidR="00787E2A" w:rsidRPr="00787E2A">
                <w:rPr>
                  <w:rFonts w:ascii="Times New Roman" w:hAnsi="Times New Roman" w:cs="Times New Roman" w:hint="eastAsia"/>
                  <w:color w:val="000000"/>
                  <w:rPrChange w:id="1662" w:author="會計處廖明彥" w:date="2025-07-29T14:59:00Z">
                    <w:rPr>
                      <w:rFonts w:hint="eastAsia"/>
                      <w:color w:val="000000"/>
                    </w:rPr>
                  </w:rPrChange>
                </w:rPr>
                <w:t>6</w:t>
              </w:r>
            </w:ins>
            <w:del w:id="1663" w:author="會計處廖明彥" w:date="2025-07-29T14:58:00Z">
              <w:r w:rsidRPr="00AE6048" w:rsidDel="00787E2A">
                <w:rPr>
                  <w:rFonts w:ascii="Times New Roman" w:hAnsi="Times New Roman" w:cs="Times New Roman" w:hint="eastAsia"/>
                  <w:color w:val="FF0000"/>
                  <w:highlight w:val="yellow"/>
                </w:rPr>
                <w:delText>5</w:delText>
              </w:r>
            </w:del>
            <w:r w:rsidRPr="00AE6048">
              <w:rPr>
                <w:rFonts w:hint="eastAsia"/>
                <w:color w:val="000000"/>
              </w:rPr>
              <w:t>月底止審核開課單位積分申請</w:t>
            </w:r>
            <w:r w:rsidRPr="00787E2A">
              <w:rPr>
                <w:rFonts w:ascii="Times New Roman" w:hAnsi="Times New Roman" w:cs="Times New Roman"/>
                <w:rPrChange w:id="1664" w:author="會計處廖明彥" w:date="2025-07-29T14:59:00Z">
                  <w:rPr>
                    <w:rFonts w:ascii="Times New Roman" w:hAnsi="Times New Roman" w:cs="Times New Roman"/>
                    <w:color w:val="EE0000"/>
                    <w:highlight w:val="yellow"/>
                  </w:rPr>
                </w:rPrChange>
              </w:rPr>
              <w:t>1,</w:t>
            </w:r>
            <w:del w:id="1665" w:author="會計處廖明彥" w:date="2025-07-29T14:59:00Z">
              <w:r w:rsidRPr="00787E2A" w:rsidDel="00787E2A">
                <w:rPr>
                  <w:rFonts w:ascii="Times New Roman" w:hAnsi="Times New Roman" w:cs="Times New Roman" w:hint="eastAsia"/>
                  <w:rPrChange w:id="1666" w:author="會計處廖明彥" w:date="2025-07-29T14:59:00Z">
                    <w:rPr>
                      <w:rFonts w:ascii="Times New Roman" w:hAnsi="Times New Roman" w:cs="Times New Roman" w:hint="eastAsia"/>
                      <w:color w:val="EE0000"/>
                      <w:highlight w:val="yellow"/>
                    </w:rPr>
                  </w:rPrChange>
                </w:rPr>
                <w:delText>193</w:delText>
              </w:r>
            </w:del>
            <w:ins w:id="1667" w:author="會計處廖明彥" w:date="2025-07-29T14:59:00Z">
              <w:r w:rsidR="00787E2A" w:rsidRPr="00787E2A">
                <w:rPr>
                  <w:rFonts w:ascii="Times New Roman" w:hAnsi="Times New Roman" w:cs="Times New Roman" w:hint="eastAsia"/>
                  <w:rPrChange w:id="1668" w:author="會計處廖明彥" w:date="2025-07-29T14:59:00Z">
                    <w:rPr>
                      <w:rFonts w:ascii="Times New Roman" w:hAnsi="Times New Roman" w:cs="Times New Roman" w:hint="eastAsia"/>
                      <w:color w:val="EE0000"/>
                      <w:highlight w:val="yellow"/>
                    </w:rPr>
                  </w:rPrChange>
                </w:rPr>
                <w:t>933</w:t>
              </w:r>
            </w:ins>
            <w:r w:rsidRPr="00AE6048">
              <w:rPr>
                <w:rFonts w:hint="eastAsia"/>
                <w:color w:val="000000"/>
              </w:rPr>
              <w:t>筆。</w:t>
            </w:r>
          </w:p>
        </w:tc>
      </w:tr>
      <w:tr w:rsidR="00E75E4B" w:rsidRPr="00F14C3F" w14:paraId="153145D5" w14:textId="77777777" w:rsidTr="00D1577E">
        <w:tblPrEx>
          <w:tblCellMar>
            <w:left w:w="28" w:type="dxa"/>
            <w:right w:w="28" w:type="dxa"/>
          </w:tblCellMar>
          <w:tblLook w:val="0000" w:firstRow="0" w:lastRow="0" w:firstColumn="0" w:lastColumn="0" w:noHBand="0" w:noVBand="0"/>
          <w:tblPrExChange w:id="1669" w:author="會計處廖明彥" w:date="2025-08-01T21:12:00Z">
            <w:tblPrEx>
              <w:tblCellMar>
                <w:left w:w="28" w:type="dxa"/>
                <w:right w:w="28" w:type="dxa"/>
              </w:tblCellMar>
              <w:tblLook w:val="0000" w:firstRow="0" w:lastRow="0" w:firstColumn="0" w:lastColumn="0" w:noHBand="0" w:noVBand="0"/>
            </w:tblPrEx>
          </w:tblPrExChange>
        </w:tblPrEx>
        <w:trPr>
          <w:trHeight w:val="5509"/>
          <w:jc w:val="center"/>
          <w:trPrChange w:id="1670" w:author="會計處廖明彥" w:date="2025-08-01T21:12:00Z">
            <w:trPr>
              <w:gridAfter w:val="0"/>
              <w:trHeight w:val="5509"/>
              <w:jc w:val="center"/>
            </w:trPr>
          </w:trPrChange>
        </w:trPr>
        <w:tc>
          <w:tcPr>
            <w:tcW w:w="2403" w:type="dxa"/>
            <w:vMerge/>
            <w:tcPrChange w:id="1671" w:author="會計處廖明彥" w:date="2025-08-01T21:12:00Z">
              <w:tcPr>
                <w:tcW w:w="2403" w:type="dxa"/>
                <w:gridSpan w:val="2"/>
                <w:vMerge/>
              </w:tcPr>
            </w:tcPrChange>
          </w:tcPr>
          <w:p w14:paraId="5973191F" w14:textId="77777777" w:rsidR="00E75E4B" w:rsidRPr="00F14C3F" w:rsidRDefault="00E75E4B">
            <w:pPr>
              <w:pStyle w:val="ae"/>
              <w:spacing w:line="390" w:lineRule="exact"/>
              <w:jc w:val="left"/>
              <w:rPr>
                <w:rFonts w:ascii="Times New Roman"/>
                <w:szCs w:val="24"/>
              </w:rPr>
            </w:pPr>
          </w:p>
        </w:tc>
        <w:tc>
          <w:tcPr>
            <w:tcW w:w="3345" w:type="dxa"/>
            <w:tcPrChange w:id="1672" w:author="會計處廖明彥" w:date="2025-08-01T21:12:00Z">
              <w:tcPr>
                <w:tcW w:w="3345" w:type="dxa"/>
                <w:gridSpan w:val="2"/>
              </w:tcPr>
            </w:tcPrChange>
          </w:tcPr>
          <w:p w14:paraId="2F97A9E8" w14:textId="77777777" w:rsidR="00E75E4B" w:rsidRPr="00F14C3F" w:rsidRDefault="00E75E4B">
            <w:pPr>
              <w:pStyle w:val="Web"/>
              <w:spacing w:before="0" w:beforeAutospacing="0" w:after="0" w:afterAutospacing="0" w:line="390" w:lineRule="exact"/>
              <w:ind w:left="480" w:hanging="480"/>
              <w:jc w:val="both"/>
              <w:rPr>
                <w:rFonts w:ascii="Times New Roman" w:hAnsi="Times New Roman" w:cs="Times New Roman"/>
              </w:rPr>
            </w:pPr>
            <w:r w:rsidRPr="00F14C3F">
              <w:rPr>
                <w:rFonts w:ascii="Times New Roman" w:hAnsi="Times New Roman" w:cs="Times New Roman"/>
              </w:rPr>
              <w:t>二、推展社區發展</w:t>
            </w:r>
            <w:r w:rsidRPr="00F14C3F">
              <w:rPr>
                <w:rFonts w:hint="eastAsia"/>
              </w:rPr>
              <w:t>工作</w:t>
            </w:r>
            <w:r w:rsidRPr="00F14C3F">
              <w:rPr>
                <w:rFonts w:ascii="Times New Roman" w:hAnsi="Times New Roman" w:cs="Times New Roman"/>
              </w:rPr>
              <w:t>：</w:t>
            </w:r>
          </w:p>
          <w:p w14:paraId="685DF57B" w14:textId="77777777" w:rsidR="00E75E4B" w:rsidRPr="00F14C3F" w:rsidRDefault="00E75E4B">
            <w:pPr>
              <w:pStyle w:val="ae"/>
              <w:spacing w:line="390" w:lineRule="exact"/>
              <w:ind w:left="725" w:rightChars="60" w:right="144" w:hangingChars="302" w:hanging="725"/>
              <w:rPr>
                <w:rFonts w:ascii="Times New Roman"/>
              </w:rPr>
            </w:pPr>
            <w:r w:rsidRPr="00F14C3F">
              <w:rPr>
                <w:rFonts w:ascii="Times New Roman"/>
                <w:szCs w:val="24"/>
              </w:rPr>
              <w:t>（一）</w:t>
            </w:r>
            <w:r w:rsidRPr="00355069">
              <w:t>辦</w:t>
            </w:r>
            <w:r w:rsidRPr="00355069">
              <w:rPr>
                <w:rFonts w:hAnsi="新細明體" w:cs="新細明體"/>
              </w:rPr>
              <w:t>理績優社區選拔，督導地方政府推展社區組織輔導與培力，促進社區整體建設及福祉</w:t>
            </w:r>
            <w:r w:rsidRPr="00355069">
              <w:t>。</w:t>
            </w:r>
          </w:p>
          <w:p w14:paraId="779F6578" w14:textId="77777777" w:rsidR="00E75E4B" w:rsidRPr="00F14C3F" w:rsidRDefault="00E75E4B">
            <w:pPr>
              <w:pStyle w:val="ae"/>
              <w:spacing w:line="390" w:lineRule="exact"/>
              <w:ind w:left="725" w:rightChars="60" w:right="144" w:hangingChars="302" w:hanging="725"/>
              <w:rPr>
                <w:rFonts w:ascii="Times New Roman"/>
                <w:szCs w:val="24"/>
              </w:rPr>
            </w:pPr>
            <w:r w:rsidRPr="00F14C3F">
              <w:rPr>
                <w:rFonts w:ascii="Times New Roman"/>
                <w:szCs w:val="24"/>
              </w:rPr>
              <w:t>（二）</w:t>
            </w:r>
            <w:r w:rsidRPr="00355069">
              <w:t>補</w:t>
            </w:r>
            <w:r w:rsidRPr="00355069">
              <w:rPr>
                <w:rFonts w:hAnsi="新細明體" w:cs="新細明體"/>
              </w:rPr>
              <w:t>助社區辦理社區發展研習與訓練、社區防災備災宣導、福利社區化旗艦型計畫等，提升社區意識及永續發展</w:t>
            </w:r>
            <w:r w:rsidRPr="00355069">
              <w:t>。</w:t>
            </w:r>
          </w:p>
          <w:p w14:paraId="39049B1D" w14:textId="77777777" w:rsidR="00E75E4B" w:rsidRPr="00F14C3F" w:rsidRDefault="00E75E4B">
            <w:pPr>
              <w:pStyle w:val="ae"/>
              <w:spacing w:line="390" w:lineRule="exact"/>
              <w:ind w:left="725" w:rightChars="60" w:right="144" w:hangingChars="302" w:hanging="725"/>
              <w:rPr>
                <w:rFonts w:ascii="Times New Roman"/>
                <w:szCs w:val="24"/>
              </w:rPr>
            </w:pPr>
            <w:r w:rsidRPr="00F14C3F">
              <w:rPr>
                <w:rFonts w:ascii="Times New Roman"/>
                <w:szCs w:val="24"/>
              </w:rPr>
              <w:t>（三）</w:t>
            </w:r>
            <w:r w:rsidRPr="00355069">
              <w:t>辦理</w:t>
            </w:r>
            <w:r w:rsidRPr="00355069">
              <w:rPr>
                <w:rFonts w:hAnsi="新細明體" w:cs="新細明體"/>
              </w:rPr>
              <w:t>全國社區業務聯繫會報暨福利社區化觀摩會、全國社區培力育成中心聯繫會報等活動，鼓勵全國社區互相觀摩學習，促進公私部門交流</w:t>
            </w:r>
            <w:r w:rsidRPr="00355069">
              <w:t>。</w:t>
            </w:r>
          </w:p>
        </w:tc>
        <w:tc>
          <w:tcPr>
            <w:tcW w:w="4547" w:type="dxa"/>
            <w:tcPrChange w:id="1673" w:author="會計處廖明彥" w:date="2025-08-01T21:12:00Z">
              <w:tcPr>
                <w:tcW w:w="4547" w:type="dxa"/>
                <w:gridSpan w:val="2"/>
              </w:tcPr>
            </w:tcPrChange>
          </w:tcPr>
          <w:p w14:paraId="00BF7E62" w14:textId="77777777" w:rsidR="00E75E4B" w:rsidRPr="008A01C4" w:rsidRDefault="00E75E4B" w:rsidP="008A01C4">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color w:val="000000"/>
                <w:rPrChange w:id="1674" w:author="會計處廖明彥" w:date="2025-07-17T14:23:00Z">
                  <w:rPr>
                    <w:rFonts w:ascii="Times New Roman" w:hAnsi="Times New Roman" w:cs="Times New Roman" w:hint="eastAsia"/>
                    <w:noProof/>
                  </w:rPr>
                </w:rPrChange>
              </w:rPr>
              <w:pPrChange w:id="1675" w:author="會計處廖明彥" w:date="2025-07-17T14:22:00Z">
                <w:pPr>
                  <w:pStyle w:val="Web"/>
                  <w:spacing w:before="0" w:beforeAutospacing="0" w:after="0" w:afterAutospacing="0" w:line="390" w:lineRule="atLeast"/>
                  <w:ind w:leftChars="17" w:left="235" w:rightChars="7" w:right="17" w:hangingChars="81" w:hanging="194"/>
                  <w:jc w:val="both"/>
                </w:pPr>
              </w:pPrChange>
            </w:pPr>
            <w:r w:rsidRPr="00D4030A">
              <w:rPr>
                <w:rFonts w:ascii="Times New Roman" w:hAnsi="Times New Roman" w:cs="Times New Roman" w:hint="eastAsia"/>
                <w:noProof/>
              </w:rPr>
              <w:t>1.</w:t>
            </w:r>
            <w:r w:rsidRPr="008A01C4">
              <w:rPr>
                <w:rFonts w:ascii="Times New Roman" w:hAnsi="Times New Roman" w:cs="Times New Roman" w:hint="eastAsia"/>
                <w:color w:val="000000"/>
                <w:rPrChange w:id="1676" w:author="會計處廖明彥" w:date="2025-07-17T14:22:00Z">
                  <w:rPr>
                    <w:rFonts w:ascii="Times New Roman" w:hAnsi="Times New Roman" w:cs="Times New Roman" w:hint="eastAsia"/>
                    <w:noProof/>
                  </w:rPr>
                </w:rPrChange>
              </w:rPr>
              <w:t>辦理</w:t>
            </w:r>
            <w:r w:rsidRPr="00D4030A">
              <w:rPr>
                <w:rFonts w:ascii="Times New Roman" w:hAnsi="Times New Roman" w:cs="Times New Roman" w:hint="eastAsia"/>
                <w:noProof/>
              </w:rPr>
              <w:t>社區發展工作金卓越社區選拔，鼓勵社</w:t>
            </w:r>
            <w:r w:rsidRPr="008A01C4">
              <w:rPr>
                <w:rFonts w:ascii="Times New Roman" w:hAnsi="Times New Roman" w:cs="Times New Roman" w:hint="eastAsia"/>
                <w:color w:val="000000"/>
                <w:rPrChange w:id="1677" w:author="會計處廖明彥" w:date="2025-07-17T14:23:00Z">
                  <w:rPr>
                    <w:rFonts w:ascii="Times New Roman" w:hAnsi="Times New Roman" w:cs="Times New Roman" w:hint="eastAsia"/>
                    <w:noProof/>
                  </w:rPr>
                </w:rPrChange>
              </w:rPr>
              <w:t>區發展協會健全組織，強化社區福利服務功能。</w:t>
            </w:r>
          </w:p>
          <w:p w14:paraId="4D6016B8" w14:textId="77777777" w:rsidR="00E75E4B" w:rsidRPr="008A01C4" w:rsidRDefault="00E75E4B" w:rsidP="008A01C4">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color w:val="000000"/>
                <w:rPrChange w:id="1678" w:author="會計處廖明彥" w:date="2025-07-17T14:23:00Z">
                  <w:rPr>
                    <w:rFonts w:ascii="Times New Roman" w:hAnsi="Times New Roman" w:cs="Times New Roman" w:hint="eastAsia"/>
                    <w:noProof/>
                  </w:rPr>
                </w:rPrChange>
              </w:rPr>
              <w:pPrChange w:id="1679" w:author="會計處廖明彥" w:date="2025-07-17T14:23:00Z">
                <w:pPr>
                  <w:pStyle w:val="Web"/>
                  <w:spacing w:before="0" w:beforeAutospacing="0" w:after="0" w:afterAutospacing="0" w:line="390" w:lineRule="atLeast"/>
                  <w:ind w:leftChars="17" w:left="235" w:rightChars="7" w:right="17" w:hangingChars="81" w:hanging="194"/>
                  <w:jc w:val="both"/>
                </w:pPr>
              </w:pPrChange>
            </w:pPr>
            <w:r w:rsidRPr="008A01C4">
              <w:rPr>
                <w:rFonts w:ascii="Times New Roman" w:hAnsi="Times New Roman" w:cs="Times New Roman" w:hint="eastAsia"/>
                <w:color w:val="000000"/>
                <w:rPrChange w:id="1680" w:author="會計處廖明彥" w:date="2025-07-17T14:23:00Z">
                  <w:rPr>
                    <w:rFonts w:ascii="Times New Roman" w:hAnsi="Times New Roman" w:cs="Times New Roman" w:hint="eastAsia"/>
                    <w:noProof/>
                  </w:rPr>
                </w:rPrChange>
              </w:rPr>
              <w:t>2.</w:t>
            </w:r>
            <w:r w:rsidRPr="008A01C4">
              <w:rPr>
                <w:rFonts w:ascii="Times New Roman" w:hAnsi="Times New Roman" w:cs="Times New Roman" w:hint="eastAsia"/>
                <w:color w:val="000000"/>
                <w:rPrChange w:id="1681" w:author="會計處廖明彥" w:date="2025-07-17T14:23:00Z">
                  <w:rPr>
                    <w:rFonts w:ascii="Times New Roman" w:hAnsi="Times New Roman" w:cs="Times New Roman" w:hint="eastAsia"/>
                    <w:noProof/>
                  </w:rPr>
                </w:rPrChange>
              </w:rPr>
              <w:t>截至</w:t>
            </w:r>
            <w:r w:rsidRPr="008A01C4">
              <w:rPr>
                <w:rFonts w:ascii="Times New Roman" w:hAnsi="Times New Roman" w:cs="Times New Roman" w:hint="eastAsia"/>
                <w:color w:val="000000"/>
                <w:rPrChange w:id="1682" w:author="會計處廖明彥" w:date="2025-07-17T14:23:00Z">
                  <w:rPr>
                    <w:rFonts w:ascii="Times New Roman" w:hAnsi="Times New Roman" w:cs="Times New Roman" w:hint="eastAsia"/>
                    <w:noProof/>
                  </w:rPr>
                </w:rPrChange>
              </w:rPr>
              <w:t>114</w:t>
            </w:r>
            <w:r w:rsidRPr="008A01C4">
              <w:rPr>
                <w:rFonts w:ascii="Times New Roman" w:hAnsi="Times New Roman" w:cs="Times New Roman" w:hint="eastAsia"/>
                <w:color w:val="000000"/>
                <w:rPrChange w:id="1683" w:author="會計處廖明彥" w:date="2025-07-17T14:23:00Z">
                  <w:rPr>
                    <w:rFonts w:ascii="Times New Roman" w:hAnsi="Times New Roman" w:cs="Times New Roman" w:hint="eastAsia"/>
                    <w:noProof/>
                  </w:rPr>
                </w:rPrChange>
              </w:rPr>
              <w:t>年</w:t>
            </w:r>
            <w:r w:rsidRPr="008A01C4">
              <w:rPr>
                <w:rFonts w:ascii="Times New Roman" w:hAnsi="Times New Roman" w:cs="Times New Roman" w:hint="eastAsia"/>
                <w:color w:val="000000"/>
                <w:rPrChange w:id="1684" w:author="會計處廖明彥" w:date="2025-07-17T14:23:00Z">
                  <w:rPr>
                    <w:rFonts w:ascii="Times New Roman" w:hAnsi="Times New Roman" w:cs="Times New Roman" w:hint="eastAsia"/>
                    <w:noProof/>
                  </w:rPr>
                </w:rPrChange>
              </w:rPr>
              <w:t>6</w:t>
            </w:r>
            <w:r w:rsidRPr="008A01C4">
              <w:rPr>
                <w:rFonts w:ascii="Times New Roman" w:hAnsi="Times New Roman" w:cs="Times New Roman" w:hint="eastAsia"/>
                <w:color w:val="000000"/>
                <w:rPrChange w:id="1685" w:author="會計處廖明彥" w:date="2025-07-17T14:23:00Z">
                  <w:rPr>
                    <w:rFonts w:ascii="Times New Roman" w:hAnsi="Times New Roman" w:cs="Times New Roman" w:hint="eastAsia"/>
                    <w:noProof/>
                  </w:rPr>
                </w:rPrChange>
              </w:rPr>
              <w:t>月底止補助社區辦理福利化社區旗艦型計畫等</w:t>
            </w:r>
            <w:r w:rsidRPr="008A01C4">
              <w:rPr>
                <w:rFonts w:ascii="Times New Roman" w:hAnsi="Times New Roman" w:cs="Times New Roman" w:hint="eastAsia"/>
                <w:color w:val="000000"/>
                <w:rPrChange w:id="1686" w:author="會計處廖明彥" w:date="2025-07-17T14:23:00Z">
                  <w:rPr>
                    <w:rFonts w:ascii="Times New Roman" w:hAnsi="Times New Roman" w:cs="Times New Roman" w:hint="eastAsia"/>
                    <w:noProof/>
                  </w:rPr>
                </w:rPrChange>
              </w:rPr>
              <w:t>21</w:t>
            </w:r>
            <w:r w:rsidRPr="008A01C4">
              <w:rPr>
                <w:rFonts w:ascii="Times New Roman" w:hAnsi="Times New Roman" w:cs="Times New Roman" w:hint="eastAsia"/>
                <w:color w:val="000000"/>
                <w:rPrChange w:id="1687" w:author="會計處廖明彥" w:date="2025-07-17T14:23:00Z">
                  <w:rPr>
                    <w:rFonts w:ascii="Times New Roman" w:hAnsi="Times New Roman" w:cs="Times New Roman" w:hint="eastAsia"/>
                    <w:noProof/>
                  </w:rPr>
                </w:rPrChange>
              </w:rPr>
              <w:t>案，深化福利服務於社區。</w:t>
            </w:r>
          </w:p>
          <w:p w14:paraId="7A54759F" w14:textId="77777777" w:rsidR="00E75E4B" w:rsidRPr="00D4030A" w:rsidRDefault="00E75E4B" w:rsidP="008A01C4">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Change w:id="1688" w:author="會計處廖明彥" w:date="2025-07-17T14:23:00Z">
                <w:pPr>
                  <w:pStyle w:val="Web"/>
                  <w:spacing w:before="0" w:beforeAutospacing="0" w:after="0" w:afterAutospacing="0" w:line="390" w:lineRule="atLeast"/>
                  <w:ind w:leftChars="17" w:left="235" w:rightChars="7" w:right="17" w:hangingChars="81" w:hanging="194"/>
                  <w:jc w:val="both"/>
                </w:pPr>
              </w:pPrChange>
            </w:pPr>
            <w:r w:rsidRPr="008A01C4">
              <w:rPr>
                <w:rFonts w:ascii="Times New Roman" w:hAnsi="Times New Roman" w:cs="Times New Roman" w:hint="eastAsia"/>
                <w:color w:val="000000"/>
                <w:rPrChange w:id="1689" w:author="會計處廖明彥" w:date="2025-07-17T14:23:00Z">
                  <w:rPr>
                    <w:rFonts w:ascii="Times New Roman" w:hAnsi="Times New Roman" w:cs="Times New Roman" w:hint="eastAsia"/>
                    <w:noProof/>
                  </w:rPr>
                </w:rPrChange>
              </w:rPr>
              <w:t>3.</w:t>
            </w:r>
            <w:r w:rsidRPr="008A01C4">
              <w:rPr>
                <w:rFonts w:ascii="Times New Roman" w:hAnsi="Times New Roman" w:cs="Times New Roman" w:hint="eastAsia"/>
                <w:color w:val="000000"/>
                <w:rPrChange w:id="1690" w:author="會計處廖明彥" w:date="2025-07-17T14:23:00Z">
                  <w:rPr>
                    <w:rFonts w:ascii="Times New Roman" w:hAnsi="Times New Roman" w:cs="Times New Roman" w:hint="eastAsia"/>
                    <w:noProof/>
                  </w:rPr>
                </w:rPrChange>
              </w:rPr>
              <w:t>規劃於嘉義縣辦理「全國社區業務聯繫會報暨福利社區化觀摩會」及臺北市辦理「全國社區培力育成中心聯繫會報」，建立經驗分享與對話交流平臺，激發社區培力與創新服務思維。</w:t>
            </w:r>
          </w:p>
        </w:tc>
      </w:tr>
      <w:tr w:rsidR="00E75E4B" w:rsidRPr="00F14C3F" w14:paraId="0E4A13D4" w14:textId="77777777" w:rsidTr="00D1577E">
        <w:tblPrEx>
          <w:tblCellMar>
            <w:left w:w="28" w:type="dxa"/>
            <w:right w:w="28" w:type="dxa"/>
          </w:tblCellMar>
          <w:tblLook w:val="0000" w:firstRow="0" w:lastRow="0" w:firstColumn="0" w:lastColumn="0" w:noHBand="0" w:noVBand="0"/>
          <w:tblPrExChange w:id="1691" w:author="會計處廖明彥" w:date="2025-08-01T21:12:00Z">
            <w:tblPrEx>
              <w:tblCellMar>
                <w:left w:w="28" w:type="dxa"/>
                <w:right w:w="28" w:type="dxa"/>
              </w:tblCellMar>
              <w:tblLook w:val="0000" w:firstRow="0" w:lastRow="0" w:firstColumn="0" w:lastColumn="0" w:noHBand="0" w:noVBand="0"/>
            </w:tblPrEx>
          </w:tblPrExChange>
        </w:tblPrEx>
        <w:trPr>
          <w:trHeight w:val="360"/>
          <w:jc w:val="center"/>
          <w:trPrChange w:id="1692" w:author="會計處廖明彥" w:date="2025-08-01T21:12:00Z">
            <w:trPr>
              <w:gridAfter w:val="0"/>
              <w:trHeight w:val="360"/>
              <w:jc w:val="center"/>
            </w:trPr>
          </w:trPrChange>
        </w:trPr>
        <w:tc>
          <w:tcPr>
            <w:tcW w:w="2403" w:type="dxa"/>
            <w:tcPrChange w:id="1693" w:author="會計處廖明彥" w:date="2025-08-01T21:12:00Z">
              <w:tcPr>
                <w:tcW w:w="2403" w:type="dxa"/>
                <w:gridSpan w:val="2"/>
              </w:tcPr>
            </w:tcPrChange>
          </w:tcPr>
          <w:p w14:paraId="1E50B39A" w14:textId="77777777" w:rsidR="00E75E4B" w:rsidRPr="00F14C3F" w:rsidRDefault="00E75E4B">
            <w:pPr>
              <w:widowControl/>
              <w:spacing w:line="390" w:lineRule="exact"/>
              <w:ind w:leftChars="17" w:left="466" w:hangingChars="177" w:hanging="425"/>
              <w:jc w:val="both"/>
            </w:pPr>
            <w:r w:rsidRPr="00F14C3F">
              <w:t>三、保護服務業務</w:t>
            </w:r>
          </w:p>
        </w:tc>
        <w:tc>
          <w:tcPr>
            <w:tcW w:w="3345" w:type="dxa"/>
            <w:tcPrChange w:id="1694" w:author="會計處廖明彥" w:date="2025-08-01T21:12:00Z">
              <w:tcPr>
                <w:tcW w:w="3345" w:type="dxa"/>
                <w:gridSpan w:val="2"/>
              </w:tcPr>
            </w:tcPrChange>
          </w:tcPr>
          <w:p w14:paraId="1906EFC4" w14:textId="77777777" w:rsidR="00E75E4B" w:rsidRPr="00F14C3F" w:rsidRDefault="00E75E4B">
            <w:pPr>
              <w:pStyle w:val="ae"/>
              <w:spacing w:afterLines="10" w:after="36" w:line="390" w:lineRule="atLeast"/>
              <w:ind w:rightChars="23" w:right="55"/>
              <w:rPr>
                <w:rFonts w:ascii="Times New Roman"/>
                <w:szCs w:val="24"/>
              </w:rPr>
            </w:pPr>
            <w:r w:rsidRPr="00A752AF">
              <w:rPr>
                <w:rFonts w:ascii="Times New Roman" w:hint="eastAsia"/>
                <w:szCs w:val="24"/>
              </w:rPr>
              <w:t>強化社會安全網第二期計畫－</w:t>
            </w:r>
            <w:r w:rsidRPr="00A752AF">
              <w:rPr>
                <w:rFonts w:ascii="Times New Roman" w:hint="eastAsia"/>
                <w:bCs/>
                <w:szCs w:val="24"/>
              </w:rPr>
              <w:t>強化保護</w:t>
            </w:r>
            <w:r w:rsidRPr="00A752AF">
              <w:rPr>
                <w:rFonts w:ascii="Times New Roman"/>
                <w:bCs/>
                <w:szCs w:val="24"/>
              </w:rPr>
              <w:t>服務</w:t>
            </w:r>
            <w:r w:rsidRPr="00A752AF">
              <w:rPr>
                <w:rFonts w:ascii="Times New Roman" w:hint="eastAsia"/>
                <w:bCs/>
                <w:szCs w:val="24"/>
              </w:rPr>
              <w:t>及推展兒保醫療中心</w:t>
            </w:r>
            <w:r w:rsidRPr="00F14C3F">
              <w:rPr>
                <w:rFonts w:ascii="Times New Roman"/>
                <w:szCs w:val="24"/>
              </w:rPr>
              <w:t>：</w:t>
            </w:r>
          </w:p>
          <w:p w14:paraId="3A28FD5B" w14:textId="77777777" w:rsidR="00E75E4B" w:rsidRPr="00F14C3F" w:rsidRDefault="00E75E4B">
            <w:pPr>
              <w:pStyle w:val="ae"/>
              <w:spacing w:line="390" w:lineRule="atLeast"/>
              <w:ind w:left="494" w:rightChars="23" w:right="55" w:hangingChars="206" w:hanging="494"/>
              <w:rPr>
                <w:rFonts w:ascii="Times New Roman"/>
                <w:szCs w:val="24"/>
              </w:rPr>
            </w:pPr>
            <w:r w:rsidRPr="00F14C3F">
              <w:rPr>
                <w:rFonts w:ascii="Times New Roman"/>
                <w:szCs w:val="24"/>
              </w:rPr>
              <w:t>一、</w:t>
            </w:r>
            <w:r w:rsidRPr="00532D96">
              <w:rPr>
                <w:rFonts w:hint="eastAsia"/>
              </w:rPr>
              <w:t>完善</w:t>
            </w:r>
            <w:r w:rsidRPr="00532D96">
              <w:t>保護服務及兒少高風險家庭集中受理通報與派</w:t>
            </w:r>
            <w:r w:rsidRPr="00532D96">
              <w:lastRenderedPageBreak/>
              <w:t>案中心，以整合式篩案評估指標判斷個案、家庭需求及風險，將案件指派由家防中心、社福中心進行服務。</w:t>
            </w:r>
          </w:p>
          <w:p w14:paraId="518C6D04" w14:textId="77777777" w:rsidR="00E75E4B" w:rsidRPr="00F14C3F" w:rsidRDefault="00E75E4B">
            <w:pPr>
              <w:pStyle w:val="ae"/>
              <w:spacing w:line="390" w:lineRule="atLeast"/>
              <w:ind w:left="494" w:rightChars="23" w:right="55" w:hangingChars="206" w:hanging="494"/>
              <w:rPr>
                <w:rFonts w:ascii="Times New Roman"/>
                <w:szCs w:val="24"/>
              </w:rPr>
            </w:pPr>
            <w:r w:rsidRPr="00F14C3F">
              <w:rPr>
                <w:rFonts w:ascii="Times New Roman"/>
                <w:szCs w:val="24"/>
              </w:rPr>
              <w:t>二、</w:t>
            </w:r>
            <w:r w:rsidRPr="00532D96">
              <w:t>整合資訊系統，即時跨域串接家庭風險資訊，以周延評估，及擬定適當之介入服務計畫。</w:t>
            </w:r>
          </w:p>
          <w:p w14:paraId="133F0DF2" w14:textId="77777777" w:rsidR="00E75E4B" w:rsidRPr="00F14C3F" w:rsidRDefault="00E75E4B">
            <w:pPr>
              <w:pStyle w:val="ae"/>
              <w:spacing w:line="390" w:lineRule="atLeast"/>
              <w:ind w:left="494" w:rightChars="23" w:right="55" w:hangingChars="206" w:hanging="494"/>
              <w:rPr>
                <w:rFonts w:ascii="Times New Roman"/>
                <w:szCs w:val="24"/>
              </w:rPr>
            </w:pPr>
            <w:r w:rsidRPr="00F14C3F">
              <w:rPr>
                <w:rFonts w:ascii="Times New Roman"/>
                <w:szCs w:val="24"/>
              </w:rPr>
              <w:t>三、</w:t>
            </w:r>
            <w:r w:rsidRPr="00532D96">
              <w:rPr>
                <w:rFonts w:hint="eastAsia"/>
              </w:rPr>
              <w:t>持續</w:t>
            </w:r>
            <w:r w:rsidRPr="00532D96">
              <w:t>推動兒少保護區域醫療整合中心，俾兒虐個案驗傷診療及後續追蹤更為完善。</w:t>
            </w:r>
          </w:p>
          <w:p w14:paraId="7506A812" w14:textId="77777777" w:rsidR="00E75E4B" w:rsidRPr="00F14C3F" w:rsidRDefault="00E75E4B">
            <w:pPr>
              <w:pStyle w:val="ae"/>
              <w:spacing w:line="390" w:lineRule="atLeast"/>
              <w:ind w:left="494" w:rightChars="23" w:right="55" w:hangingChars="206" w:hanging="494"/>
              <w:rPr>
                <w:rFonts w:ascii="Times New Roman"/>
                <w:szCs w:val="24"/>
              </w:rPr>
            </w:pPr>
            <w:r w:rsidRPr="00F14C3F">
              <w:rPr>
                <w:rFonts w:ascii="Times New Roman"/>
                <w:szCs w:val="24"/>
              </w:rPr>
              <w:t>四、</w:t>
            </w:r>
            <w:r w:rsidRPr="00532D96">
              <w:t>結合民間資源強化兒少保護及家庭支持服務。</w:t>
            </w:r>
          </w:p>
          <w:p w14:paraId="1B6AAC5C" w14:textId="77777777" w:rsidR="00E75E4B" w:rsidRPr="00F14C3F" w:rsidRDefault="00E75E4B">
            <w:pPr>
              <w:pStyle w:val="ae"/>
              <w:spacing w:line="390" w:lineRule="atLeast"/>
              <w:ind w:left="494" w:rightChars="23" w:right="55" w:hangingChars="206" w:hanging="494"/>
              <w:jc w:val="distribute"/>
            </w:pPr>
            <w:r w:rsidRPr="00F14C3F">
              <w:rPr>
                <w:rFonts w:ascii="Times New Roman"/>
                <w:szCs w:val="24"/>
              </w:rPr>
              <w:t>五、</w:t>
            </w:r>
            <w:r w:rsidRPr="00F14C3F">
              <w:t>保護服務公私協力再建構</w:t>
            </w:r>
          </w:p>
          <w:p w14:paraId="6662F599" w14:textId="77777777" w:rsidR="00E75E4B" w:rsidRPr="00F14C3F" w:rsidRDefault="00E75E4B">
            <w:pPr>
              <w:pStyle w:val="ae"/>
              <w:spacing w:line="390" w:lineRule="atLeast"/>
              <w:ind w:left="494" w:rightChars="23" w:right="55" w:hangingChars="206" w:hanging="494"/>
            </w:pPr>
            <w:r w:rsidRPr="00F14C3F">
              <w:rPr>
                <w:rFonts w:hint="eastAsia"/>
              </w:rPr>
              <w:t xml:space="preserve">    </w:t>
            </w:r>
            <w:r w:rsidRPr="00F14C3F">
              <w:t>，除需要高度公權力緊急或危機介入之案件由公部門處理外，其他則由民間團體發展各式服務方案以回應個案多樣性及多元需求。</w:t>
            </w:r>
          </w:p>
          <w:p w14:paraId="7D74E6EA" w14:textId="77777777" w:rsidR="00E75E4B" w:rsidRPr="00F14C3F" w:rsidRDefault="00E75E4B">
            <w:pPr>
              <w:pStyle w:val="ae"/>
              <w:spacing w:line="390" w:lineRule="atLeast"/>
              <w:ind w:left="494" w:rightChars="23" w:right="55" w:hangingChars="206" w:hanging="494"/>
              <w:rPr>
                <w:rFonts w:ascii="Times New Roman" w:hint="eastAsia"/>
                <w:szCs w:val="24"/>
              </w:rPr>
            </w:pPr>
            <w:r w:rsidRPr="00F14C3F">
              <w:rPr>
                <w:rFonts w:ascii="Times New Roman"/>
                <w:szCs w:val="24"/>
              </w:rPr>
              <w:t>六、</w:t>
            </w:r>
            <w:r w:rsidRPr="00532D96">
              <w:t>擴大「家庭暴力安全防護網」功能，除親密關係暴力事件外，並將涉及精神照護等多重問題、嚴重兒虐或其他成人保護個案納入，以發揮跨單位協力合作之綜效。</w:t>
            </w:r>
          </w:p>
        </w:tc>
        <w:tc>
          <w:tcPr>
            <w:tcW w:w="4547" w:type="dxa"/>
            <w:tcPrChange w:id="1695" w:author="會計處廖明彥" w:date="2025-08-01T21:12:00Z">
              <w:tcPr>
                <w:tcW w:w="4547" w:type="dxa"/>
                <w:gridSpan w:val="2"/>
              </w:tcPr>
            </w:tcPrChange>
          </w:tcPr>
          <w:p w14:paraId="08CB9446" w14:textId="77777777" w:rsidR="00E75E4B" w:rsidRPr="003E743D" w:rsidRDefault="00E75E4B">
            <w:pPr>
              <w:pStyle w:val="Web"/>
              <w:tabs>
                <w:tab w:val="left" w:pos="295"/>
              </w:tabs>
              <w:spacing w:before="0" w:beforeAutospacing="0" w:after="0" w:afterAutospacing="0" w:line="390" w:lineRule="atLeast"/>
              <w:ind w:leftChars="18" w:left="237" w:rightChars="7" w:right="17" w:hangingChars="81" w:hanging="194"/>
              <w:jc w:val="both"/>
              <w:rPr>
                <w:rFonts w:ascii="標楷體" w:eastAsia="標楷體" w:hAnsi="標楷體" w:cs="Times New Roman"/>
                <w:b/>
                <w:noProof/>
              </w:rPr>
            </w:pPr>
            <w:r w:rsidRPr="003E743D">
              <w:rPr>
                <w:rFonts w:ascii="Times New Roman" w:hAnsi="Times New Roman" w:cs="Times New Roman" w:hint="eastAsia"/>
                <w:noProof/>
              </w:rPr>
              <w:lastRenderedPageBreak/>
              <w:t>1.</w:t>
            </w:r>
            <w:r w:rsidRPr="003E743D">
              <w:rPr>
                <w:rFonts w:ascii="Times New Roman" w:hAnsi="Times New Roman" w:cs="Times New Roman"/>
                <w:noProof/>
              </w:rPr>
              <w:t>截至</w:t>
            </w:r>
            <w:r w:rsidRPr="003E743D">
              <w:rPr>
                <w:rFonts w:ascii="Times New Roman" w:hAnsi="Times New Roman" w:cs="Times New Roman"/>
                <w:noProof/>
              </w:rPr>
              <w:t>1</w:t>
            </w:r>
            <w:r w:rsidRPr="003E743D">
              <w:rPr>
                <w:rFonts w:ascii="Times New Roman" w:hAnsi="Times New Roman" w:cs="Times New Roman" w:hint="eastAsia"/>
                <w:noProof/>
              </w:rPr>
              <w:t>14</w:t>
            </w:r>
            <w:r w:rsidRPr="003E743D">
              <w:rPr>
                <w:rFonts w:ascii="Times New Roman" w:hAnsi="Times New Roman" w:cs="Times New Roman"/>
                <w:noProof/>
              </w:rPr>
              <w:t>年</w:t>
            </w:r>
            <w:ins w:id="1696" w:author="會計處廖明彥" w:date="2025-07-29T15:28:00Z">
              <w:r w:rsidR="00EB63FC" w:rsidRPr="003E743D">
                <w:rPr>
                  <w:rFonts w:ascii="Times New Roman" w:hAnsi="Times New Roman" w:cs="Times New Roman" w:hint="eastAsia"/>
                  <w:noProof/>
                  <w:rPrChange w:id="1697" w:author="會計處廖明彥" w:date="2025-07-29T15:37:00Z">
                    <w:rPr>
                      <w:rFonts w:ascii="Times New Roman" w:hAnsi="Times New Roman" w:cs="Times New Roman" w:hint="eastAsia"/>
                      <w:noProof/>
                      <w:color w:val="FF0000"/>
                    </w:rPr>
                  </w:rPrChange>
                </w:rPr>
                <w:t>6</w:t>
              </w:r>
              <w:commentRangeStart w:id="1698"/>
              <w:commentRangeEnd w:id="1698"/>
              <w:r w:rsidR="00EB63FC" w:rsidRPr="003E743D">
                <w:rPr>
                  <w:rStyle w:val="af4"/>
                  <w:rFonts w:ascii="Times New Roman" w:hAnsi="Times New Roman" w:cs="Times New Roman"/>
                  <w:kern w:val="2"/>
                  <w:rPrChange w:id="1699" w:author="會計處廖明彥" w:date="2025-07-29T15:37:00Z">
                    <w:rPr>
                      <w:rStyle w:val="af4"/>
                      <w:rFonts w:ascii="Times New Roman" w:hAnsi="Times New Roman" w:cs="Times New Roman"/>
                      <w:color w:val="FF0000"/>
                      <w:kern w:val="2"/>
                    </w:rPr>
                  </w:rPrChange>
                </w:rPr>
                <w:commentReference w:id="1698"/>
              </w:r>
              <w:r w:rsidR="00EB63FC" w:rsidRPr="003E743D">
                <w:rPr>
                  <w:rFonts w:ascii="Times New Roman" w:hAnsi="Times New Roman" w:cs="Times New Roman" w:hint="eastAsia"/>
                  <w:noProof/>
                  <w:rPrChange w:id="1700" w:author="會計處廖明彥" w:date="2025-07-29T15:37:00Z">
                    <w:rPr>
                      <w:rFonts w:ascii="Times New Roman" w:hAnsi="Times New Roman" w:cs="Times New Roman" w:hint="eastAsia"/>
                      <w:noProof/>
                      <w:color w:val="FF0000"/>
                    </w:rPr>
                  </w:rPrChange>
                </w:rPr>
                <w:t>月</w:t>
              </w:r>
            </w:ins>
            <w:del w:id="1701" w:author="會計處廖明彥" w:date="2025-07-29T15:28:00Z">
              <w:r w:rsidRPr="003E743D" w:rsidDel="00EB63FC">
                <w:rPr>
                  <w:rFonts w:ascii="Times New Roman" w:hAnsi="Times New Roman" w:cs="Times New Roman" w:hint="eastAsia"/>
                  <w:noProof/>
                  <w:rPrChange w:id="1702" w:author="會計處廖明彥" w:date="2025-07-29T15:37:00Z">
                    <w:rPr>
                      <w:rFonts w:ascii="Times New Roman" w:hAnsi="Times New Roman" w:cs="Times New Roman" w:hint="eastAsia"/>
                      <w:noProof/>
                      <w:color w:val="EE0000"/>
                      <w:highlight w:val="yellow"/>
                    </w:rPr>
                  </w:rPrChange>
                </w:rPr>
                <w:delText>5</w:delText>
              </w:r>
              <w:r w:rsidRPr="003E743D" w:rsidDel="00EB63FC">
                <w:rPr>
                  <w:rFonts w:ascii="Times New Roman" w:hAnsi="Times New Roman" w:cs="Times New Roman" w:hint="eastAsia"/>
                  <w:noProof/>
                  <w:rPrChange w:id="1703" w:author="會計處廖明彥" w:date="2025-07-29T15:37:00Z">
                    <w:rPr>
                      <w:rFonts w:ascii="Times New Roman" w:hAnsi="Times New Roman" w:cs="Times New Roman" w:hint="eastAsia"/>
                      <w:noProof/>
                      <w:color w:val="EE0000"/>
                      <w:highlight w:val="yellow"/>
                    </w:rPr>
                  </w:rPrChange>
                </w:rPr>
                <w:delText>月</w:delText>
              </w:r>
            </w:del>
            <w:r w:rsidRPr="003E743D">
              <w:rPr>
                <w:rFonts w:ascii="Times New Roman" w:hAnsi="Times New Roman" w:cs="Times New Roman"/>
                <w:noProof/>
              </w:rPr>
              <w:t>底止，各地方政府受理保護性及脆弱家庭通報案件計</w:t>
            </w:r>
            <w:ins w:id="1704" w:author="會計處廖明彥" w:date="2025-07-29T15:29:00Z">
              <w:r w:rsidR="00EB63FC" w:rsidRPr="003E743D">
                <w:rPr>
                  <w:rFonts w:ascii="Times New Roman" w:hAnsi="Times New Roman" w:cs="Times New Roman" w:hint="eastAsia"/>
                  <w:noProof/>
                  <w:rPrChange w:id="1705" w:author="會計處廖明彥" w:date="2025-07-29T15:37:00Z">
                    <w:rPr>
                      <w:rFonts w:ascii="Times New Roman" w:hAnsi="Times New Roman" w:cs="Times New Roman" w:hint="eastAsia"/>
                      <w:noProof/>
                      <w:color w:val="FF0000"/>
                    </w:rPr>
                  </w:rPrChange>
                </w:rPr>
                <w:t>13</w:t>
              </w:r>
              <w:r w:rsidR="00EB63FC" w:rsidRPr="003E743D">
                <w:rPr>
                  <w:rFonts w:ascii="Times New Roman" w:hAnsi="Times New Roman" w:cs="Times New Roman" w:hint="eastAsia"/>
                  <w:noProof/>
                  <w:rPrChange w:id="1706" w:author="會計處廖明彥" w:date="2025-07-29T15:37:00Z">
                    <w:rPr>
                      <w:rFonts w:ascii="Times New Roman" w:hAnsi="Times New Roman" w:cs="Times New Roman" w:hint="eastAsia"/>
                      <w:noProof/>
                      <w:color w:val="FF0000"/>
                    </w:rPr>
                  </w:rPrChange>
                </w:rPr>
                <w:t>萬</w:t>
              </w:r>
              <w:r w:rsidR="00EB63FC" w:rsidRPr="003E743D">
                <w:rPr>
                  <w:rFonts w:ascii="Times New Roman" w:hAnsi="Times New Roman" w:cs="Times New Roman" w:hint="eastAsia"/>
                  <w:noProof/>
                  <w:rPrChange w:id="1707" w:author="會計處廖明彥" w:date="2025-07-29T15:37:00Z">
                    <w:rPr>
                      <w:rFonts w:ascii="Times New Roman" w:hAnsi="Times New Roman" w:cs="Times New Roman" w:hint="eastAsia"/>
                      <w:noProof/>
                      <w:color w:val="FF0000"/>
                    </w:rPr>
                  </w:rPrChange>
                </w:rPr>
                <w:t>7,376</w:t>
              </w:r>
            </w:ins>
            <w:del w:id="1708" w:author="會計處廖明彥" w:date="2025-07-29T15:29:00Z">
              <w:r w:rsidRPr="003E743D" w:rsidDel="00EB63FC">
                <w:rPr>
                  <w:rFonts w:ascii="Times New Roman" w:hAnsi="Times New Roman" w:cs="Times New Roman" w:hint="eastAsia"/>
                  <w:noProof/>
                  <w:rPrChange w:id="1709" w:author="會計處廖明彥" w:date="2025-07-29T15:37:00Z">
                    <w:rPr>
                      <w:rFonts w:ascii="Times New Roman" w:hAnsi="Times New Roman" w:cs="Times New Roman" w:hint="eastAsia"/>
                      <w:noProof/>
                      <w:color w:val="EE0000"/>
                      <w:highlight w:val="yellow"/>
                    </w:rPr>
                  </w:rPrChange>
                </w:rPr>
                <w:delText>13</w:delText>
              </w:r>
              <w:r w:rsidRPr="003E743D" w:rsidDel="00EB63FC">
                <w:rPr>
                  <w:rFonts w:ascii="Times New Roman" w:hAnsi="Times New Roman" w:cs="Times New Roman" w:hint="eastAsia"/>
                  <w:noProof/>
                  <w:rPrChange w:id="1710" w:author="會計處廖明彥" w:date="2025-07-29T15:37:00Z">
                    <w:rPr>
                      <w:rFonts w:ascii="Times New Roman" w:hAnsi="Times New Roman" w:cs="Times New Roman" w:hint="eastAsia"/>
                      <w:noProof/>
                      <w:color w:val="EE0000"/>
                      <w:highlight w:val="yellow"/>
                    </w:rPr>
                  </w:rPrChange>
                </w:rPr>
                <w:delText>萬</w:delText>
              </w:r>
              <w:r w:rsidRPr="003E743D" w:rsidDel="00EB63FC">
                <w:rPr>
                  <w:rFonts w:ascii="Times New Roman" w:hAnsi="Times New Roman" w:cs="Times New Roman" w:hint="eastAsia"/>
                  <w:noProof/>
                  <w:rPrChange w:id="1711" w:author="會計處廖明彥" w:date="2025-07-29T15:37:00Z">
                    <w:rPr>
                      <w:rFonts w:ascii="Times New Roman" w:hAnsi="Times New Roman" w:cs="Times New Roman" w:hint="eastAsia"/>
                      <w:noProof/>
                      <w:color w:val="EE0000"/>
                      <w:highlight w:val="yellow"/>
                    </w:rPr>
                  </w:rPrChange>
                </w:rPr>
                <w:delText>7,376</w:delText>
              </w:r>
            </w:del>
            <w:r w:rsidRPr="003E743D">
              <w:rPr>
                <w:rFonts w:ascii="Times New Roman" w:hAnsi="Times New Roman" w:cs="Times New Roman" w:hint="eastAsia"/>
                <w:noProof/>
                <w:rPrChange w:id="1712" w:author="會計處廖明彥" w:date="2025-07-29T15:37:00Z">
                  <w:rPr>
                    <w:rFonts w:ascii="Times New Roman" w:hAnsi="Times New Roman" w:cs="Times New Roman" w:hint="eastAsia"/>
                    <w:noProof/>
                    <w:color w:val="EE0000"/>
                    <w:highlight w:val="yellow"/>
                  </w:rPr>
                </w:rPrChange>
              </w:rPr>
              <w:t>件</w:t>
            </w:r>
            <w:r w:rsidRPr="003E743D">
              <w:rPr>
                <w:rFonts w:ascii="Times New Roman" w:hAnsi="Times New Roman" w:cs="Times New Roman" w:hint="eastAsia"/>
                <w:noProof/>
              </w:rPr>
              <w:t>，</w:t>
            </w:r>
            <w:r w:rsidRPr="003E743D">
              <w:rPr>
                <w:rFonts w:ascii="Times New Roman" w:hAnsi="Times New Roman" w:cs="Times New Roman"/>
                <w:noProof/>
              </w:rPr>
              <w:t>其中</w:t>
            </w:r>
            <w:r w:rsidRPr="003E743D">
              <w:rPr>
                <w:rFonts w:ascii="Times New Roman" w:hAnsi="Times New Roman" w:cs="Times New Roman" w:hint="eastAsia"/>
                <w:noProof/>
              </w:rPr>
              <w:t>依限</w:t>
            </w:r>
            <w:r w:rsidRPr="003E743D">
              <w:rPr>
                <w:rFonts w:ascii="Times New Roman" w:hAnsi="Times New Roman" w:cs="Times New Roman"/>
                <w:noProof/>
              </w:rPr>
              <w:t>完成派案評估</w:t>
            </w:r>
            <w:r w:rsidRPr="003E743D">
              <w:rPr>
                <w:rFonts w:ascii="Times New Roman" w:hAnsi="Times New Roman" w:cs="Times New Roman" w:hint="eastAsia"/>
                <w:noProof/>
              </w:rPr>
              <w:t>之</w:t>
            </w:r>
            <w:r w:rsidRPr="003E743D">
              <w:rPr>
                <w:rFonts w:ascii="Times New Roman" w:hAnsi="Times New Roman" w:cs="Times New Roman"/>
                <w:noProof/>
              </w:rPr>
              <w:t>案件</w:t>
            </w:r>
            <w:r w:rsidRPr="003E743D">
              <w:rPr>
                <w:rFonts w:ascii="Times New Roman" w:hAnsi="Times New Roman" w:cs="Times New Roman" w:hint="eastAsia"/>
                <w:noProof/>
              </w:rPr>
              <w:t>比率達</w:t>
            </w:r>
            <w:r w:rsidRPr="003E743D">
              <w:rPr>
                <w:rFonts w:ascii="Times New Roman" w:hAnsi="Times New Roman" w:cs="Times New Roman" w:hint="eastAsia"/>
                <w:noProof/>
                <w:rPrChange w:id="1713" w:author="會計處廖明彥" w:date="2025-07-29T15:37:00Z">
                  <w:rPr>
                    <w:rFonts w:ascii="Times New Roman" w:hAnsi="Times New Roman" w:cs="Times New Roman" w:hint="eastAsia"/>
                    <w:noProof/>
                    <w:color w:val="EE0000"/>
                    <w:highlight w:val="yellow"/>
                  </w:rPr>
                </w:rPrChange>
              </w:rPr>
              <w:t>9</w:t>
            </w:r>
            <w:r w:rsidRPr="003E743D">
              <w:rPr>
                <w:rFonts w:ascii="Times New Roman" w:hAnsi="Times New Roman" w:cs="Times New Roman"/>
                <w:noProof/>
                <w:rPrChange w:id="1714" w:author="會計處廖明彥" w:date="2025-07-29T15:37:00Z">
                  <w:rPr>
                    <w:rFonts w:ascii="Times New Roman" w:hAnsi="Times New Roman" w:cs="Times New Roman"/>
                    <w:noProof/>
                    <w:color w:val="EE0000"/>
                    <w:highlight w:val="yellow"/>
                  </w:rPr>
                </w:rPrChange>
              </w:rPr>
              <w:t>9</w:t>
            </w:r>
            <w:r w:rsidRPr="003E743D">
              <w:rPr>
                <w:rFonts w:ascii="Times New Roman" w:hAnsi="Times New Roman" w:cs="Times New Roman" w:hint="eastAsia"/>
                <w:noProof/>
                <w:rPrChange w:id="1715" w:author="會計處廖明彥" w:date="2025-07-29T15:37:00Z">
                  <w:rPr>
                    <w:rFonts w:ascii="Times New Roman" w:hAnsi="Times New Roman" w:cs="Times New Roman" w:hint="eastAsia"/>
                    <w:noProof/>
                    <w:color w:val="EE0000"/>
                    <w:highlight w:val="yellow"/>
                  </w:rPr>
                </w:rPrChange>
              </w:rPr>
              <w:t>.</w:t>
            </w:r>
            <w:r w:rsidRPr="003E743D">
              <w:rPr>
                <w:rFonts w:ascii="Times New Roman" w:hAnsi="Times New Roman" w:cs="Times New Roman"/>
                <w:noProof/>
                <w:rPrChange w:id="1716" w:author="會計處廖明彥" w:date="2025-07-29T15:37:00Z">
                  <w:rPr>
                    <w:rFonts w:ascii="Times New Roman" w:hAnsi="Times New Roman" w:cs="Times New Roman"/>
                    <w:noProof/>
                    <w:color w:val="EE0000"/>
                    <w:highlight w:val="yellow"/>
                  </w:rPr>
                </w:rPrChange>
              </w:rPr>
              <w:t>9</w:t>
            </w:r>
            <w:r w:rsidRPr="003E743D">
              <w:rPr>
                <w:rFonts w:ascii="Times New Roman" w:hAnsi="Times New Roman" w:cs="Times New Roman" w:hint="eastAsia"/>
                <w:noProof/>
                <w:rPrChange w:id="1717" w:author="會計處廖明彥" w:date="2025-07-29T15:37:00Z">
                  <w:rPr>
                    <w:rFonts w:ascii="Times New Roman" w:hAnsi="Times New Roman" w:cs="Times New Roman" w:hint="eastAsia"/>
                    <w:noProof/>
                    <w:color w:val="EE0000"/>
                    <w:highlight w:val="yellow"/>
                  </w:rPr>
                </w:rPrChange>
              </w:rPr>
              <w:t>9</w:t>
            </w:r>
            <w:r w:rsidRPr="003E743D">
              <w:rPr>
                <w:rFonts w:ascii="Times New Roman" w:hAnsi="Times New Roman" w:cs="Times New Roman" w:hint="eastAsia"/>
                <w:noProof/>
                <w:rPrChange w:id="1718" w:author="會計處廖明彥" w:date="2025-07-29T15:37:00Z">
                  <w:rPr>
                    <w:rFonts w:ascii="Times New Roman" w:hAnsi="Times New Roman" w:cs="Times New Roman" w:hint="eastAsia"/>
                    <w:noProof/>
                    <w:color w:val="EE0000"/>
                    <w:highlight w:val="yellow"/>
                  </w:rPr>
                </w:rPrChange>
              </w:rPr>
              <w:t>％</w:t>
            </w:r>
            <w:r w:rsidRPr="003E743D">
              <w:rPr>
                <w:rFonts w:ascii="Times New Roman" w:hAnsi="Times New Roman" w:cs="Times New Roman"/>
                <w:noProof/>
              </w:rPr>
              <w:t>。</w:t>
            </w:r>
          </w:p>
          <w:p w14:paraId="0503FF40" w14:textId="77777777" w:rsidR="00E75E4B" w:rsidRPr="003E743D" w:rsidRDefault="00E75E4B">
            <w:pPr>
              <w:pStyle w:val="Web"/>
              <w:tabs>
                <w:tab w:val="left" w:pos="295"/>
              </w:tabs>
              <w:spacing w:before="0" w:beforeAutospacing="0" w:after="0" w:afterAutospacing="0" w:line="390" w:lineRule="atLeast"/>
              <w:ind w:leftChars="18" w:left="237" w:rightChars="7" w:right="17" w:hangingChars="81" w:hanging="194"/>
              <w:jc w:val="both"/>
              <w:rPr>
                <w:rFonts w:ascii="Times New Roman" w:hAnsi="Times New Roman" w:cs="Times New Roman"/>
                <w:noProof/>
              </w:rPr>
            </w:pPr>
            <w:r w:rsidRPr="003E743D">
              <w:rPr>
                <w:rFonts w:ascii="Times New Roman" w:hAnsi="Times New Roman" w:cs="Times New Roman"/>
                <w:noProof/>
              </w:rPr>
              <w:t>2.</w:t>
            </w:r>
            <w:r w:rsidRPr="003E743D">
              <w:rPr>
                <w:rFonts w:ascii="Times New Roman" w:hAnsi="Times New Roman" w:cs="Times New Roman"/>
                <w:noProof/>
              </w:rPr>
              <w:t>完成強化社會安全網計畫個案管理資訊</w:t>
            </w:r>
            <w:r w:rsidRPr="003E743D">
              <w:rPr>
                <w:rFonts w:ascii="Times New Roman" w:hAnsi="Times New Roman" w:cs="Times New Roman"/>
                <w:noProof/>
              </w:rPr>
              <w:lastRenderedPageBreak/>
              <w:t>系統與跨機關資訊系統介接工作，標註通報個案風險因子，提高社工人員危機敏感度，</w:t>
            </w:r>
            <w:r w:rsidRPr="003E743D">
              <w:rPr>
                <w:rFonts w:ascii="Times New Roman" w:hAnsi="Times New Roman" w:cs="Times New Roman" w:hint="eastAsia"/>
                <w:noProof/>
              </w:rPr>
              <w:t>並賡續滾動修正相關工作表單，</w:t>
            </w:r>
            <w:r w:rsidRPr="003E743D">
              <w:rPr>
                <w:rFonts w:ascii="Times New Roman" w:hAnsi="Times New Roman" w:cs="Times New Roman"/>
                <w:noProof/>
              </w:rPr>
              <w:t>以提供有效且完整之被害人服務。</w:t>
            </w:r>
          </w:p>
          <w:p w14:paraId="0563E81C" w14:textId="77777777" w:rsidR="00E75E4B" w:rsidRPr="003E743D" w:rsidRDefault="00E75E4B">
            <w:pPr>
              <w:pStyle w:val="Web"/>
              <w:tabs>
                <w:tab w:val="left" w:pos="295"/>
              </w:tabs>
              <w:spacing w:before="0" w:beforeAutospacing="0" w:after="0" w:afterAutospacing="0" w:line="390" w:lineRule="atLeast"/>
              <w:ind w:leftChars="18" w:left="237" w:rightChars="7" w:right="17" w:hangingChars="81" w:hanging="194"/>
              <w:jc w:val="both"/>
              <w:rPr>
                <w:rFonts w:ascii="Times New Roman" w:hAnsi="Times New Roman" w:cs="Times New Roman" w:hint="eastAsia"/>
                <w:noProof/>
              </w:rPr>
            </w:pPr>
            <w:r w:rsidRPr="003E743D">
              <w:rPr>
                <w:rFonts w:ascii="Times New Roman" w:hAnsi="Times New Roman" w:cs="Times New Roman"/>
                <w:noProof/>
              </w:rPr>
              <w:t>3</w:t>
            </w:r>
            <w:r w:rsidRPr="003E743D">
              <w:rPr>
                <w:rFonts w:ascii="Times New Roman" w:hAnsi="Times New Roman" w:cs="Times New Roman" w:hint="eastAsia"/>
                <w:noProof/>
              </w:rPr>
              <w:t>.</w:t>
            </w:r>
            <w:r w:rsidRPr="003E743D">
              <w:rPr>
                <w:rFonts w:ascii="Times New Roman" w:hAnsi="Times New Roman" w:cs="Times New Roman" w:hint="eastAsia"/>
                <w:noProof/>
              </w:rPr>
              <w:t>為擴大保護兒少與支持家庭，補助地方政府辦理「兒少家庭關懷服務方案」，針對低風險案件提供關懷訪視服務，</w:t>
            </w:r>
            <w:r w:rsidRPr="003E743D">
              <w:rPr>
                <w:rFonts w:ascii="Times New Roman" w:hAnsi="Times New Roman" w:cs="Times New Roman"/>
                <w:noProof/>
              </w:rPr>
              <w:t>截至</w:t>
            </w:r>
            <w:r w:rsidRPr="003E743D">
              <w:rPr>
                <w:rFonts w:ascii="Times New Roman" w:hAnsi="Times New Roman" w:cs="Times New Roman"/>
                <w:noProof/>
              </w:rPr>
              <w:t>1</w:t>
            </w:r>
            <w:r w:rsidRPr="003E743D">
              <w:rPr>
                <w:rFonts w:ascii="Times New Roman" w:hAnsi="Times New Roman" w:cs="Times New Roman" w:hint="eastAsia"/>
                <w:noProof/>
              </w:rPr>
              <w:t>14</w:t>
            </w:r>
            <w:r w:rsidRPr="003E743D">
              <w:rPr>
                <w:rFonts w:ascii="Times New Roman" w:hAnsi="Times New Roman" w:cs="Times New Roman"/>
                <w:noProof/>
              </w:rPr>
              <w:t>年</w:t>
            </w:r>
            <w:r w:rsidRPr="003E743D">
              <w:rPr>
                <w:rFonts w:ascii="Times New Roman" w:hAnsi="Times New Roman" w:cs="Times New Roman" w:hint="eastAsia"/>
                <w:noProof/>
              </w:rPr>
              <w:t>6</w:t>
            </w:r>
            <w:r w:rsidRPr="003E743D">
              <w:rPr>
                <w:rFonts w:ascii="Times New Roman" w:hAnsi="Times New Roman" w:cs="Times New Roman" w:hint="eastAsia"/>
                <w:noProof/>
              </w:rPr>
              <w:t>月</w:t>
            </w:r>
            <w:r w:rsidRPr="003E743D">
              <w:rPr>
                <w:rFonts w:ascii="Times New Roman" w:hAnsi="Times New Roman" w:cs="Times New Roman"/>
                <w:noProof/>
              </w:rPr>
              <w:t>底止培力家庭關訪員</w:t>
            </w:r>
            <w:ins w:id="1719" w:author="會計處廖明彥" w:date="2025-07-29T15:34:00Z">
              <w:r w:rsidR="003E743D" w:rsidRPr="003E743D">
                <w:rPr>
                  <w:rFonts w:ascii="Times New Roman" w:hAnsi="Times New Roman" w:cs="Times New Roman"/>
                  <w:noProof/>
                  <w:rPrChange w:id="1720" w:author="會計處廖明彥" w:date="2025-07-29T15:37:00Z">
                    <w:rPr>
                      <w:rFonts w:ascii="Times New Roman" w:hAnsi="Times New Roman" w:cs="Times New Roman"/>
                      <w:noProof/>
                      <w:color w:val="FF0000"/>
                    </w:rPr>
                  </w:rPrChange>
                </w:rPr>
                <w:t>4</w:t>
              </w:r>
              <w:r w:rsidR="003E743D" w:rsidRPr="003E743D">
                <w:rPr>
                  <w:rFonts w:ascii="Times New Roman" w:hAnsi="Times New Roman" w:cs="Times New Roman" w:hint="eastAsia"/>
                  <w:noProof/>
                  <w:rPrChange w:id="1721" w:author="會計處廖明彥" w:date="2025-07-29T15:37:00Z">
                    <w:rPr>
                      <w:rFonts w:ascii="Times New Roman" w:hAnsi="Times New Roman" w:cs="Times New Roman" w:hint="eastAsia"/>
                      <w:noProof/>
                      <w:color w:val="FF0000"/>
                    </w:rPr>
                  </w:rPrChange>
                </w:rPr>
                <w:t>41</w:t>
              </w:r>
            </w:ins>
            <w:del w:id="1722" w:author="會計處廖明彥" w:date="2025-07-29T15:34:00Z">
              <w:r w:rsidRPr="003E743D" w:rsidDel="003E743D">
                <w:rPr>
                  <w:rFonts w:ascii="Times New Roman" w:hAnsi="Times New Roman" w:cs="Times New Roman"/>
                  <w:noProof/>
                </w:rPr>
                <w:delText>4</w:delText>
              </w:r>
              <w:r w:rsidRPr="003E743D" w:rsidDel="003E743D">
                <w:rPr>
                  <w:rFonts w:ascii="Times New Roman" w:hAnsi="Times New Roman" w:cs="Times New Roman" w:hint="eastAsia"/>
                  <w:noProof/>
                </w:rPr>
                <w:delText>70</w:delText>
              </w:r>
            </w:del>
            <w:r w:rsidRPr="003E743D">
              <w:rPr>
                <w:rFonts w:ascii="Times New Roman" w:hAnsi="Times New Roman" w:cs="Times New Roman"/>
                <w:noProof/>
              </w:rPr>
              <w:t>人，提供兒少及家庭服務</w:t>
            </w:r>
            <w:ins w:id="1723" w:author="會計處廖明彥" w:date="2025-07-29T15:35:00Z">
              <w:r w:rsidR="003E743D" w:rsidRPr="003E743D">
                <w:rPr>
                  <w:rFonts w:ascii="Times New Roman" w:hAnsi="Times New Roman" w:cs="Times New Roman"/>
                  <w:noProof/>
                  <w:rPrChange w:id="1724" w:author="會計處廖明彥" w:date="2025-07-29T15:37:00Z">
                    <w:rPr>
                      <w:rFonts w:ascii="Times New Roman" w:hAnsi="Times New Roman" w:cs="Times New Roman"/>
                      <w:noProof/>
                      <w:color w:val="FF0000"/>
                    </w:rPr>
                  </w:rPrChange>
                </w:rPr>
                <w:t>1,</w:t>
              </w:r>
              <w:r w:rsidR="003E743D" w:rsidRPr="003E743D">
                <w:rPr>
                  <w:rFonts w:ascii="Times New Roman" w:hAnsi="Times New Roman" w:cs="Times New Roman" w:hint="eastAsia"/>
                  <w:noProof/>
                  <w:rPrChange w:id="1725" w:author="會計處廖明彥" w:date="2025-07-29T15:37:00Z">
                    <w:rPr>
                      <w:rFonts w:ascii="Times New Roman" w:hAnsi="Times New Roman" w:cs="Times New Roman" w:hint="eastAsia"/>
                      <w:noProof/>
                      <w:color w:val="FF0000"/>
                    </w:rPr>
                  </w:rPrChange>
                </w:rPr>
                <w:t>292</w:t>
              </w:r>
            </w:ins>
            <w:del w:id="1726" w:author="會計處廖明彥" w:date="2025-07-29T15:35:00Z">
              <w:r w:rsidRPr="003E743D" w:rsidDel="003E743D">
                <w:rPr>
                  <w:rFonts w:ascii="Times New Roman" w:hAnsi="Times New Roman" w:cs="Times New Roman"/>
                  <w:noProof/>
                </w:rPr>
                <w:delText>1,</w:delText>
              </w:r>
              <w:r w:rsidRPr="003E743D" w:rsidDel="003E743D">
                <w:rPr>
                  <w:rFonts w:ascii="Times New Roman" w:hAnsi="Times New Roman" w:cs="Times New Roman" w:hint="eastAsia"/>
                  <w:noProof/>
                </w:rPr>
                <w:delText>300</w:delText>
              </w:r>
            </w:del>
            <w:r w:rsidRPr="003E743D">
              <w:rPr>
                <w:rFonts w:ascii="Times New Roman" w:hAnsi="Times New Roman" w:cs="Times New Roman"/>
                <w:noProof/>
              </w:rPr>
              <w:t>件</w:t>
            </w:r>
            <w:r w:rsidRPr="003E743D">
              <w:rPr>
                <w:rFonts w:ascii="Times New Roman" w:hAnsi="Times New Roman" w:cs="Times New Roman" w:hint="eastAsia"/>
                <w:noProof/>
              </w:rPr>
              <w:t>。</w:t>
            </w:r>
          </w:p>
          <w:p w14:paraId="64CC33F1" w14:textId="77777777" w:rsidR="00E75E4B" w:rsidRPr="003E743D" w:rsidRDefault="00E75E4B">
            <w:pPr>
              <w:pStyle w:val="Web"/>
              <w:tabs>
                <w:tab w:val="left" w:pos="295"/>
              </w:tabs>
              <w:spacing w:before="0" w:beforeAutospacing="0" w:after="0" w:afterAutospacing="0" w:line="390" w:lineRule="atLeast"/>
              <w:ind w:leftChars="18" w:left="237" w:rightChars="7" w:right="17" w:hangingChars="81" w:hanging="194"/>
              <w:jc w:val="both"/>
              <w:rPr>
                <w:rFonts w:ascii="Times New Roman" w:hAnsi="Times New Roman" w:cs="Times New Roman"/>
                <w:noProof/>
              </w:rPr>
            </w:pPr>
            <w:r w:rsidRPr="003E743D">
              <w:rPr>
                <w:rFonts w:ascii="Times New Roman" w:hAnsi="Times New Roman" w:cs="Times New Roman" w:hint="eastAsia"/>
                <w:noProof/>
              </w:rPr>
              <w:t>4.</w:t>
            </w:r>
            <w:r w:rsidRPr="003E743D">
              <w:rPr>
                <w:rFonts w:ascii="Times New Roman" w:hAnsi="Times New Roman" w:cs="Times New Roman" w:hint="eastAsia"/>
                <w:noProof/>
              </w:rPr>
              <w:t>為積極結合多元資源提供案家服務，改善兒少保護個案家庭功能，補助地方政府辦理家庭處遇服務創新方案，截至</w:t>
            </w:r>
            <w:r w:rsidRPr="003E743D">
              <w:rPr>
                <w:rFonts w:ascii="Times New Roman" w:hAnsi="Times New Roman" w:cs="Times New Roman" w:hint="eastAsia"/>
                <w:noProof/>
              </w:rPr>
              <w:t>114</w:t>
            </w:r>
            <w:r w:rsidRPr="003E743D">
              <w:rPr>
                <w:rFonts w:ascii="Times New Roman" w:hAnsi="Times New Roman" w:cs="Times New Roman" w:hint="eastAsia"/>
                <w:noProof/>
              </w:rPr>
              <w:t>年</w:t>
            </w:r>
            <w:r w:rsidRPr="003E743D">
              <w:rPr>
                <w:rFonts w:ascii="Times New Roman" w:hAnsi="Times New Roman" w:cs="Times New Roman" w:hint="eastAsia"/>
                <w:noProof/>
              </w:rPr>
              <w:t>6</w:t>
            </w:r>
            <w:r w:rsidRPr="003E743D">
              <w:rPr>
                <w:rFonts w:ascii="Times New Roman" w:hAnsi="Times New Roman" w:cs="Times New Roman" w:hint="eastAsia"/>
                <w:noProof/>
              </w:rPr>
              <w:t>月底止計服務「兒少保護家庭處遇增能與充權計畫」</w:t>
            </w:r>
            <w:ins w:id="1727" w:author="會計處廖明彥" w:date="2025-07-29T15:35:00Z">
              <w:r w:rsidR="003E743D" w:rsidRPr="003E743D">
                <w:rPr>
                  <w:rFonts w:ascii="Times New Roman" w:hAnsi="Times New Roman" w:cs="Times New Roman" w:hint="eastAsia"/>
                  <w:noProof/>
                  <w:rPrChange w:id="1728" w:author="會計處廖明彥" w:date="2025-07-29T15:37:00Z">
                    <w:rPr>
                      <w:rFonts w:ascii="Times New Roman" w:hAnsi="Times New Roman" w:cs="Times New Roman" w:hint="eastAsia"/>
                      <w:noProof/>
                      <w:color w:val="FF0000"/>
                    </w:rPr>
                  </w:rPrChange>
                </w:rPr>
                <w:t>1</w:t>
              </w:r>
              <w:r w:rsidR="003E743D" w:rsidRPr="003E743D">
                <w:rPr>
                  <w:rFonts w:ascii="Times New Roman" w:hAnsi="Times New Roman" w:cs="Times New Roman"/>
                  <w:noProof/>
                  <w:rPrChange w:id="1729" w:author="會計處廖明彥" w:date="2025-07-29T15:37:00Z">
                    <w:rPr>
                      <w:rFonts w:ascii="Times New Roman" w:hAnsi="Times New Roman" w:cs="Times New Roman"/>
                      <w:noProof/>
                      <w:color w:val="FF0000"/>
                    </w:rPr>
                  </w:rPrChange>
                </w:rPr>
                <w:t>,</w:t>
              </w:r>
              <w:r w:rsidR="003E743D" w:rsidRPr="003E743D">
                <w:rPr>
                  <w:rFonts w:ascii="Times New Roman" w:hAnsi="Times New Roman" w:cs="Times New Roman" w:hint="eastAsia"/>
                  <w:noProof/>
                  <w:rPrChange w:id="1730" w:author="會計處廖明彥" w:date="2025-07-29T15:37:00Z">
                    <w:rPr>
                      <w:rFonts w:ascii="Times New Roman" w:hAnsi="Times New Roman" w:cs="Times New Roman" w:hint="eastAsia"/>
                      <w:noProof/>
                      <w:color w:val="FF0000"/>
                    </w:rPr>
                  </w:rPrChange>
                </w:rPr>
                <w:t>034</w:t>
              </w:r>
            </w:ins>
            <w:del w:id="1731" w:author="會計處廖明彥" w:date="2025-07-29T15:35:00Z">
              <w:r w:rsidRPr="003E743D" w:rsidDel="003E743D">
                <w:rPr>
                  <w:rFonts w:ascii="Times New Roman" w:hAnsi="Times New Roman" w:cs="Times New Roman" w:hint="eastAsia"/>
                  <w:noProof/>
                </w:rPr>
                <w:delText>1</w:delText>
              </w:r>
              <w:r w:rsidRPr="003E743D" w:rsidDel="003E743D">
                <w:rPr>
                  <w:rFonts w:ascii="Times New Roman" w:hAnsi="Times New Roman" w:cs="Times New Roman"/>
                  <w:noProof/>
                </w:rPr>
                <w:delText>,</w:delText>
              </w:r>
              <w:r w:rsidRPr="003E743D" w:rsidDel="003E743D">
                <w:rPr>
                  <w:rFonts w:ascii="Times New Roman" w:hAnsi="Times New Roman" w:cs="Times New Roman" w:hint="eastAsia"/>
                  <w:noProof/>
                </w:rPr>
                <w:delText>196</w:delText>
              </w:r>
            </w:del>
            <w:r w:rsidRPr="003E743D">
              <w:rPr>
                <w:rFonts w:ascii="Times New Roman" w:hAnsi="Times New Roman" w:cs="Times New Roman" w:hint="eastAsia"/>
                <w:noProof/>
              </w:rPr>
              <w:t>個家庭、「</w:t>
            </w:r>
            <w:r w:rsidRPr="003E743D">
              <w:rPr>
                <w:rFonts w:ascii="Times New Roman" w:hAnsi="Times New Roman" w:cs="Times New Roman" w:hint="eastAsia"/>
                <w:noProof/>
              </w:rPr>
              <w:t>6</w:t>
            </w:r>
            <w:r w:rsidRPr="003E743D">
              <w:rPr>
                <w:rFonts w:ascii="Times New Roman" w:hAnsi="Times New Roman" w:cs="Times New Roman" w:hint="eastAsia"/>
                <w:noProof/>
              </w:rPr>
              <w:t>歲以下兒少保護個案親職賦能計畫」</w:t>
            </w:r>
            <w:ins w:id="1732" w:author="會計處廖明彥" w:date="2025-07-29T15:35:00Z">
              <w:r w:rsidR="003E743D" w:rsidRPr="003E743D">
                <w:rPr>
                  <w:rFonts w:ascii="Times New Roman" w:hAnsi="Times New Roman" w:cs="Times New Roman" w:hint="eastAsia"/>
                  <w:noProof/>
                  <w:rPrChange w:id="1733" w:author="會計處廖明彥" w:date="2025-07-29T15:37:00Z">
                    <w:rPr>
                      <w:rFonts w:ascii="Times New Roman" w:hAnsi="Times New Roman" w:cs="Times New Roman" w:hint="eastAsia"/>
                      <w:noProof/>
                      <w:color w:val="FF0000"/>
                    </w:rPr>
                  </w:rPrChange>
                </w:rPr>
                <w:t>644</w:t>
              </w:r>
            </w:ins>
            <w:del w:id="1734" w:author="會計處廖明彥" w:date="2025-07-29T15:35:00Z">
              <w:r w:rsidRPr="003E743D" w:rsidDel="003E743D">
                <w:rPr>
                  <w:rFonts w:ascii="Times New Roman" w:hAnsi="Times New Roman" w:cs="Times New Roman" w:hint="eastAsia"/>
                  <w:noProof/>
                </w:rPr>
                <w:delText>445</w:delText>
              </w:r>
            </w:del>
            <w:r w:rsidRPr="003E743D">
              <w:rPr>
                <w:rFonts w:ascii="Times New Roman" w:hAnsi="Times New Roman" w:cs="Times New Roman" w:hint="eastAsia"/>
                <w:noProof/>
              </w:rPr>
              <w:t>個家庭、「兒少保護親屬家庭媒合與支持計畫」媒合親屬安置件數</w:t>
            </w:r>
            <w:ins w:id="1735" w:author="會計處廖明彥" w:date="2025-07-29T15:35:00Z">
              <w:r w:rsidR="003E743D" w:rsidRPr="003E743D">
                <w:rPr>
                  <w:rFonts w:ascii="Times New Roman" w:hAnsi="Times New Roman" w:cs="Times New Roman" w:hint="eastAsia"/>
                  <w:noProof/>
                </w:rPr>
                <w:t>計</w:t>
              </w:r>
            </w:ins>
            <w:del w:id="1736" w:author="會計處廖明彥" w:date="2025-07-29T15:35:00Z">
              <w:r w:rsidRPr="003E743D" w:rsidDel="003E743D">
                <w:rPr>
                  <w:rFonts w:ascii="Times New Roman" w:hAnsi="Times New Roman" w:cs="Times New Roman" w:hint="eastAsia"/>
                  <w:noProof/>
                </w:rPr>
                <w:delText>共</w:delText>
              </w:r>
            </w:del>
            <w:r w:rsidRPr="003E743D">
              <w:rPr>
                <w:rFonts w:ascii="Times New Roman" w:hAnsi="Times New Roman" w:cs="Times New Roman" w:hint="eastAsia"/>
                <w:noProof/>
              </w:rPr>
              <w:t>86</w:t>
            </w:r>
            <w:r w:rsidRPr="003E743D">
              <w:rPr>
                <w:rFonts w:ascii="Times New Roman" w:hAnsi="Times New Roman" w:cs="Times New Roman" w:hint="eastAsia"/>
                <w:noProof/>
              </w:rPr>
              <w:t>件、服務家戶數為</w:t>
            </w:r>
            <w:ins w:id="1737" w:author="會計處廖明彥" w:date="2025-07-29T15:35:00Z">
              <w:r w:rsidR="003E743D" w:rsidRPr="003E743D">
                <w:rPr>
                  <w:rFonts w:ascii="Times New Roman" w:hAnsi="Times New Roman" w:cs="Times New Roman" w:hint="eastAsia"/>
                  <w:noProof/>
                  <w:rPrChange w:id="1738" w:author="會計處廖明彥" w:date="2025-07-29T15:37:00Z">
                    <w:rPr>
                      <w:rFonts w:ascii="Times New Roman" w:hAnsi="Times New Roman" w:cs="Times New Roman" w:hint="eastAsia"/>
                      <w:noProof/>
                      <w:color w:val="FF0000"/>
                    </w:rPr>
                  </w:rPrChange>
                </w:rPr>
                <w:t>155</w:t>
              </w:r>
            </w:ins>
            <w:del w:id="1739" w:author="會計處廖明彥" w:date="2025-07-29T15:35:00Z">
              <w:r w:rsidRPr="003E743D" w:rsidDel="003E743D">
                <w:rPr>
                  <w:rFonts w:ascii="Times New Roman" w:hAnsi="Times New Roman" w:cs="Times New Roman" w:hint="eastAsia"/>
                  <w:noProof/>
                </w:rPr>
                <w:delText>137</w:delText>
              </w:r>
            </w:del>
            <w:r w:rsidRPr="003E743D">
              <w:rPr>
                <w:rFonts w:ascii="Times New Roman" w:hAnsi="Times New Roman" w:cs="Times New Roman" w:hint="eastAsia"/>
                <w:noProof/>
              </w:rPr>
              <w:t>戶，服務個案人數達</w:t>
            </w:r>
            <w:ins w:id="1740" w:author="會計處廖明彥" w:date="2025-07-29T15:35:00Z">
              <w:r w:rsidR="003E743D" w:rsidRPr="003E743D">
                <w:rPr>
                  <w:rFonts w:ascii="Times New Roman" w:hAnsi="Times New Roman" w:cs="Times New Roman" w:hint="eastAsia"/>
                  <w:noProof/>
                  <w:rPrChange w:id="1741" w:author="會計處廖明彥" w:date="2025-07-29T15:37:00Z">
                    <w:rPr>
                      <w:rFonts w:ascii="Times New Roman" w:hAnsi="Times New Roman" w:cs="Times New Roman" w:hint="eastAsia"/>
                      <w:noProof/>
                      <w:color w:val="FF0000"/>
                    </w:rPr>
                  </w:rPrChange>
                </w:rPr>
                <w:t>544</w:t>
              </w:r>
            </w:ins>
            <w:del w:id="1742" w:author="會計處廖明彥" w:date="2025-07-29T15:35:00Z">
              <w:r w:rsidRPr="003E743D" w:rsidDel="003E743D">
                <w:rPr>
                  <w:rFonts w:ascii="Times New Roman" w:hAnsi="Times New Roman" w:cs="Times New Roman" w:hint="eastAsia"/>
                  <w:noProof/>
                </w:rPr>
                <w:delText>808</w:delText>
              </w:r>
            </w:del>
            <w:r w:rsidRPr="003E743D">
              <w:rPr>
                <w:rFonts w:ascii="Times New Roman" w:hAnsi="Times New Roman" w:cs="Times New Roman" w:hint="eastAsia"/>
                <w:noProof/>
              </w:rPr>
              <w:t>人次（包含多元化服務），及補助「兒少保護親屬安置費用補助計畫」親屬安置費用</w:t>
            </w:r>
            <w:ins w:id="1743" w:author="會計處廖明彥" w:date="2025-07-29T15:36:00Z">
              <w:r w:rsidR="003E743D" w:rsidRPr="003E743D">
                <w:rPr>
                  <w:rFonts w:ascii="Times New Roman" w:hAnsi="Times New Roman" w:cs="Times New Roman" w:hint="eastAsia"/>
                  <w:noProof/>
                  <w:rPrChange w:id="1744" w:author="會計處廖明彥" w:date="2025-07-29T15:37:00Z">
                    <w:rPr>
                      <w:rFonts w:ascii="Times New Roman" w:hAnsi="Times New Roman" w:cs="Times New Roman" w:hint="eastAsia"/>
                      <w:noProof/>
                      <w:color w:val="FF0000"/>
                    </w:rPr>
                  </w:rPrChange>
                </w:rPr>
                <w:t>160</w:t>
              </w:r>
            </w:ins>
            <w:del w:id="1745" w:author="會計處廖明彥" w:date="2025-07-29T15:36:00Z">
              <w:r w:rsidRPr="003E743D" w:rsidDel="003E743D">
                <w:rPr>
                  <w:rFonts w:ascii="Times New Roman" w:hAnsi="Times New Roman" w:cs="Times New Roman" w:hint="eastAsia"/>
                  <w:noProof/>
                </w:rPr>
                <w:delText>56</w:delText>
              </w:r>
            </w:del>
            <w:r w:rsidRPr="003E743D">
              <w:rPr>
                <w:rFonts w:ascii="Times New Roman" w:hAnsi="Times New Roman" w:cs="Times New Roman" w:hint="eastAsia"/>
                <w:noProof/>
              </w:rPr>
              <w:t>案，以充分挹注案家資源，提升家長親職知能，維護兒少安全、權益與福祉。</w:t>
            </w:r>
          </w:p>
          <w:p w14:paraId="08F1801E" w14:textId="77777777" w:rsidR="00E75E4B" w:rsidRPr="003E743D" w:rsidRDefault="00E75E4B">
            <w:pPr>
              <w:pStyle w:val="Web"/>
              <w:tabs>
                <w:tab w:val="left" w:pos="295"/>
              </w:tabs>
              <w:spacing w:before="0" w:beforeAutospacing="0" w:after="0" w:afterAutospacing="0" w:line="390" w:lineRule="atLeast"/>
              <w:ind w:leftChars="18" w:left="237" w:rightChars="7" w:right="17" w:hangingChars="81" w:hanging="194"/>
              <w:jc w:val="both"/>
              <w:rPr>
                <w:rFonts w:ascii="Times New Roman" w:hAnsi="Times New Roman" w:cs="Times New Roman"/>
                <w:noProof/>
              </w:rPr>
            </w:pPr>
            <w:r w:rsidRPr="003E743D">
              <w:rPr>
                <w:rFonts w:ascii="Times New Roman" w:hAnsi="Times New Roman" w:cs="Times New Roman" w:hint="eastAsia"/>
                <w:noProof/>
              </w:rPr>
              <w:t>5.</w:t>
            </w:r>
            <w:r w:rsidRPr="003E743D">
              <w:rPr>
                <w:rFonts w:ascii="Times New Roman" w:hAnsi="Times New Roman" w:cs="Times New Roman" w:hint="eastAsia"/>
                <w:noProof/>
              </w:rPr>
              <w:t>賡續辦理</w:t>
            </w:r>
            <w:r w:rsidRPr="003E743D">
              <w:rPr>
                <w:rFonts w:ascii="Times New Roman" w:hAnsi="Times New Roman" w:cs="Times New Roman"/>
                <w:noProof/>
              </w:rPr>
              <w:t>兒少保護區域醫療整合中心</w:t>
            </w:r>
            <w:r w:rsidRPr="003E743D">
              <w:rPr>
                <w:rFonts w:ascii="Times New Roman" w:hAnsi="Times New Roman" w:cs="Times New Roman"/>
                <w:noProof/>
              </w:rPr>
              <w:t>1</w:t>
            </w:r>
            <w:r w:rsidRPr="003E743D">
              <w:rPr>
                <w:rFonts w:ascii="Times New Roman" w:hAnsi="Times New Roman" w:cs="Times New Roman" w:hint="eastAsia"/>
                <w:noProof/>
              </w:rPr>
              <w:t>2</w:t>
            </w:r>
            <w:r w:rsidRPr="003E743D">
              <w:rPr>
                <w:rFonts w:ascii="Times New Roman" w:hAnsi="Times New Roman" w:cs="Times New Roman"/>
                <w:noProof/>
              </w:rPr>
              <w:t>家，截至</w:t>
            </w:r>
            <w:r w:rsidRPr="003E743D">
              <w:rPr>
                <w:rFonts w:ascii="Times New Roman" w:hAnsi="Times New Roman" w:cs="Times New Roman"/>
                <w:noProof/>
              </w:rPr>
              <w:t>11</w:t>
            </w:r>
            <w:r w:rsidRPr="003E743D">
              <w:rPr>
                <w:rFonts w:ascii="Times New Roman" w:hAnsi="Times New Roman" w:cs="Times New Roman" w:hint="eastAsia"/>
                <w:noProof/>
              </w:rPr>
              <w:t>4</w:t>
            </w:r>
            <w:r w:rsidRPr="003E743D">
              <w:rPr>
                <w:rFonts w:ascii="Times New Roman" w:hAnsi="Times New Roman" w:cs="Times New Roman"/>
                <w:noProof/>
              </w:rPr>
              <w:t>年</w:t>
            </w:r>
            <w:ins w:id="1746" w:author="會計處廖明彥" w:date="2025-07-29T15:36:00Z">
              <w:r w:rsidR="003E743D" w:rsidRPr="003E743D">
                <w:rPr>
                  <w:rFonts w:ascii="Times New Roman" w:hAnsi="Times New Roman" w:cs="Times New Roman" w:hint="eastAsia"/>
                  <w:noProof/>
                  <w:rPrChange w:id="1747" w:author="會計處廖明彥" w:date="2025-07-29T15:37:00Z">
                    <w:rPr>
                      <w:rFonts w:ascii="Times New Roman" w:hAnsi="Times New Roman" w:cs="Times New Roman" w:hint="eastAsia"/>
                      <w:noProof/>
                      <w:color w:val="FF0000"/>
                    </w:rPr>
                  </w:rPrChange>
                </w:rPr>
                <w:t>6</w:t>
              </w:r>
              <w:r w:rsidR="003E743D" w:rsidRPr="003E743D">
                <w:rPr>
                  <w:rFonts w:ascii="Times New Roman" w:hAnsi="Times New Roman" w:cs="Times New Roman"/>
                  <w:noProof/>
                  <w:rPrChange w:id="1748" w:author="會計處廖明彥" w:date="2025-07-29T15:37:00Z">
                    <w:rPr>
                      <w:rFonts w:ascii="Times New Roman" w:hAnsi="Times New Roman" w:cs="Times New Roman"/>
                      <w:noProof/>
                      <w:color w:val="FF0000"/>
                    </w:rPr>
                  </w:rPrChange>
                </w:rPr>
                <w:t>月底</w:t>
              </w:r>
            </w:ins>
            <w:del w:id="1749" w:author="會計處廖明彥" w:date="2025-07-29T15:36:00Z">
              <w:r w:rsidRPr="003E743D" w:rsidDel="003E743D">
                <w:rPr>
                  <w:rFonts w:ascii="Times New Roman" w:hAnsi="Times New Roman" w:cs="Times New Roman" w:hint="eastAsia"/>
                  <w:noProof/>
                  <w:highlight w:val="yellow"/>
                  <w:rPrChange w:id="1750" w:author="會計處廖明彥" w:date="2025-07-29T15:37:00Z">
                    <w:rPr>
                      <w:rFonts w:ascii="Times New Roman" w:hAnsi="Times New Roman" w:cs="Times New Roman" w:hint="eastAsia"/>
                      <w:noProof/>
                      <w:color w:val="EE0000"/>
                      <w:highlight w:val="yellow"/>
                    </w:rPr>
                  </w:rPrChange>
                </w:rPr>
                <w:delText>5</w:delText>
              </w:r>
              <w:r w:rsidRPr="003E743D" w:rsidDel="003E743D">
                <w:rPr>
                  <w:rFonts w:ascii="Times New Roman" w:hAnsi="Times New Roman" w:cs="Times New Roman"/>
                  <w:noProof/>
                  <w:highlight w:val="yellow"/>
                  <w:rPrChange w:id="1751" w:author="會計處廖明彥" w:date="2025-07-29T15:37:00Z">
                    <w:rPr>
                      <w:rFonts w:ascii="Times New Roman" w:hAnsi="Times New Roman" w:cs="Times New Roman"/>
                      <w:noProof/>
                      <w:color w:val="EE0000"/>
                      <w:highlight w:val="yellow"/>
                    </w:rPr>
                  </w:rPrChange>
                </w:rPr>
                <w:delText>月</w:delText>
              </w:r>
              <w:r w:rsidRPr="003E743D" w:rsidDel="003E743D">
                <w:rPr>
                  <w:rFonts w:ascii="Times New Roman" w:hAnsi="Times New Roman" w:cs="Times New Roman"/>
                  <w:noProof/>
                </w:rPr>
                <w:delText>底</w:delText>
              </w:r>
            </w:del>
            <w:r w:rsidRPr="003E743D">
              <w:rPr>
                <w:rFonts w:ascii="Times New Roman" w:hAnsi="Times New Roman" w:cs="Times New Roman"/>
                <w:noProof/>
              </w:rPr>
              <w:t>止協助嚴重兒</w:t>
            </w:r>
            <w:r w:rsidRPr="003E743D">
              <w:rPr>
                <w:rFonts w:ascii="Times New Roman" w:hAnsi="Times New Roman" w:cs="Times New Roman" w:hint="eastAsia"/>
                <w:noProof/>
              </w:rPr>
              <w:t>少</w:t>
            </w:r>
            <w:r w:rsidRPr="003E743D">
              <w:rPr>
                <w:rFonts w:ascii="Times New Roman" w:hAnsi="Times New Roman" w:cs="Times New Roman"/>
                <w:noProof/>
              </w:rPr>
              <w:t>虐</w:t>
            </w:r>
            <w:r w:rsidRPr="003E743D">
              <w:rPr>
                <w:rFonts w:ascii="Times New Roman" w:hAnsi="Times New Roman" w:cs="Times New Roman" w:hint="eastAsia"/>
                <w:noProof/>
              </w:rPr>
              <w:t>待</w:t>
            </w:r>
            <w:r w:rsidRPr="003E743D">
              <w:rPr>
                <w:rFonts w:ascii="Times New Roman" w:hAnsi="Times New Roman" w:cs="Times New Roman"/>
                <w:noProof/>
              </w:rPr>
              <w:t>個案驗傷</w:t>
            </w:r>
            <w:r w:rsidRPr="003E743D">
              <w:rPr>
                <w:rFonts w:ascii="Times New Roman" w:hAnsi="Times New Roman" w:cs="Times New Roman" w:hint="eastAsia"/>
                <w:noProof/>
              </w:rPr>
              <w:t>評估</w:t>
            </w:r>
            <w:ins w:id="1752" w:author="會計處廖明彥" w:date="2025-07-29T15:36:00Z">
              <w:r w:rsidR="003E743D" w:rsidRPr="003E743D">
                <w:rPr>
                  <w:rFonts w:ascii="Times New Roman" w:hAnsi="Times New Roman" w:cs="Times New Roman" w:hint="eastAsia"/>
                  <w:noProof/>
                  <w:rPrChange w:id="1753" w:author="會計處廖明彥" w:date="2025-07-29T15:37:00Z">
                    <w:rPr>
                      <w:rFonts w:ascii="Times New Roman" w:hAnsi="Times New Roman" w:cs="Times New Roman" w:hint="eastAsia"/>
                      <w:noProof/>
                      <w:color w:val="FF0000"/>
                    </w:rPr>
                  </w:rPrChange>
                </w:rPr>
                <w:t>591</w:t>
              </w:r>
            </w:ins>
            <w:del w:id="1754" w:author="會計處廖明彥" w:date="2025-07-29T15:36:00Z">
              <w:r w:rsidRPr="003E743D" w:rsidDel="003E743D">
                <w:rPr>
                  <w:rFonts w:ascii="Times New Roman" w:hAnsi="Times New Roman" w:cs="Times New Roman" w:hint="eastAsia"/>
                  <w:noProof/>
                  <w:highlight w:val="yellow"/>
                  <w:rPrChange w:id="1755" w:author="會計處廖明彥" w:date="2025-07-29T15:37:00Z">
                    <w:rPr>
                      <w:rFonts w:ascii="Times New Roman" w:hAnsi="Times New Roman" w:cs="Times New Roman" w:hint="eastAsia"/>
                      <w:noProof/>
                      <w:color w:val="EE0000"/>
                      <w:highlight w:val="yellow"/>
                    </w:rPr>
                  </w:rPrChange>
                </w:rPr>
                <w:delText>471</w:delText>
              </w:r>
            </w:del>
            <w:r w:rsidRPr="003E743D">
              <w:rPr>
                <w:rFonts w:ascii="Times New Roman" w:hAnsi="Times New Roman" w:cs="Times New Roman"/>
                <w:noProof/>
              </w:rPr>
              <w:t>件，身心治療</w:t>
            </w:r>
            <w:ins w:id="1756" w:author="會計處廖明彥" w:date="2025-07-29T15:36:00Z">
              <w:r w:rsidR="003E743D" w:rsidRPr="003E743D">
                <w:rPr>
                  <w:rFonts w:ascii="Times New Roman" w:hAnsi="Times New Roman" w:cs="Times New Roman" w:hint="eastAsia"/>
                  <w:noProof/>
                  <w:rPrChange w:id="1757" w:author="會計處廖明彥" w:date="2025-07-29T15:37:00Z">
                    <w:rPr>
                      <w:rFonts w:ascii="Times New Roman" w:hAnsi="Times New Roman" w:cs="Times New Roman" w:hint="eastAsia"/>
                      <w:noProof/>
                      <w:color w:val="FF0000"/>
                    </w:rPr>
                  </w:rPrChange>
                </w:rPr>
                <w:t>2</w:t>
              </w:r>
              <w:r w:rsidR="003E743D" w:rsidRPr="003E743D">
                <w:rPr>
                  <w:rFonts w:ascii="Times New Roman" w:hAnsi="Times New Roman" w:cs="Times New Roman"/>
                  <w:noProof/>
                  <w:rPrChange w:id="1758" w:author="會計處廖明彥" w:date="2025-07-29T15:37:00Z">
                    <w:rPr>
                      <w:rFonts w:ascii="Times New Roman" w:hAnsi="Times New Roman" w:cs="Times New Roman"/>
                      <w:noProof/>
                      <w:color w:val="FF0000"/>
                    </w:rPr>
                  </w:rPrChange>
                </w:rPr>
                <w:t>,</w:t>
              </w:r>
              <w:r w:rsidR="003E743D" w:rsidRPr="003E743D">
                <w:rPr>
                  <w:rFonts w:ascii="Times New Roman" w:hAnsi="Times New Roman" w:cs="Times New Roman" w:hint="eastAsia"/>
                  <w:noProof/>
                  <w:rPrChange w:id="1759" w:author="會計處廖明彥" w:date="2025-07-29T15:37:00Z">
                    <w:rPr>
                      <w:rFonts w:ascii="Times New Roman" w:hAnsi="Times New Roman" w:cs="Times New Roman" w:hint="eastAsia"/>
                      <w:noProof/>
                      <w:color w:val="FF0000"/>
                    </w:rPr>
                  </w:rPrChange>
                </w:rPr>
                <w:t>013</w:t>
              </w:r>
            </w:ins>
            <w:del w:id="1760" w:author="會計處廖明彥" w:date="2025-07-29T15:36:00Z">
              <w:r w:rsidRPr="003E743D" w:rsidDel="003E743D">
                <w:rPr>
                  <w:rFonts w:ascii="Times New Roman" w:hAnsi="Times New Roman" w:cs="Times New Roman"/>
                  <w:noProof/>
                  <w:highlight w:val="yellow"/>
                  <w:rPrChange w:id="1761" w:author="會計處廖明彥" w:date="2025-07-29T15:37:00Z">
                    <w:rPr>
                      <w:rFonts w:ascii="Times New Roman" w:hAnsi="Times New Roman" w:cs="Times New Roman"/>
                      <w:noProof/>
                      <w:color w:val="EE0000"/>
                      <w:highlight w:val="yellow"/>
                    </w:rPr>
                  </w:rPrChange>
                </w:rPr>
                <w:delText>1,598</w:delText>
              </w:r>
            </w:del>
            <w:r w:rsidRPr="003E743D">
              <w:rPr>
                <w:rFonts w:ascii="Times New Roman" w:hAnsi="Times New Roman" w:cs="Times New Roman"/>
                <w:noProof/>
              </w:rPr>
              <w:t>件，並辦理個別及團體親職衛教服務</w:t>
            </w:r>
            <w:ins w:id="1762" w:author="會計處廖明彥" w:date="2025-07-29T15:36:00Z">
              <w:r w:rsidR="003E743D" w:rsidRPr="003E743D">
                <w:rPr>
                  <w:rFonts w:ascii="Times New Roman" w:hAnsi="Times New Roman" w:cs="Times New Roman" w:hint="eastAsia"/>
                  <w:noProof/>
                  <w:rPrChange w:id="1763" w:author="會計處廖明彥" w:date="2025-07-29T15:37:00Z">
                    <w:rPr>
                      <w:rFonts w:ascii="Times New Roman" w:hAnsi="Times New Roman" w:cs="Times New Roman" w:hint="eastAsia"/>
                      <w:noProof/>
                      <w:color w:val="FF0000"/>
                    </w:rPr>
                  </w:rPrChange>
                </w:rPr>
                <w:t>1</w:t>
              </w:r>
              <w:r w:rsidR="003E743D" w:rsidRPr="003E743D">
                <w:rPr>
                  <w:rFonts w:ascii="Times New Roman" w:hAnsi="Times New Roman" w:cs="Times New Roman"/>
                  <w:noProof/>
                  <w:rPrChange w:id="1764" w:author="會計處廖明彥" w:date="2025-07-29T15:37:00Z">
                    <w:rPr>
                      <w:rFonts w:ascii="Times New Roman" w:hAnsi="Times New Roman" w:cs="Times New Roman"/>
                      <w:noProof/>
                      <w:color w:val="FF0000"/>
                    </w:rPr>
                  </w:rPrChange>
                </w:rPr>
                <w:t>,</w:t>
              </w:r>
              <w:r w:rsidR="003E743D" w:rsidRPr="003E743D">
                <w:rPr>
                  <w:rFonts w:ascii="Times New Roman" w:hAnsi="Times New Roman" w:cs="Times New Roman" w:hint="eastAsia"/>
                  <w:noProof/>
                  <w:rPrChange w:id="1765" w:author="會計處廖明彥" w:date="2025-07-29T15:37:00Z">
                    <w:rPr>
                      <w:rFonts w:ascii="Times New Roman" w:hAnsi="Times New Roman" w:cs="Times New Roman" w:hint="eastAsia"/>
                      <w:noProof/>
                      <w:color w:val="FF0000"/>
                    </w:rPr>
                  </w:rPrChange>
                </w:rPr>
                <w:t>574</w:t>
              </w:r>
            </w:ins>
            <w:del w:id="1766" w:author="會計處廖明彥" w:date="2025-07-29T15:36:00Z">
              <w:r w:rsidRPr="003E743D" w:rsidDel="003E743D">
                <w:rPr>
                  <w:rFonts w:ascii="Times New Roman" w:hAnsi="Times New Roman" w:cs="Times New Roman" w:hint="eastAsia"/>
                  <w:noProof/>
                  <w:highlight w:val="yellow"/>
                  <w:rPrChange w:id="1767" w:author="會計處廖明彥" w:date="2025-07-29T15:37:00Z">
                    <w:rPr>
                      <w:rFonts w:ascii="Times New Roman" w:hAnsi="Times New Roman" w:cs="Times New Roman" w:hint="eastAsia"/>
                      <w:noProof/>
                      <w:color w:val="EE0000"/>
                      <w:highlight w:val="yellow"/>
                    </w:rPr>
                  </w:rPrChange>
                </w:rPr>
                <w:delText>1</w:delText>
              </w:r>
              <w:r w:rsidRPr="003E743D" w:rsidDel="003E743D">
                <w:rPr>
                  <w:rFonts w:ascii="Times New Roman" w:hAnsi="Times New Roman" w:cs="Times New Roman"/>
                  <w:noProof/>
                  <w:highlight w:val="yellow"/>
                  <w:rPrChange w:id="1768" w:author="會計處廖明彥" w:date="2025-07-29T15:37:00Z">
                    <w:rPr>
                      <w:rFonts w:ascii="Times New Roman" w:hAnsi="Times New Roman" w:cs="Times New Roman"/>
                      <w:noProof/>
                      <w:color w:val="EE0000"/>
                      <w:highlight w:val="yellow"/>
                    </w:rPr>
                  </w:rPrChange>
                </w:rPr>
                <w:delText>,</w:delText>
              </w:r>
              <w:r w:rsidRPr="003E743D" w:rsidDel="003E743D">
                <w:rPr>
                  <w:rFonts w:ascii="Times New Roman" w:hAnsi="Times New Roman" w:cs="Times New Roman" w:hint="eastAsia"/>
                  <w:noProof/>
                  <w:highlight w:val="yellow"/>
                  <w:rPrChange w:id="1769" w:author="會計處廖明彥" w:date="2025-07-29T15:37:00Z">
                    <w:rPr>
                      <w:rFonts w:ascii="Times New Roman" w:hAnsi="Times New Roman" w:cs="Times New Roman" w:hint="eastAsia"/>
                      <w:noProof/>
                      <w:color w:val="EE0000"/>
                      <w:highlight w:val="yellow"/>
                    </w:rPr>
                  </w:rPrChange>
                </w:rPr>
                <w:delText>310</w:delText>
              </w:r>
            </w:del>
            <w:r w:rsidRPr="003E743D">
              <w:rPr>
                <w:rFonts w:ascii="Times New Roman" w:hAnsi="Times New Roman" w:cs="Times New Roman"/>
                <w:noProof/>
              </w:rPr>
              <w:t>次。</w:t>
            </w:r>
          </w:p>
          <w:p w14:paraId="33CCB107" w14:textId="77777777" w:rsidR="00E75E4B" w:rsidRPr="003E743D" w:rsidRDefault="00E75E4B">
            <w:pPr>
              <w:pStyle w:val="Web"/>
              <w:tabs>
                <w:tab w:val="left" w:pos="295"/>
              </w:tabs>
              <w:spacing w:before="0" w:beforeAutospacing="0" w:after="0" w:afterAutospacing="0" w:line="390" w:lineRule="atLeast"/>
              <w:ind w:leftChars="18" w:left="237" w:rightChars="7" w:right="17" w:hangingChars="81" w:hanging="194"/>
              <w:jc w:val="both"/>
              <w:rPr>
                <w:rFonts w:ascii="標楷體" w:eastAsia="標楷體" w:hAnsi="標楷體" w:cs="Times New Roman"/>
                <w:noProof/>
              </w:rPr>
            </w:pPr>
            <w:r w:rsidRPr="003E743D">
              <w:rPr>
                <w:rFonts w:ascii="Times New Roman" w:hAnsi="Times New Roman" w:cs="Times New Roman"/>
                <w:noProof/>
              </w:rPr>
              <w:t>6.</w:t>
            </w:r>
            <w:r w:rsidRPr="003E743D">
              <w:rPr>
                <w:rFonts w:ascii="Times New Roman" w:hAnsi="Times New Roman" w:cs="Times New Roman" w:hint="eastAsia"/>
                <w:noProof/>
              </w:rPr>
              <w:t>透過公私協力及資源挹注機制，整體保護服務量能提升，截至</w:t>
            </w:r>
            <w:r w:rsidRPr="003E743D">
              <w:rPr>
                <w:rFonts w:ascii="Times New Roman" w:hAnsi="Times New Roman" w:cs="Times New Roman" w:hint="eastAsia"/>
                <w:noProof/>
              </w:rPr>
              <w:t>114</w:t>
            </w:r>
            <w:r w:rsidRPr="003E743D">
              <w:rPr>
                <w:rFonts w:ascii="Times New Roman" w:hAnsi="Times New Roman" w:cs="Times New Roman" w:hint="eastAsia"/>
                <w:noProof/>
              </w:rPr>
              <w:t>年</w:t>
            </w:r>
            <w:ins w:id="1770" w:author="會計處廖明彥" w:date="2025-07-29T15:36:00Z">
              <w:r w:rsidR="003E743D" w:rsidRPr="003E743D">
                <w:rPr>
                  <w:rFonts w:ascii="Times New Roman" w:hAnsi="Times New Roman" w:cs="Times New Roman" w:hint="eastAsia"/>
                  <w:noProof/>
                  <w:rPrChange w:id="1771" w:author="會計處廖明彥" w:date="2025-07-29T15:37:00Z">
                    <w:rPr>
                      <w:rFonts w:ascii="Times New Roman" w:hAnsi="Times New Roman" w:cs="Times New Roman" w:hint="eastAsia"/>
                      <w:noProof/>
                      <w:color w:val="FF0000"/>
                    </w:rPr>
                  </w:rPrChange>
                </w:rPr>
                <w:t>6</w:t>
              </w:r>
              <w:r w:rsidR="003E743D" w:rsidRPr="003E743D">
                <w:rPr>
                  <w:rFonts w:ascii="Times New Roman" w:hAnsi="Times New Roman" w:cs="Times New Roman" w:hint="eastAsia"/>
                  <w:noProof/>
                  <w:rPrChange w:id="1772" w:author="會計處廖明彥" w:date="2025-07-29T15:37:00Z">
                    <w:rPr>
                      <w:rFonts w:ascii="Times New Roman" w:hAnsi="Times New Roman" w:cs="Times New Roman" w:hint="eastAsia"/>
                      <w:noProof/>
                      <w:color w:val="FF0000"/>
                    </w:rPr>
                  </w:rPrChange>
                </w:rPr>
                <w:t>月底</w:t>
              </w:r>
            </w:ins>
            <w:del w:id="1773" w:author="會計處廖明彥" w:date="2025-07-29T15:36:00Z">
              <w:r w:rsidRPr="003E743D" w:rsidDel="003E743D">
                <w:rPr>
                  <w:rFonts w:ascii="Times New Roman" w:hAnsi="Times New Roman" w:cs="Times New Roman" w:hint="eastAsia"/>
                  <w:noProof/>
                  <w:highlight w:val="yellow"/>
                  <w:rPrChange w:id="1774" w:author="會計處廖明彥" w:date="2025-07-29T15:37:00Z">
                    <w:rPr>
                      <w:rFonts w:ascii="Times New Roman" w:hAnsi="Times New Roman" w:cs="Times New Roman" w:hint="eastAsia"/>
                      <w:noProof/>
                      <w:color w:val="EE0000"/>
                      <w:highlight w:val="yellow"/>
                    </w:rPr>
                  </w:rPrChange>
                </w:rPr>
                <w:delText>4</w:delText>
              </w:r>
              <w:r w:rsidRPr="003E743D" w:rsidDel="003E743D">
                <w:rPr>
                  <w:rFonts w:ascii="Times New Roman" w:hAnsi="Times New Roman" w:cs="Times New Roman" w:hint="eastAsia"/>
                  <w:noProof/>
                  <w:highlight w:val="yellow"/>
                  <w:rPrChange w:id="1775" w:author="會計處廖明彥" w:date="2025-07-29T15:37:00Z">
                    <w:rPr>
                      <w:rFonts w:ascii="Times New Roman" w:hAnsi="Times New Roman" w:cs="Times New Roman" w:hint="eastAsia"/>
                      <w:noProof/>
                      <w:color w:val="EE0000"/>
                      <w:highlight w:val="yellow"/>
                    </w:rPr>
                  </w:rPrChange>
                </w:rPr>
                <w:delText>月</w:delText>
              </w:r>
              <w:r w:rsidRPr="003E743D" w:rsidDel="003E743D">
                <w:rPr>
                  <w:rFonts w:ascii="Times New Roman" w:hAnsi="Times New Roman" w:cs="Times New Roman" w:hint="eastAsia"/>
                  <w:noProof/>
                </w:rPr>
                <w:delText>底</w:delText>
              </w:r>
            </w:del>
            <w:r w:rsidRPr="003E743D">
              <w:rPr>
                <w:rFonts w:ascii="Times New Roman" w:hAnsi="Times New Roman" w:cs="Times New Roman" w:hint="eastAsia"/>
                <w:noProof/>
              </w:rPr>
              <w:t>止成人保護服務率達</w:t>
            </w:r>
            <w:ins w:id="1776" w:author="會計處廖明彥" w:date="2025-07-29T15:36:00Z">
              <w:r w:rsidR="003E743D" w:rsidRPr="003E743D">
                <w:rPr>
                  <w:rFonts w:ascii="Times New Roman" w:hAnsi="Times New Roman" w:cs="Times New Roman" w:hint="eastAsia"/>
                  <w:noProof/>
                  <w:rPrChange w:id="1777" w:author="會計處廖明彥" w:date="2025-07-29T15:37:00Z">
                    <w:rPr>
                      <w:rFonts w:ascii="Times New Roman" w:hAnsi="Times New Roman" w:cs="Times New Roman" w:hint="eastAsia"/>
                      <w:noProof/>
                      <w:color w:val="FF0000"/>
                    </w:rPr>
                  </w:rPrChange>
                </w:rPr>
                <w:t>97.87</w:t>
              </w:r>
              <w:r w:rsidR="003E743D" w:rsidRPr="003E743D">
                <w:rPr>
                  <w:rFonts w:ascii="Times New Roman" w:hAnsi="Times New Roman" w:cs="Times New Roman" w:hint="eastAsia"/>
                  <w:noProof/>
                  <w:rPrChange w:id="1778" w:author="會計處廖明彥" w:date="2025-07-29T15:37:00Z">
                    <w:rPr>
                      <w:rFonts w:ascii="Times New Roman" w:hAnsi="Times New Roman" w:cs="Times New Roman" w:hint="eastAsia"/>
                      <w:noProof/>
                      <w:color w:val="FF0000"/>
                    </w:rPr>
                  </w:rPrChange>
                </w:rPr>
                <w:t>％</w:t>
              </w:r>
            </w:ins>
            <w:del w:id="1779" w:author="會計處廖明彥" w:date="2025-07-29T15:36:00Z">
              <w:r w:rsidRPr="003E743D" w:rsidDel="003E743D">
                <w:rPr>
                  <w:rFonts w:ascii="Times New Roman" w:hAnsi="Times New Roman" w:cs="Times New Roman"/>
                  <w:noProof/>
                  <w:highlight w:val="yellow"/>
                  <w:rPrChange w:id="1780" w:author="會計處廖明彥" w:date="2025-07-29T15:37:00Z">
                    <w:rPr>
                      <w:rFonts w:ascii="Times New Roman" w:hAnsi="Times New Roman" w:cs="Times New Roman"/>
                      <w:noProof/>
                      <w:color w:val="EE0000"/>
                      <w:highlight w:val="yellow"/>
                    </w:rPr>
                  </w:rPrChange>
                </w:rPr>
                <w:delText>9</w:delText>
              </w:r>
              <w:r w:rsidRPr="003E743D" w:rsidDel="003E743D">
                <w:rPr>
                  <w:rFonts w:ascii="Times New Roman" w:hAnsi="Times New Roman" w:cs="Times New Roman" w:hint="eastAsia"/>
                  <w:noProof/>
                  <w:highlight w:val="yellow"/>
                  <w:rPrChange w:id="1781" w:author="會計處廖明彥" w:date="2025-07-29T15:37:00Z">
                    <w:rPr>
                      <w:rFonts w:ascii="Times New Roman" w:hAnsi="Times New Roman" w:cs="Times New Roman" w:hint="eastAsia"/>
                      <w:noProof/>
                      <w:color w:val="EE0000"/>
                      <w:highlight w:val="yellow"/>
                    </w:rPr>
                  </w:rPrChange>
                </w:rPr>
                <w:delText>1.88</w:delText>
              </w:r>
              <w:r w:rsidRPr="003E743D" w:rsidDel="003E743D">
                <w:rPr>
                  <w:rFonts w:ascii="Times New Roman" w:hAnsi="Times New Roman" w:cs="Times New Roman" w:hint="eastAsia"/>
                  <w:noProof/>
                </w:rPr>
                <w:delText>％</w:delText>
              </w:r>
            </w:del>
            <w:r w:rsidRPr="003E743D">
              <w:rPr>
                <w:rFonts w:ascii="Times New Roman" w:hAnsi="Times New Roman" w:cs="Times New Roman" w:hint="eastAsia"/>
                <w:noProof/>
              </w:rPr>
              <w:t>、兒少保護服務率達</w:t>
            </w:r>
            <w:ins w:id="1782" w:author="會計處廖明彥" w:date="2025-07-29T15:37:00Z">
              <w:r w:rsidR="003E743D" w:rsidRPr="003E743D">
                <w:rPr>
                  <w:rFonts w:ascii="Times New Roman" w:hAnsi="Times New Roman" w:cs="Times New Roman"/>
                  <w:noProof/>
                  <w:rPrChange w:id="1783" w:author="會計處廖明彥" w:date="2025-07-29T15:37:00Z">
                    <w:rPr>
                      <w:rFonts w:ascii="Times New Roman" w:hAnsi="Times New Roman" w:cs="Times New Roman"/>
                      <w:noProof/>
                      <w:color w:val="FF0000"/>
                    </w:rPr>
                  </w:rPrChange>
                </w:rPr>
                <w:t>9</w:t>
              </w:r>
              <w:r w:rsidR="003E743D" w:rsidRPr="003E743D">
                <w:rPr>
                  <w:rFonts w:ascii="Times New Roman" w:hAnsi="Times New Roman" w:cs="Times New Roman" w:hint="eastAsia"/>
                  <w:noProof/>
                  <w:rPrChange w:id="1784" w:author="會計處廖明彥" w:date="2025-07-29T15:37:00Z">
                    <w:rPr>
                      <w:rFonts w:ascii="Times New Roman" w:hAnsi="Times New Roman" w:cs="Times New Roman" w:hint="eastAsia"/>
                      <w:noProof/>
                      <w:color w:val="FF0000"/>
                    </w:rPr>
                  </w:rPrChange>
                </w:rPr>
                <w:t>7</w:t>
              </w:r>
              <w:r w:rsidR="003E743D" w:rsidRPr="003E743D">
                <w:rPr>
                  <w:rFonts w:ascii="Times New Roman" w:hAnsi="Times New Roman" w:cs="Times New Roman"/>
                  <w:noProof/>
                  <w:rPrChange w:id="1785" w:author="會計處廖明彥" w:date="2025-07-29T15:37:00Z">
                    <w:rPr>
                      <w:rFonts w:ascii="Times New Roman" w:hAnsi="Times New Roman" w:cs="Times New Roman"/>
                      <w:noProof/>
                      <w:color w:val="FF0000"/>
                    </w:rPr>
                  </w:rPrChange>
                </w:rPr>
                <w:t>.</w:t>
              </w:r>
              <w:r w:rsidR="003E743D" w:rsidRPr="003E743D">
                <w:rPr>
                  <w:rFonts w:ascii="Times New Roman" w:hAnsi="Times New Roman" w:cs="Times New Roman" w:hint="eastAsia"/>
                  <w:noProof/>
                  <w:rPrChange w:id="1786" w:author="會計處廖明彥" w:date="2025-07-29T15:37:00Z">
                    <w:rPr>
                      <w:rFonts w:ascii="Times New Roman" w:hAnsi="Times New Roman" w:cs="Times New Roman" w:hint="eastAsia"/>
                      <w:noProof/>
                      <w:color w:val="FF0000"/>
                    </w:rPr>
                  </w:rPrChange>
                </w:rPr>
                <w:t>23</w:t>
              </w:r>
              <w:r w:rsidR="003E743D" w:rsidRPr="003E743D">
                <w:rPr>
                  <w:rFonts w:ascii="Times New Roman" w:hAnsi="Times New Roman" w:cs="Times New Roman" w:hint="eastAsia"/>
                  <w:noProof/>
                  <w:rPrChange w:id="1787" w:author="會計處廖明彥" w:date="2025-07-29T15:37:00Z">
                    <w:rPr>
                      <w:rFonts w:ascii="Times New Roman" w:hAnsi="Times New Roman" w:cs="Times New Roman" w:hint="eastAsia"/>
                      <w:noProof/>
                      <w:color w:val="FF0000"/>
                    </w:rPr>
                  </w:rPrChange>
                </w:rPr>
                <w:t>％</w:t>
              </w:r>
            </w:ins>
            <w:del w:id="1788" w:author="會計處廖明彥" w:date="2025-07-29T15:37:00Z">
              <w:r w:rsidRPr="003E743D" w:rsidDel="003E743D">
                <w:rPr>
                  <w:rFonts w:ascii="Times New Roman" w:hAnsi="Times New Roman" w:cs="Times New Roman"/>
                  <w:noProof/>
                  <w:highlight w:val="yellow"/>
                  <w:rPrChange w:id="1789" w:author="會計處廖明彥" w:date="2025-07-29T15:37:00Z">
                    <w:rPr>
                      <w:rFonts w:ascii="Times New Roman" w:hAnsi="Times New Roman" w:cs="Times New Roman"/>
                      <w:noProof/>
                      <w:color w:val="EE0000"/>
                      <w:highlight w:val="yellow"/>
                    </w:rPr>
                  </w:rPrChange>
                </w:rPr>
                <w:delText>9</w:delText>
              </w:r>
              <w:r w:rsidRPr="003E743D" w:rsidDel="003E743D">
                <w:rPr>
                  <w:rFonts w:ascii="Times New Roman" w:hAnsi="Times New Roman" w:cs="Times New Roman" w:hint="eastAsia"/>
                  <w:noProof/>
                  <w:highlight w:val="yellow"/>
                  <w:rPrChange w:id="1790" w:author="會計處廖明彥" w:date="2025-07-29T15:37:00Z">
                    <w:rPr>
                      <w:rFonts w:ascii="Times New Roman" w:hAnsi="Times New Roman" w:cs="Times New Roman" w:hint="eastAsia"/>
                      <w:noProof/>
                      <w:color w:val="EE0000"/>
                      <w:highlight w:val="yellow"/>
                    </w:rPr>
                  </w:rPrChange>
                </w:rPr>
                <w:delText>7</w:delText>
              </w:r>
              <w:r w:rsidRPr="003E743D" w:rsidDel="003E743D">
                <w:rPr>
                  <w:rFonts w:ascii="Times New Roman" w:hAnsi="Times New Roman" w:cs="Times New Roman"/>
                  <w:noProof/>
                  <w:highlight w:val="yellow"/>
                  <w:rPrChange w:id="1791" w:author="會計處廖明彥" w:date="2025-07-29T15:37:00Z">
                    <w:rPr>
                      <w:rFonts w:ascii="Times New Roman" w:hAnsi="Times New Roman" w:cs="Times New Roman"/>
                      <w:noProof/>
                      <w:color w:val="EE0000"/>
                      <w:highlight w:val="yellow"/>
                    </w:rPr>
                  </w:rPrChange>
                </w:rPr>
                <w:delText>.</w:delText>
              </w:r>
              <w:r w:rsidRPr="003E743D" w:rsidDel="003E743D">
                <w:rPr>
                  <w:rFonts w:ascii="Times New Roman" w:hAnsi="Times New Roman" w:cs="Times New Roman" w:hint="eastAsia"/>
                  <w:noProof/>
                  <w:highlight w:val="yellow"/>
                  <w:rPrChange w:id="1792" w:author="會計處廖明彥" w:date="2025-07-29T15:37:00Z">
                    <w:rPr>
                      <w:rFonts w:ascii="Times New Roman" w:hAnsi="Times New Roman" w:cs="Times New Roman" w:hint="eastAsia"/>
                      <w:noProof/>
                      <w:color w:val="EE0000"/>
                      <w:highlight w:val="yellow"/>
                    </w:rPr>
                  </w:rPrChange>
                </w:rPr>
                <w:delText>23</w:delText>
              </w:r>
              <w:r w:rsidRPr="003E743D" w:rsidDel="003E743D">
                <w:rPr>
                  <w:rFonts w:ascii="Times New Roman" w:hAnsi="Times New Roman" w:cs="Times New Roman" w:hint="eastAsia"/>
                  <w:noProof/>
                </w:rPr>
                <w:delText>％</w:delText>
              </w:r>
            </w:del>
            <w:r w:rsidRPr="003E743D">
              <w:rPr>
                <w:rFonts w:ascii="Times New Roman" w:hAnsi="Times New Roman" w:cs="Times New Roman"/>
                <w:noProof/>
              </w:rPr>
              <w:t>。</w:t>
            </w:r>
          </w:p>
          <w:p w14:paraId="4EB020E0" w14:textId="77777777" w:rsidR="00E75E4B" w:rsidRPr="003E743D" w:rsidRDefault="00E75E4B">
            <w:pPr>
              <w:pStyle w:val="Web"/>
              <w:tabs>
                <w:tab w:val="left" w:pos="295"/>
              </w:tabs>
              <w:spacing w:before="0" w:beforeAutospacing="0" w:after="0" w:afterAutospacing="0" w:line="390" w:lineRule="atLeast"/>
              <w:ind w:leftChars="18" w:left="237" w:rightChars="7" w:right="17" w:hangingChars="81" w:hanging="194"/>
              <w:jc w:val="both"/>
              <w:rPr>
                <w:rFonts w:ascii="Times New Roman" w:hAnsi="Times New Roman" w:cs="Times New Roman"/>
                <w:noProof/>
              </w:rPr>
            </w:pPr>
            <w:r w:rsidRPr="003E743D">
              <w:rPr>
                <w:rFonts w:ascii="Times New Roman" w:hAnsi="Times New Roman" w:cs="Times New Roman" w:hint="eastAsia"/>
                <w:noProof/>
              </w:rPr>
              <w:t>7.</w:t>
            </w:r>
            <w:r w:rsidRPr="003E743D">
              <w:rPr>
                <w:rFonts w:ascii="Times New Roman" w:hAnsi="Times New Roman" w:cs="Times New Roman" w:hint="eastAsia"/>
                <w:noProof/>
              </w:rPr>
              <w:t>依</w:t>
            </w:r>
            <w:r w:rsidRPr="003E743D">
              <w:rPr>
                <w:rFonts w:ascii="Times New Roman" w:hAnsi="Times New Roman" w:cs="Times New Roman"/>
                <w:noProof/>
              </w:rPr>
              <w:t>家庭暴力安全防護網計畫</w:t>
            </w:r>
            <w:r w:rsidRPr="003E743D">
              <w:rPr>
                <w:rFonts w:ascii="Times New Roman" w:hAnsi="Times New Roman" w:cs="Times New Roman" w:hint="eastAsia"/>
                <w:noProof/>
              </w:rPr>
              <w:t>，截至</w:t>
            </w:r>
            <w:r w:rsidRPr="003E743D">
              <w:rPr>
                <w:rFonts w:ascii="Times New Roman" w:hAnsi="Times New Roman" w:cs="Times New Roman" w:hint="eastAsia"/>
                <w:noProof/>
              </w:rPr>
              <w:t>114</w:t>
            </w:r>
            <w:r w:rsidRPr="003E743D">
              <w:rPr>
                <w:rFonts w:ascii="Times New Roman" w:hAnsi="Times New Roman" w:cs="Times New Roman" w:hint="eastAsia"/>
                <w:noProof/>
              </w:rPr>
              <w:t>年</w:t>
            </w:r>
            <w:ins w:id="1793" w:author="會計處廖明彥" w:date="2025-07-29T15:37:00Z">
              <w:r w:rsidR="003E743D" w:rsidRPr="003E743D">
                <w:rPr>
                  <w:rFonts w:ascii="Times New Roman" w:hAnsi="Times New Roman" w:cs="Times New Roman" w:hint="eastAsia"/>
                  <w:noProof/>
                  <w:rPrChange w:id="1794" w:author="會計處廖明彥" w:date="2025-07-29T15:37:00Z">
                    <w:rPr>
                      <w:rFonts w:ascii="Times New Roman" w:hAnsi="Times New Roman" w:cs="Times New Roman" w:hint="eastAsia"/>
                      <w:noProof/>
                      <w:color w:val="FF0000"/>
                    </w:rPr>
                  </w:rPrChange>
                </w:rPr>
                <w:lastRenderedPageBreak/>
                <w:t>6</w:t>
              </w:r>
              <w:r w:rsidR="003E743D" w:rsidRPr="003E743D">
                <w:rPr>
                  <w:rFonts w:ascii="Times New Roman" w:hAnsi="Times New Roman" w:cs="Times New Roman" w:hint="eastAsia"/>
                  <w:noProof/>
                  <w:rPrChange w:id="1795" w:author="會計處廖明彥" w:date="2025-07-29T15:37:00Z">
                    <w:rPr>
                      <w:rFonts w:ascii="Times New Roman" w:hAnsi="Times New Roman" w:cs="Times New Roman" w:hint="eastAsia"/>
                      <w:noProof/>
                      <w:color w:val="FF0000"/>
                    </w:rPr>
                  </w:rPrChange>
                </w:rPr>
                <w:t>月底</w:t>
              </w:r>
            </w:ins>
            <w:del w:id="1796" w:author="會計處廖明彥" w:date="2025-07-29T15:37:00Z">
              <w:r w:rsidRPr="003E743D" w:rsidDel="003E743D">
                <w:rPr>
                  <w:rFonts w:ascii="Times New Roman" w:hAnsi="Times New Roman" w:cs="Times New Roman" w:hint="eastAsia"/>
                  <w:noProof/>
                  <w:highlight w:val="yellow"/>
                  <w:rPrChange w:id="1797" w:author="會計處廖明彥" w:date="2025-07-29T15:37:00Z">
                    <w:rPr>
                      <w:rFonts w:ascii="Times New Roman" w:hAnsi="Times New Roman" w:cs="Times New Roman" w:hint="eastAsia"/>
                      <w:noProof/>
                      <w:color w:val="EE0000"/>
                      <w:highlight w:val="yellow"/>
                    </w:rPr>
                  </w:rPrChange>
                </w:rPr>
                <w:delText>4</w:delText>
              </w:r>
              <w:r w:rsidRPr="003E743D" w:rsidDel="003E743D">
                <w:rPr>
                  <w:rFonts w:ascii="Times New Roman" w:hAnsi="Times New Roman" w:cs="Times New Roman" w:hint="eastAsia"/>
                  <w:noProof/>
                  <w:highlight w:val="yellow"/>
                  <w:rPrChange w:id="1798" w:author="會計處廖明彥" w:date="2025-07-29T15:37:00Z">
                    <w:rPr>
                      <w:rFonts w:ascii="Times New Roman" w:hAnsi="Times New Roman" w:cs="Times New Roman" w:hint="eastAsia"/>
                      <w:noProof/>
                      <w:color w:val="EE0000"/>
                      <w:highlight w:val="yellow"/>
                    </w:rPr>
                  </w:rPrChange>
                </w:rPr>
                <w:delText>月</w:delText>
              </w:r>
              <w:r w:rsidRPr="003E743D" w:rsidDel="003E743D">
                <w:rPr>
                  <w:rFonts w:ascii="Times New Roman" w:hAnsi="Times New Roman" w:cs="Times New Roman" w:hint="eastAsia"/>
                  <w:noProof/>
                </w:rPr>
                <w:delText>底</w:delText>
              </w:r>
            </w:del>
            <w:r w:rsidRPr="003E743D">
              <w:rPr>
                <w:rFonts w:ascii="Times New Roman" w:hAnsi="Times New Roman" w:cs="Times New Roman" w:hint="eastAsia"/>
                <w:noProof/>
              </w:rPr>
              <w:t>止</w:t>
            </w:r>
            <w:r w:rsidRPr="003E743D">
              <w:rPr>
                <w:rFonts w:ascii="Times New Roman" w:hAnsi="Times New Roman" w:cs="Times New Roman"/>
                <w:noProof/>
              </w:rPr>
              <w:t>各地方政府召開高危機個案跨網絡會議計</w:t>
            </w:r>
            <w:ins w:id="1799" w:author="會計處廖明彥" w:date="2025-07-29T15:37:00Z">
              <w:r w:rsidR="003E743D" w:rsidRPr="003E743D">
                <w:rPr>
                  <w:rFonts w:ascii="Times New Roman" w:hAnsi="Times New Roman" w:cs="Times New Roman" w:hint="eastAsia"/>
                  <w:noProof/>
                  <w:rPrChange w:id="1800" w:author="會計處廖明彥" w:date="2025-07-29T15:37:00Z">
                    <w:rPr>
                      <w:rFonts w:ascii="Times New Roman" w:hAnsi="Times New Roman" w:cs="Times New Roman" w:hint="eastAsia"/>
                      <w:noProof/>
                      <w:color w:val="FF0000"/>
                    </w:rPr>
                  </w:rPrChange>
                </w:rPr>
                <w:t>322</w:t>
              </w:r>
            </w:ins>
            <w:del w:id="1801" w:author="會計處廖明彥" w:date="2025-07-29T15:37:00Z">
              <w:r w:rsidRPr="003E743D" w:rsidDel="003E743D">
                <w:rPr>
                  <w:rFonts w:ascii="Times New Roman" w:hAnsi="Times New Roman" w:cs="Times New Roman" w:hint="eastAsia"/>
                  <w:noProof/>
                  <w:highlight w:val="yellow"/>
                  <w:rPrChange w:id="1802" w:author="會計處廖明彥" w:date="2025-07-29T15:37:00Z">
                    <w:rPr>
                      <w:rFonts w:ascii="Times New Roman" w:hAnsi="Times New Roman" w:cs="Times New Roman" w:hint="eastAsia"/>
                      <w:noProof/>
                      <w:color w:val="EE0000"/>
                      <w:highlight w:val="yellow"/>
                    </w:rPr>
                  </w:rPrChange>
                </w:rPr>
                <w:delText>214</w:delText>
              </w:r>
            </w:del>
            <w:r w:rsidRPr="003E743D">
              <w:rPr>
                <w:rFonts w:ascii="Times New Roman" w:hAnsi="Times New Roman" w:cs="Times New Roman"/>
                <w:noProof/>
              </w:rPr>
              <w:t>場，討論高危機個案</w:t>
            </w:r>
            <w:r w:rsidRPr="003E743D">
              <w:rPr>
                <w:rFonts w:ascii="Times New Roman" w:hAnsi="Times New Roman" w:cs="Times New Roman" w:hint="eastAsia"/>
                <w:noProof/>
              </w:rPr>
              <w:t>計</w:t>
            </w:r>
            <w:ins w:id="1803" w:author="會計處廖明彥" w:date="2025-07-29T15:37:00Z">
              <w:r w:rsidR="003E743D" w:rsidRPr="003E743D">
                <w:rPr>
                  <w:rFonts w:ascii="Times New Roman" w:hAnsi="Times New Roman" w:cs="Times New Roman" w:hint="eastAsia"/>
                  <w:noProof/>
                  <w:rPrChange w:id="1804" w:author="會計處廖明彥" w:date="2025-07-29T15:37:00Z">
                    <w:rPr>
                      <w:rFonts w:ascii="Times New Roman" w:hAnsi="Times New Roman" w:cs="Times New Roman" w:hint="eastAsia"/>
                      <w:noProof/>
                      <w:color w:val="FF0000"/>
                    </w:rPr>
                  </w:rPrChange>
                </w:rPr>
                <w:t>5,601</w:t>
              </w:r>
            </w:ins>
            <w:del w:id="1805" w:author="會計處廖明彥" w:date="2025-07-29T15:37:00Z">
              <w:r w:rsidRPr="003E743D" w:rsidDel="003E743D">
                <w:rPr>
                  <w:rFonts w:ascii="Times New Roman" w:hAnsi="Times New Roman" w:cs="Times New Roman" w:hint="eastAsia"/>
                  <w:noProof/>
                  <w:highlight w:val="yellow"/>
                  <w:rPrChange w:id="1806" w:author="會計處廖明彥" w:date="2025-07-29T15:37:00Z">
                    <w:rPr>
                      <w:rFonts w:ascii="Times New Roman" w:hAnsi="Times New Roman" w:cs="Times New Roman" w:hint="eastAsia"/>
                      <w:noProof/>
                      <w:color w:val="EE0000"/>
                      <w:highlight w:val="yellow"/>
                    </w:rPr>
                  </w:rPrChange>
                </w:rPr>
                <w:delText>3,574</w:delText>
              </w:r>
            </w:del>
            <w:r w:rsidRPr="003E743D">
              <w:rPr>
                <w:rFonts w:ascii="Times New Roman" w:hAnsi="Times New Roman" w:cs="Times New Roman" w:hint="eastAsia"/>
                <w:noProof/>
              </w:rPr>
              <w:t>件；</w:t>
            </w:r>
            <w:r w:rsidRPr="003E743D">
              <w:rPr>
                <w:rFonts w:ascii="Times New Roman" w:hAnsi="Times New Roman" w:cs="Times New Roman"/>
                <w:noProof/>
              </w:rPr>
              <w:t>依強化兒少保護跨網絡合作實施計畫，各地方政府針對高受虐風險及多重需求召開定期網絡會議計</w:t>
            </w:r>
            <w:ins w:id="1807" w:author="會計處廖明彥" w:date="2025-07-29T15:37:00Z">
              <w:r w:rsidR="003E743D" w:rsidRPr="003E743D">
                <w:rPr>
                  <w:rFonts w:ascii="Times New Roman" w:hAnsi="Times New Roman" w:cs="Times New Roman"/>
                  <w:noProof/>
                  <w:rPrChange w:id="1808" w:author="會計處廖明彥" w:date="2025-07-29T15:37:00Z">
                    <w:rPr>
                      <w:rFonts w:ascii="Times New Roman" w:hAnsi="Times New Roman" w:cs="Times New Roman"/>
                      <w:noProof/>
                      <w:color w:val="FF0000"/>
                    </w:rPr>
                  </w:rPrChange>
                </w:rPr>
                <w:t>81</w:t>
              </w:r>
            </w:ins>
            <w:del w:id="1809" w:author="會計處廖明彥" w:date="2025-07-29T15:37:00Z">
              <w:r w:rsidRPr="003E743D" w:rsidDel="003E743D">
                <w:rPr>
                  <w:rFonts w:ascii="Times New Roman" w:hAnsi="Times New Roman" w:cs="Times New Roman"/>
                  <w:noProof/>
                  <w:highlight w:val="yellow"/>
                  <w:rPrChange w:id="1810" w:author="會計處廖明彥" w:date="2025-07-29T15:37:00Z">
                    <w:rPr>
                      <w:rFonts w:ascii="Times New Roman" w:hAnsi="Times New Roman" w:cs="Times New Roman"/>
                      <w:noProof/>
                      <w:color w:val="EE0000"/>
                      <w:highlight w:val="yellow"/>
                    </w:rPr>
                  </w:rPrChange>
                </w:rPr>
                <w:delText>81</w:delText>
              </w:r>
            </w:del>
            <w:r w:rsidRPr="003E743D">
              <w:rPr>
                <w:rFonts w:ascii="Times New Roman" w:hAnsi="Times New Roman" w:cs="Times New Roman"/>
                <w:noProof/>
              </w:rPr>
              <w:t>場，討論案計</w:t>
            </w:r>
            <w:ins w:id="1811" w:author="會計處廖明彥" w:date="2025-07-29T15:37:00Z">
              <w:r w:rsidR="003E743D" w:rsidRPr="003E743D">
                <w:rPr>
                  <w:rFonts w:ascii="Times New Roman" w:hAnsi="Times New Roman" w:cs="Times New Roman" w:hint="eastAsia"/>
                  <w:noProof/>
                  <w:rPrChange w:id="1812" w:author="會計處廖明彥" w:date="2025-07-29T15:37:00Z">
                    <w:rPr>
                      <w:rFonts w:ascii="Times New Roman" w:hAnsi="Times New Roman" w:cs="Times New Roman" w:hint="eastAsia"/>
                      <w:noProof/>
                      <w:color w:val="FF0000"/>
                    </w:rPr>
                  </w:rPrChange>
                </w:rPr>
                <w:t>360</w:t>
              </w:r>
            </w:ins>
            <w:del w:id="1813" w:author="會計處廖明彥" w:date="2025-07-29T15:37:00Z">
              <w:r w:rsidRPr="003E743D" w:rsidDel="003E743D">
                <w:rPr>
                  <w:rFonts w:ascii="Times New Roman" w:hAnsi="Times New Roman" w:cs="Times New Roman" w:hint="eastAsia"/>
                  <w:noProof/>
                  <w:highlight w:val="yellow"/>
                  <w:rPrChange w:id="1814" w:author="會計處廖明彥" w:date="2025-07-29T15:37:00Z">
                    <w:rPr>
                      <w:rFonts w:ascii="Times New Roman" w:hAnsi="Times New Roman" w:cs="Times New Roman" w:hint="eastAsia"/>
                      <w:noProof/>
                      <w:color w:val="EE0000"/>
                      <w:highlight w:val="yellow"/>
                    </w:rPr>
                  </w:rPrChange>
                </w:rPr>
                <w:delText>360</w:delText>
              </w:r>
            </w:del>
            <w:r w:rsidRPr="003E743D">
              <w:rPr>
                <w:rFonts w:ascii="Times New Roman" w:hAnsi="Times New Roman" w:cs="Times New Roman"/>
                <w:noProof/>
              </w:rPr>
              <w:t>件。</w:t>
            </w:r>
          </w:p>
          <w:p w14:paraId="55EA0837" w14:textId="77777777" w:rsidR="00E75E4B" w:rsidRPr="003E743D" w:rsidRDefault="00E75E4B">
            <w:pPr>
              <w:pStyle w:val="Web"/>
              <w:tabs>
                <w:tab w:val="left" w:pos="295"/>
              </w:tabs>
              <w:spacing w:before="0" w:beforeAutospacing="0" w:after="0" w:afterAutospacing="0" w:line="390" w:lineRule="atLeast"/>
              <w:ind w:leftChars="18" w:left="237" w:rightChars="7" w:right="17" w:hangingChars="81" w:hanging="194"/>
              <w:jc w:val="both"/>
              <w:rPr>
                <w:rFonts w:ascii="Times New Roman" w:hAnsi="Times New Roman" w:cs="Times New Roman"/>
                <w:noProof/>
              </w:rPr>
            </w:pPr>
            <w:r w:rsidRPr="003E743D">
              <w:rPr>
                <w:rFonts w:ascii="Times New Roman" w:hAnsi="Times New Roman" w:cs="Times New Roman" w:hint="eastAsia"/>
                <w:noProof/>
              </w:rPr>
              <w:t>8.</w:t>
            </w:r>
            <w:r w:rsidRPr="003E743D">
              <w:rPr>
                <w:rFonts w:ascii="Times New Roman" w:hAnsi="Times New Roman" w:cs="Times New Roman" w:hint="eastAsia"/>
                <w:noProof/>
              </w:rPr>
              <w:t>推動「性創傷復原中心建置推動計畫」，</w:t>
            </w:r>
            <w:r w:rsidRPr="003E743D">
              <w:rPr>
                <w:rFonts w:ascii="Times New Roman" w:hAnsi="Times New Roman" w:cs="Times New Roman"/>
                <w:noProof/>
              </w:rPr>
              <w:t>11</w:t>
            </w:r>
            <w:r w:rsidRPr="003E743D">
              <w:rPr>
                <w:rFonts w:ascii="Times New Roman" w:hAnsi="Times New Roman" w:cs="Times New Roman" w:hint="eastAsia"/>
                <w:noProof/>
              </w:rPr>
              <w:t>4</w:t>
            </w:r>
            <w:r w:rsidRPr="003E743D">
              <w:rPr>
                <w:rFonts w:ascii="Times New Roman" w:hAnsi="Times New Roman" w:cs="Times New Roman" w:hint="eastAsia"/>
                <w:noProof/>
              </w:rPr>
              <w:t>年度補助辦理性創傷復原中心計</w:t>
            </w:r>
            <w:r w:rsidRPr="003E743D">
              <w:rPr>
                <w:rFonts w:ascii="Times New Roman" w:hAnsi="Times New Roman" w:cs="Times New Roman" w:hint="eastAsia"/>
                <w:noProof/>
              </w:rPr>
              <w:t>14</w:t>
            </w:r>
            <w:r w:rsidRPr="003E743D">
              <w:rPr>
                <w:rFonts w:ascii="Times New Roman" w:hAnsi="Times New Roman" w:cs="Times New Roman" w:hint="eastAsia"/>
                <w:noProof/>
              </w:rPr>
              <w:t>家。</w:t>
            </w:r>
          </w:p>
        </w:tc>
      </w:tr>
      <w:tr w:rsidR="00E75E4B" w:rsidRPr="00F14C3F" w14:paraId="2AEAE391" w14:textId="77777777" w:rsidTr="00D1577E">
        <w:tblPrEx>
          <w:tblCellMar>
            <w:left w:w="28" w:type="dxa"/>
            <w:right w:w="28" w:type="dxa"/>
          </w:tblCellMar>
          <w:tblLook w:val="0000" w:firstRow="0" w:lastRow="0" w:firstColumn="0" w:lastColumn="0" w:noHBand="0" w:noVBand="0"/>
          <w:tblPrExChange w:id="1815" w:author="會計處廖明彥" w:date="2025-08-01T21:12:00Z">
            <w:tblPrEx>
              <w:tblCellMar>
                <w:left w:w="28" w:type="dxa"/>
                <w:right w:w="28" w:type="dxa"/>
              </w:tblCellMar>
              <w:tblLook w:val="0000" w:firstRow="0" w:lastRow="0" w:firstColumn="0" w:lastColumn="0" w:noHBand="0" w:noVBand="0"/>
            </w:tblPrEx>
          </w:tblPrExChange>
        </w:tblPrEx>
        <w:trPr>
          <w:trHeight w:val="576"/>
          <w:jc w:val="center"/>
          <w:trPrChange w:id="1816" w:author="會計處廖明彥" w:date="2025-08-01T21:12:00Z">
            <w:trPr>
              <w:gridAfter w:val="0"/>
              <w:trHeight w:val="576"/>
              <w:jc w:val="center"/>
            </w:trPr>
          </w:trPrChange>
        </w:trPr>
        <w:tc>
          <w:tcPr>
            <w:tcW w:w="10295" w:type="dxa"/>
            <w:gridSpan w:val="3"/>
            <w:vAlign w:val="center"/>
            <w:tcPrChange w:id="1817" w:author="會計處廖明彥" w:date="2025-08-01T21:12:00Z">
              <w:tcPr>
                <w:tcW w:w="10295" w:type="dxa"/>
                <w:gridSpan w:val="6"/>
                <w:vAlign w:val="center"/>
              </w:tcPr>
            </w:tcPrChange>
          </w:tcPr>
          <w:p w14:paraId="4AE76A6E" w14:textId="77777777" w:rsidR="00E75E4B" w:rsidRPr="00F14C3F" w:rsidRDefault="00E75E4B">
            <w:pPr>
              <w:pStyle w:val="ae"/>
              <w:spacing w:line="390" w:lineRule="exact"/>
              <w:ind w:leftChars="17" w:left="41" w:rightChars="7" w:right="17"/>
              <w:rPr>
                <w:rFonts w:ascii="Times New Roman"/>
                <w:b/>
              </w:rPr>
            </w:pPr>
            <w:r w:rsidRPr="00F14C3F">
              <w:rPr>
                <w:b/>
              </w:rPr>
              <w:lastRenderedPageBreak/>
              <w:t>貳、</w:t>
            </w:r>
            <w:r w:rsidRPr="008915C5">
              <w:rPr>
                <w:b/>
              </w:rPr>
              <w:t>拓展全方位醫療照護體系，保障民眾就醫權益</w:t>
            </w:r>
          </w:p>
        </w:tc>
      </w:tr>
      <w:tr w:rsidR="00E75E4B" w:rsidRPr="00F14C3F" w14:paraId="239A151C" w14:textId="77777777" w:rsidTr="00D1577E">
        <w:tblPrEx>
          <w:tblCellMar>
            <w:left w:w="28" w:type="dxa"/>
            <w:right w:w="28" w:type="dxa"/>
          </w:tblCellMar>
          <w:tblLook w:val="0000" w:firstRow="0" w:lastRow="0" w:firstColumn="0" w:lastColumn="0" w:noHBand="0" w:noVBand="0"/>
          <w:tblPrExChange w:id="1818" w:author="會計處廖明彥" w:date="2025-08-01T21:12:00Z">
            <w:tblPrEx>
              <w:tblCellMar>
                <w:left w:w="28" w:type="dxa"/>
                <w:right w:w="28" w:type="dxa"/>
              </w:tblCellMar>
              <w:tblLook w:val="0000" w:firstRow="0" w:lastRow="0" w:firstColumn="0" w:lastColumn="0" w:noHBand="0" w:noVBand="0"/>
            </w:tblPrEx>
          </w:tblPrExChange>
        </w:tblPrEx>
        <w:trPr>
          <w:trHeight w:val="576"/>
          <w:jc w:val="center"/>
          <w:trPrChange w:id="1819" w:author="會計處廖明彥" w:date="2025-08-01T21:12:00Z">
            <w:trPr>
              <w:gridAfter w:val="0"/>
              <w:trHeight w:val="576"/>
              <w:jc w:val="center"/>
            </w:trPr>
          </w:trPrChange>
        </w:trPr>
        <w:tc>
          <w:tcPr>
            <w:tcW w:w="2403" w:type="dxa"/>
            <w:vMerge w:val="restart"/>
            <w:tcPrChange w:id="1820" w:author="會計處廖明彥" w:date="2025-08-01T21:12:00Z">
              <w:tcPr>
                <w:tcW w:w="2403" w:type="dxa"/>
                <w:gridSpan w:val="2"/>
                <w:vMerge w:val="restart"/>
              </w:tcPr>
            </w:tcPrChange>
          </w:tcPr>
          <w:p w14:paraId="1028F0D8" w14:textId="77777777" w:rsidR="00E75E4B" w:rsidRPr="00DC4B05" w:rsidRDefault="00E75E4B">
            <w:pPr>
              <w:widowControl/>
              <w:spacing w:line="390" w:lineRule="exact"/>
              <w:ind w:leftChars="17" w:left="466" w:hangingChars="177" w:hanging="425"/>
              <w:jc w:val="both"/>
            </w:pPr>
            <w:r w:rsidRPr="00DC4B05">
              <w:t>一、公費生培育</w:t>
            </w:r>
          </w:p>
          <w:p w14:paraId="0DAC46AB" w14:textId="77777777" w:rsidR="00E75E4B" w:rsidRPr="00DC4B05" w:rsidRDefault="00E75E4B">
            <w:pPr>
              <w:pStyle w:val="ae"/>
              <w:spacing w:line="390" w:lineRule="exact"/>
              <w:ind w:firstLineChars="39" w:firstLine="94"/>
              <w:jc w:val="left"/>
              <w:rPr>
                <w:rFonts w:ascii="Times New Roman"/>
                <w:szCs w:val="24"/>
              </w:rPr>
            </w:pPr>
          </w:p>
          <w:p w14:paraId="251FCA71" w14:textId="77777777" w:rsidR="00E75E4B" w:rsidRPr="00DC4B05" w:rsidRDefault="00E75E4B">
            <w:pPr>
              <w:pStyle w:val="ae"/>
              <w:spacing w:line="390" w:lineRule="exact"/>
              <w:ind w:firstLineChars="39" w:firstLine="94"/>
              <w:jc w:val="left"/>
              <w:rPr>
                <w:rFonts w:ascii="Times New Roman"/>
                <w:szCs w:val="24"/>
              </w:rPr>
            </w:pPr>
          </w:p>
          <w:p w14:paraId="4FA60CFE" w14:textId="77777777" w:rsidR="00E75E4B" w:rsidRPr="00DC4B05" w:rsidRDefault="00E75E4B">
            <w:pPr>
              <w:pStyle w:val="ae"/>
              <w:spacing w:line="390" w:lineRule="exact"/>
              <w:ind w:firstLineChars="39" w:firstLine="94"/>
              <w:jc w:val="left"/>
              <w:rPr>
                <w:rFonts w:ascii="Times New Roman"/>
                <w:szCs w:val="24"/>
              </w:rPr>
            </w:pPr>
          </w:p>
          <w:p w14:paraId="304D521A" w14:textId="77777777" w:rsidR="00E75E4B" w:rsidRPr="00DC4B05" w:rsidRDefault="00E75E4B">
            <w:pPr>
              <w:pStyle w:val="ae"/>
              <w:spacing w:line="390" w:lineRule="exact"/>
              <w:ind w:firstLineChars="39" w:firstLine="94"/>
              <w:jc w:val="left"/>
              <w:rPr>
                <w:rFonts w:ascii="Times New Roman"/>
                <w:szCs w:val="24"/>
              </w:rPr>
            </w:pPr>
          </w:p>
          <w:p w14:paraId="21538384" w14:textId="77777777" w:rsidR="00E75E4B" w:rsidRPr="00DC4B05" w:rsidRDefault="00E75E4B">
            <w:pPr>
              <w:pStyle w:val="ae"/>
              <w:spacing w:line="390" w:lineRule="exact"/>
              <w:ind w:firstLineChars="39" w:firstLine="94"/>
              <w:jc w:val="left"/>
              <w:rPr>
                <w:rFonts w:ascii="Times New Roman"/>
                <w:szCs w:val="24"/>
              </w:rPr>
            </w:pPr>
          </w:p>
          <w:p w14:paraId="1BE93127" w14:textId="77777777" w:rsidR="00E75E4B" w:rsidRPr="00DC4B05" w:rsidRDefault="00E75E4B">
            <w:pPr>
              <w:pStyle w:val="ae"/>
              <w:spacing w:line="390" w:lineRule="exact"/>
              <w:ind w:firstLineChars="39" w:firstLine="94"/>
              <w:jc w:val="left"/>
              <w:rPr>
                <w:rFonts w:ascii="Times New Roman"/>
                <w:szCs w:val="24"/>
              </w:rPr>
            </w:pPr>
          </w:p>
          <w:p w14:paraId="5C0F629C" w14:textId="77777777" w:rsidR="00E75E4B" w:rsidRPr="00DC4B05" w:rsidRDefault="00E75E4B">
            <w:pPr>
              <w:pStyle w:val="ae"/>
              <w:spacing w:line="390" w:lineRule="exact"/>
              <w:ind w:firstLineChars="39" w:firstLine="94"/>
              <w:jc w:val="left"/>
              <w:rPr>
                <w:rFonts w:ascii="Times New Roman"/>
                <w:szCs w:val="24"/>
              </w:rPr>
            </w:pPr>
          </w:p>
          <w:p w14:paraId="5546D269" w14:textId="77777777" w:rsidR="00E75E4B" w:rsidRPr="00DC4B05" w:rsidRDefault="00E75E4B">
            <w:pPr>
              <w:pStyle w:val="ae"/>
              <w:spacing w:line="390" w:lineRule="exact"/>
              <w:ind w:firstLineChars="39" w:firstLine="94"/>
              <w:jc w:val="left"/>
              <w:rPr>
                <w:rFonts w:ascii="Times New Roman"/>
                <w:szCs w:val="24"/>
              </w:rPr>
            </w:pPr>
          </w:p>
          <w:p w14:paraId="1902FAE3" w14:textId="77777777" w:rsidR="00E75E4B" w:rsidRPr="00DC4B05" w:rsidRDefault="00E75E4B">
            <w:pPr>
              <w:pStyle w:val="ae"/>
              <w:spacing w:line="390" w:lineRule="exact"/>
              <w:ind w:firstLineChars="39" w:firstLine="94"/>
              <w:jc w:val="left"/>
              <w:rPr>
                <w:rFonts w:ascii="Times New Roman"/>
                <w:szCs w:val="24"/>
              </w:rPr>
            </w:pPr>
          </w:p>
          <w:p w14:paraId="225F89CB" w14:textId="77777777" w:rsidR="00E75E4B" w:rsidRPr="00DC4B05" w:rsidRDefault="00E75E4B">
            <w:pPr>
              <w:pStyle w:val="ae"/>
              <w:spacing w:line="390" w:lineRule="exact"/>
              <w:ind w:firstLineChars="39" w:firstLine="94"/>
              <w:jc w:val="left"/>
              <w:rPr>
                <w:rFonts w:ascii="Times New Roman" w:hint="eastAsia"/>
                <w:szCs w:val="24"/>
              </w:rPr>
            </w:pPr>
          </w:p>
          <w:p w14:paraId="4635F47B" w14:textId="77777777" w:rsidR="00E75E4B" w:rsidRPr="00DC4B05" w:rsidRDefault="00E75E4B">
            <w:pPr>
              <w:pStyle w:val="ae"/>
              <w:spacing w:line="390" w:lineRule="exact"/>
              <w:ind w:firstLineChars="39" w:firstLine="94"/>
              <w:jc w:val="left"/>
              <w:rPr>
                <w:rFonts w:ascii="Times New Roman"/>
                <w:szCs w:val="24"/>
              </w:rPr>
            </w:pPr>
          </w:p>
          <w:p w14:paraId="1EF0F451" w14:textId="77777777" w:rsidR="00E75E4B" w:rsidRPr="00DC4B05" w:rsidRDefault="00E75E4B">
            <w:pPr>
              <w:pStyle w:val="ae"/>
              <w:spacing w:line="390" w:lineRule="exact"/>
              <w:ind w:firstLineChars="39" w:firstLine="94"/>
              <w:jc w:val="left"/>
              <w:rPr>
                <w:rFonts w:ascii="Times New Roman"/>
                <w:szCs w:val="24"/>
              </w:rPr>
            </w:pPr>
          </w:p>
          <w:p w14:paraId="1CD994E7" w14:textId="77777777" w:rsidR="00E75E4B" w:rsidRPr="00DC4B05" w:rsidRDefault="00E75E4B">
            <w:pPr>
              <w:pStyle w:val="ae"/>
              <w:spacing w:line="390" w:lineRule="exact"/>
              <w:ind w:firstLineChars="39" w:firstLine="94"/>
              <w:jc w:val="left"/>
              <w:rPr>
                <w:rFonts w:ascii="Times New Roman"/>
                <w:szCs w:val="24"/>
              </w:rPr>
            </w:pPr>
          </w:p>
          <w:p w14:paraId="623234B6" w14:textId="77777777" w:rsidR="00E75E4B" w:rsidRPr="00DC4B05" w:rsidRDefault="00E75E4B">
            <w:pPr>
              <w:pStyle w:val="ae"/>
              <w:spacing w:line="390" w:lineRule="exact"/>
              <w:ind w:firstLineChars="39" w:firstLine="94"/>
              <w:jc w:val="left"/>
              <w:rPr>
                <w:rFonts w:ascii="Times New Roman" w:hint="eastAsia"/>
                <w:szCs w:val="24"/>
              </w:rPr>
            </w:pPr>
          </w:p>
          <w:p w14:paraId="3B1D1F4E" w14:textId="77777777" w:rsidR="00E75E4B" w:rsidRPr="00DC4B05" w:rsidRDefault="00E75E4B">
            <w:pPr>
              <w:pStyle w:val="ae"/>
              <w:spacing w:line="390" w:lineRule="exact"/>
              <w:ind w:firstLineChars="39" w:firstLine="94"/>
              <w:jc w:val="left"/>
              <w:rPr>
                <w:rFonts w:ascii="Times New Roman"/>
                <w:szCs w:val="24"/>
              </w:rPr>
            </w:pPr>
          </w:p>
          <w:p w14:paraId="6746D078" w14:textId="77777777" w:rsidR="00E75E4B" w:rsidRPr="00DC4B05" w:rsidRDefault="00E75E4B">
            <w:pPr>
              <w:pStyle w:val="ae"/>
              <w:spacing w:line="390" w:lineRule="exact"/>
              <w:ind w:firstLineChars="39" w:firstLine="94"/>
              <w:jc w:val="left"/>
              <w:rPr>
                <w:rFonts w:ascii="Times New Roman"/>
                <w:szCs w:val="24"/>
              </w:rPr>
            </w:pPr>
          </w:p>
          <w:p w14:paraId="22B88355" w14:textId="77777777" w:rsidR="00E75E4B" w:rsidRPr="00DC4B05" w:rsidRDefault="00E75E4B">
            <w:pPr>
              <w:pStyle w:val="ae"/>
              <w:spacing w:line="390" w:lineRule="exact"/>
              <w:ind w:firstLineChars="39" w:firstLine="94"/>
              <w:jc w:val="left"/>
              <w:rPr>
                <w:rFonts w:ascii="Times New Roman" w:hint="eastAsia"/>
                <w:szCs w:val="24"/>
              </w:rPr>
            </w:pPr>
          </w:p>
          <w:p w14:paraId="1B931166" w14:textId="77777777" w:rsidR="00E75E4B" w:rsidRPr="00DC4B05" w:rsidRDefault="00E75E4B">
            <w:pPr>
              <w:pStyle w:val="ae"/>
              <w:spacing w:line="390" w:lineRule="exact"/>
              <w:ind w:firstLineChars="39" w:firstLine="94"/>
              <w:jc w:val="left"/>
              <w:rPr>
                <w:rFonts w:ascii="Times New Roman"/>
                <w:szCs w:val="24"/>
              </w:rPr>
            </w:pPr>
          </w:p>
          <w:p w14:paraId="740F2E66" w14:textId="77777777" w:rsidR="00E75E4B" w:rsidRPr="00DC4B05" w:rsidRDefault="00E75E4B">
            <w:pPr>
              <w:pStyle w:val="ae"/>
              <w:spacing w:line="390" w:lineRule="exact"/>
              <w:ind w:firstLineChars="39" w:firstLine="94"/>
              <w:jc w:val="left"/>
              <w:rPr>
                <w:rFonts w:ascii="Times New Roman"/>
                <w:szCs w:val="24"/>
              </w:rPr>
            </w:pPr>
          </w:p>
          <w:p w14:paraId="0573EFAD" w14:textId="77777777" w:rsidR="00E75E4B" w:rsidRPr="00DC4B05" w:rsidRDefault="00E75E4B">
            <w:pPr>
              <w:pStyle w:val="ae"/>
              <w:spacing w:line="390" w:lineRule="exact"/>
              <w:ind w:firstLineChars="39" w:firstLine="94"/>
              <w:jc w:val="left"/>
              <w:rPr>
                <w:rFonts w:ascii="Times New Roman"/>
                <w:szCs w:val="24"/>
              </w:rPr>
            </w:pPr>
          </w:p>
          <w:p w14:paraId="4BBE739F" w14:textId="77777777" w:rsidR="00E75E4B" w:rsidRPr="00DC4B05" w:rsidRDefault="00E75E4B">
            <w:pPr>
              <w:pStyle w:val="ae"/>
              <w:spacing w:line="390" w:lineRule="exact"/>
              <w:ind w:firstLineChars="39" w:firstLine="94"/>
              <w:jc w:val="left"/>
              <w:rPr>
                <w:rFonts w:ascii="Times New Roman"/>
                <w:szCs w:val="24"/>
              </w:rPr>
            </w:pPr>
          </w:p>
          <w:p w14:paraId="6466884E" w14:textId="77777777" w:rsidR="00E75E4B" w:rsidRPr="00DC4B05" w:rsidRDefault="00E75E4B">
            <w:pPr>
              <w:pStyle w:val="ae"/>
              <w:spacing w:line="390" w:lineRule="exact"/>
              <w:ind w:firstLineChars="39" w:firstLine="94"/>
              <w:jc w:val="left"/>
              <w:rPr>
                <w:rFonts w:ascii="Times New Roman"/>
                <w:szCs w:val="24"/>
              </w:rPr>
            </w:pPr>
          </w:p>
          <w:p w14:paraId="4C88079B" w14:textId="77777777" w:rsidR="00E75E4B" w:rsidRPr="00DC4B05" w:rsidRDefault="00E75E4B">
            <w:pPr>
              <w:pStyle w:val="ae"/>
              <w:spacing w:line="390" w:lineRule="exact"/>
              <w:ind w:firstLineChars="39" w:firstLine="94"/>
              <w:jc w:val="left"/>
              <w:rPr>
                <w:rFonts w:ascii="Times New Roman"/>
                <w:szCs w:val="24"/>
              </w:rPr>
            </w:pPr>
          </w:p>
          <w:p w14:paraId="19989509" w14:textId="77777777" w:rsidR="00E75E4B" w:rsidRPr="00DC4B05" w:rsidRDefault="00E75E4B">
            <w:pPr>
              <w:pStyle w:val="ae"/>
              <w:spacing w:line="390" w:lineRule="exact"/>
              <w:ind w:firstLineChars="39" w:firstLine="94"/>
              <w:jc w:val="left"/>
              <w:rPr>
                <w:rFonts w:ascii="Times New Roman"/>
                <w:szCs w:val="24"/>
              </w:rPr>
            </w:pPr>
          </w:p>
          <w:p w14:paraId="0D9A37F0" w14:textId="77777777" w:rsidR="00E75E4B" w:rsidRPr="00DC4B05" w:rsidRDefault="00E75E4B">
            <w:pPr>
              <w:pStyle w:val="ae"/>
              <w:spacing w:line="390" w:lineRule="exact"/>
              <w:jc w:val="left"/>
              <w:rPr>
                <w:rFonts w:ascii="Times New Roman" w:hint="eastAsia"/>
                <w:szCs w:val="24"/>
              </w:rPr>
            </w:pPr>
          </w:p>
        </w:tc>
        <w:tc>
          <w:tcPr>
            <w:tcW w:w="3345" w:type="dxa"/>
            <w:tcPrChange w:id="1821" w:author="會計處廖明彥" w:date="2025-08-01T21:12:00Z">
              <w:tcPr>
                <w:tcW w:w="3345" w:type="dxa"/>
                <w:gridSpan w:val="2"/>
              </w:tcPr>
            </w:tcPrChange>
          </w:tcPr>
          <w:p w14:paraId="7060B878" w14:textId="77777777" w:rsidR="00E75E4B" w:rsidRPr="00DC4B05" w:rsidRDefault="00E75E4B">
            <w:pPr>
              <w:pStyle w:val="Web"/>
              <w:spacing w:before="0" w:beforeAutospacing="0" w:after="0" w:afterAutospacing="0" w:line="400" w:lineRule="exact"/>
              <w:ind w:left="397" w:hanging="397"/>
              <w:jc w:val="both"/>
            </w:pPr>
            <w:r w:rsidRPr="00DC4B05">
              <w:rPr>
                <w:rFonts w:ascii="Times New Roman" w:hAnsi="Times New Roman" w:cs="Times New Roman"/>
              </w:rPr>
              <w:lastRenderedPageBreak/>
              <w:t>一、</w:t>
            </w:r>
            <w:r w:rsidRPr="00DC4B05">
              <w:rPr>
                <w:rFonts w:hint="eastAsia"/>
              </w:rPr>
              <w:t>辦理重點科別培育公費醫</w:t>
            </w:r>
          </w:p>
          <w:p w14:paraId="4991BBF8" w14:textId="77777777" w:rsidR="00E75E4B" w:rsidRPr="00DC4B05" w:rsidRDefault="00E75E4B">
            <w:pPr>
              <w:pStyle w:val="Web"/>
              <w:spacing w:before="0" w:beforeAutospacing="0" w:after="0" w:afterAutospacing="0" w:line="400" w:lineRule="exact"/>
              <w:ind w:left="425" w:firstLine="51"/>
              <w:jc w:val="both"/>
              <w:rPr>
                <w:rFonts w:ascii="Times New Roman" w:hAnsi="Times New Roman" w:cs="Times New Roman"/>
              </w:rPr>
            </w:pPr>
            <w:r w:rsidRPr="00DC4B05">
              <w:rPr>
                <w:rFonts w:hint="eastAsia"/>
              </w:rPr>
              <w:t>師制度計畫第二期</w:t>
            </w:r>
            <w:r w:rsidRPr="00DC4B05">
              <w:rPr>
                <w:rFonts w:ascii="Times New Roman" w:hAnsi="Times New Roman" w:cs="Times New Roman"/>
              </w:rPr>
              <w:t>：</w:t>
            </w:r>
          </w:p>
          <w:p w14:paraId="76E4F3FB" w14:textId="77777777" w:rsidR="00E75E4B" w:rsidRPr="00DC4B05" w:rsidRDefault="00E75E4B">
            <w:pPr>
              <w:pStyle w:val="ae"/>
              <w:spacing w:line="390" w:lineRule="exact"/>
              <w:ind w:left="725" w:rightChars="60" w:right="144" w:hangingChars="302" w:hanging="725"/>
              <w:rPr>
                <w:rFonts w:ascii="Times New Roman"/>
                <w:color w:val="000000"/>
                <w:szCs w:val="24"/>
              </w:rPr>
            </w:pPr>
            <w:r w:rsidRPr="00DC4B05">
              <w:rPr>
                <w:rFonts w:ascii="Times New Roman"/>
                <w:szCs w:val="24"/>
              </w:rPr>
              <w:t>（一）</w:t>
            </w:r>
            <w:r w:rsidRPr="00DC4B05">
              <w:t>針對重點科別醫師人力進行培育，補助公私立醫學院醫學系公費生6年</w:t>
            </w:r>
            <w:r w:rsidRPr="00DC4B05">
              <w:rPr>
                <w:rFonts w:hint="eastAsia"/>
              </w:rPr>
              <w:t>及</w:t>
            </w:r>
            <w:r w:rsidRPr="00DC4B05">
              <w:t>後醫學系4年費用。</w:t>
            </w:r>
          </w:p>
          <w:p w14:paraId="4870CAAF" w14:textId="77777777" w:rsidR="00E75E4B" w:rsidRPr="00DC4B05" w:rsidRDefault="00E75E4B">
            <w:pPr>
              <w:pStyle w:val="ae"/>
              <w:spacing w:line="390" w:lineRule="exact"/>
              <w:ind w:left="725" w:rightChars="60" w:right="144" w:hangingChars="302" w:hanging="725"/>
              <w:rPr>
                <w:rFonts w:ascii="Times New Roman" w:hint="eastAsia"/>
                <w:szCs w:val="24"/>
              </w:rPr>
            </w:pPr>
            <w:r w:rsidRPr="00DC4B05">
              <w:rPr>
                <w:rFonts w:ascii="Times New Roman"/>
                <w:color w:val="000000"/>
                <w:szCs w:val="24"/>
              </w:rPr>
              <w:t>（二）</w:t>
            </w:r>
            <w:r w:rsidRPr="00DC4B05">
              <w:t>公費生於畢業並完成專科訓練後，透過公費醫師分發服務作業，挹注偏鄉醫療機構提供10年服務。</w:t>
            </w:r>
          </w:p>
        </w:tc>
        <w:tc>
          <w:tcPr>
            <w:tcW w:w="4547" w:type="dxa"/>
            <w:tcPrChange w:id="1822" w:author="會計處廖明彥" w:date="2025-08-01T21:12:00Z">
              <w:tcPr>
                <w:tcW w:w="4547" w:type="dxa"/>
                <w:gridSpan w:val="2"/>
              </w:tcPr>
            </w:tcPrChange>
          </w:tcPr>
          <w:p w14:paraId="2A1C87FF" w14:textId="77777777" w:rsidR="00E75E4B" w:rsidRPr="00F14C3F" w:rsidRDefault="00E75E4B">
            <w:pPr>
              <w:pStyle w:val="Web"/>
              <w:spacing w:before="0" w:beforeAutospacing="0" w:after="0" w:afterAutospacing="0" w:line="390" w:lineRule="exact"/>
              <w:ind w:leftChars="2" w:left="5" w:rightChars="7" w:right="17"/>
              <w:jc w:val="both"/>
              <w:rPr>
                <w:b/>
                <w:strike/>
              </w:rPr>
            </w:pPr>
            <w:r w:rsidRPr="00426587">
              <w:rPr>
                <w:rFonts w:hint="eastAsia"/>
                <w:noProof/>
              </w:rPr>
              <w:t>教育部於</w:t>
            </w:r>
            <w:r w:rsidRPr="00426587">
              <w:rPr>
                <w:rFonts w:ascii="Times New Roman" w:hAnsi="Times New Roman" w:cs="Times New Roman"/>
                <w:noProof/>
              </w:rPr>
              <w:t>111</w:t>
            </w:r>
            <w:r w:rsidRPr="00426587">
              <w:rPr>
                <w:rFonts w:ascii="Times New Roman" w:hAnsi="Times New Roman" w:cs="Times New Roman"/>
                <w:noProof/>
              </w:rPr>
              <w:t>年度核定國立清華大學、國立中山大學及國立中興大學申設學士後醫學系，並加入公費生招生，</w:t>
            </w:r>
            <w:r w:rsidRPr="00426587">
              <w:rPr>
                <w:rFonts w:ascii="Times New Roman" w:hAnsi="Times New Roman" w:cs="Times New Roman"/>
                <w:noProof/>
              </w:rPr>
              <w:t>111</w:t>
            </w:r>
            <w:r w:rsidRPr="00426587">
              <w:rPr>
                <w:rFonts w:ascii="Times New Roman" w:hAnsi="Times New Roman" w:cs="Times New Roman"/>
                <w:noProof/>
              </w:rPr>
              <w:t>學年度起參與重點科別培育公費醫師制度計畫學校計</w:t>
            </w:r>
            <w:r w:rsidRPr="00426587">
              <w:rPr>
                <w:rFonts w:ascii="Times New Roman" w:hAnsi="Times New Roman" w:cs="Times New Roman"/>
                <w:noProof/>
              </w:rPr>
              <w:t>13</w:t>
            </w:r>
            <w:r w:rsidRPr="00426587">
              <w:rPr>
                <w:rFonts w:ascii="Times New Roman" w:hAnsi="Times New Roman" w:cs="Times New Roman"/>
                <w:noProof/>
              </w:rPr>
              <w:t>所，截至</w:t>
            </w:r>
            <w:r w:rsidRPr="00426587">
              <w:rPr>
                <w:rFonts w:ascii="Times New Roman" w:hAnsi="Times New Roman" w:cs="Times New Roman"/>
                <w:noProof/>
              </w:rPr>
              <w:t>11</w:t>
            </w:r>
            <w:r w:rsidRPr="00426587">
              <w:rPr>
                <w:rFonts w:ascii="Times New Roman" w:hAnsi="Times New Roman" w:cs="Times New Roman" w:hint="eastAsia"/>
                <w:noProof/>
              </w:rPr>
              <w:t>4</w:t>
            </w:r>
            <w:r w:rsidRPr="00426587">
              <w:rPr>
                <w:rFonts w:ascii="Times New Roman" w:hAnsi="Times New Roman" w:cs="Times New Roman" w:hint="eastAsia"/>
                <w:noProof/>
              </w:rPr>
              <w:t>年</w:t>
            </w:r>
            <w:r w:rsidRPr="00426587">
              <w:rPr>
                <w:rFonts w:ascii="Times New Roman" w:hAnsi="Times New Roman" w:cs="Times New Roman" w:hint="eastAsia"/>
                <w:noProof/>
              </w:rPr>
              <w:t>6</w:t>
            </w:r>
            <w:r w:rsidRPr="00426587">
              <w:rPr>
                <w:rFonts w:ascii="Times New Roman" w:hAnsi="Times New Roman" w:cs="Times New Roman" w:hint="eastAsia"/>
                <w:noProof/>
              </w:rPr>
              <w:t>月</w:t>
            </w:r>
            <w:ins w:id="1823" w:author="會計處廖明彥" w:date="2025-07-30T15:13:00Z">
              <w:r w:rsidR="007F1739">
                <w:rPr>
                  <w:rFonts w:ascii="Times New Roman" w:hAnsi="Times New Roman" w:cs="Times New Roman" w:hint="eastAsia"/>
                  <w:noProof/>
                </w:rPr>
                <w:t>底</w:t>
              </w:r>
            </w:ins>
            <w:r w:rsidRPr="00426587">
              <w:rPr>
                <w:rFonts w:ascii="Times New Roman" w:hAnsi="Times New Roman" w:cs="Times New Roman" w:hint="eastAsia"/>
                <w:noProof/>
              </w:rPr>
              <w:t>止</w:t>
            </w:r>
            <w:r w:rsidRPr="00426587">
              <w:rPr>
                <w:rFonts w:ascii="Times New Roman" w:hAnsi="Times New Roman" w:cs="Times New Roman"/>
                <w:noProof/>
              </w:rPr>
              <w:t>培育公費生計</w:t>
            </w:r>
            <w:r w:rsidRPr="00426587">
              <w:rPr>
                <w:rFonts w:ascii="Times New Roman" w:hAnsi="Times New Roman" w:cs="Times New Roman" w:hint="eastAsia"/>
                <w:noProof/>
              </w:rPr>
              <w:t>1</w:t>
            </w:r>
            <w:r w:rsidRPr="00426587">
              <w:rPr>
                <w:rFonts w:ascii="Times New Roman" w:hAnsi="Times New Roman" w:cs="Times New Roman"/>
                <w:noProof/>
              </w:rPr>
              <w:t>,073</w:t>
            </w:r>
            <w:r w:rsidRPr="00426587">
              <w:rPr>
                <w:rFonts w:ascii="Times New Roman" w:hAnsi="Times New Roman" w:cs="Times New Roman"/>
                <w:noProof/>
              </w:rPr>
              <w:t>名</w:t>
            </w:r>
            <w:r w:rsidRPr="00426587">
              <w:rPr>
                <w:rFonts w:hint="eastAsia"/>
                <w:noProof/>
              </w:rPr>
              <w:t>。</w:t>
            </w:r>
          </w:p>
        </w:tc>
      </w:tr>
      <w:tr w:rsidR="00E75E4B" w:rsidRPr="00F14C3F" w14:paraId="2F973A3F" w14:textId="77777777" w:rsidTr="00D1577E">
        <w:tblPrEx>
          <w:tblCellMar>
            <w:left w:w="28" w:type="dxa"/>
            <w:right w:w="28" w:type="dxa"/>
          </w:tblCellMar>
          <w:tblLook w:val="0000" w:firstRow="0" w:lastRow="0" w:firstColumn="0" w:lastColumn="0" w:noHBand="0" w:noVBand="0"/>
          <w:tblPrExChange w:id="1824" w:author="會計處廖明彥" w:date="2025-08-01T21:12:00Z">
            <w:tblPrEx>
              <w:tblCellMar>
                <w:left w:w="28" w:type="dxa"/>
                <w:right w:w="28" w:type="dxa"/>
              </w:tblCellMar>
              <w:tblLook w:val="0000" w:firstRow="0" w:lastRow="0" w:firstColumn="0" w:lastColumn="0" w:noHBand="0" w:noVBand="0"/>
            </w:tblPrEx>
          </w:tblPrExChange>
        </w:tblPrEx>
        <w:trPr>
          <w:trHeight w:val="576"/>
          <w:jc w:val="center"/>
          <w:trPrChange w:id="1825" w:author="會計處廖明彥" w:date="2025-08-01T21:12:00Z">
            <w:trPr>
              <w:gridAfter w:val="0"/>
              <w:trHeight w:val="576"/>
              <w:jc w:val="center"/>
            </w:trPr>
          </w:trPrChange>
        </w:trPr>
        <w:tc>
          <w:tcPr>
            <w:tcW w:w="2403" w:type="dxa"/>
            <w:vMerge/>
            <w:tcPrChange w:id="1826" w:author="會計處廖明彥" w:date="2025-08-01T21:12:00Z">
              <w:tcPr>
                <w:tcW w:w="2403" w:type="dxa"/>
                <w:gridSpan w:val="2"/>
                <w:vMerge/>
              </w:tcPr>
            </w:tcPrChange>
          </w:tcPr>
          <w:p w14:paraId="692893FC" w14:textId="77777777" w:rsidR="00E75E4B" w:rsidRPr="00DC4B05" w:rsidRDefault="00E75E4B">
            <w:pPr>
              <w:pStyle w:val="ae"/>
              <w:spacing w:line="390" w:lineRule="exact"/>
              <w:ind w:firstLineChars="39" w:firstLine="94"/>
              <w:jc w:val="left"/>
              <w:rPr>
                <w:rFonts w:ascii="Times New Roman"/>
                <w:szCs w:val="24"/>
              </w:rPr>
            </w:pPr>
          </w:p>
        </w:tc>
        <w:tc>
          <w:tcPr>
            <w:tcW w:w="3345" w:type="dxa"/>
            <w:tcPrChange w:id="1827" w:author="會計處廖明彥" w:date="2025-08-01T21:12:00Z">
              <w:tcPr>
                <w:tcW w:w="3345" w:type="dxa"/>
                <w:gridSpan w:val="2"/>
              </w:tcPr>
            </w:tcPrChange>
          </w:tcPr>
          <w:p w14:paraId="54C208F5" w14:textId="77777777" w:rsidR="00E75E4B" w:rsidRPr="00DC4B05" w:rsidRDefault="00E75E4B">
            <w:pPr>
              <w:pStyle w:val="Web"/>
              <w:spacing w:before="0" w:beforeAutospacing="0" w:after="0" w:afterAutospacing="0" w:line="390" w:lineRule="exact"/>
              <w:ind w:left="397" w:hanging="397"/>
              <w:jc w:val="both"/>
            </w:pPr>
            <w:r w:rsidRPr="00DC4B05">
              <w:rPr>
                <w:rFonts w:ascii="Times New Roman" w:hAnsi="Times New Roman" w:cs="Times New Roman"/>
              </w:rPr>
              <w:t>二、</w:t>
            </w:r>
            <w:r w:rsidRPr="00DC4B05">
              <w:rPr>
                <w:rFonts w:hint="eastAsia"/>
              </w:rPr>
              <w:t>原住民族及離島地區醫事</w:t>
            </w:r>
          </w:p>
          <w:p w14:paraId="32DE73C0" w14:textId="77777777" w:rsidR="00E75E4B" w:rsidRPr="00DC4B05" w:rsidRDefault="00E75E4B">
            <w:pPr>
              <w:pStyle w:val="Web"/>
              <w:spacing w:before="0" w:beforeAutospacing="0" w:after="0" w:afterAutospacing="0" w:line="390" w:lineRule="exact"/>
              <w:ind w:left="425" w:firstLine="51"/>
              <w:jc w:val="both"/>
              <w:rPr>
                <w:rFonts w:ascii="Times New Roman" w:hAnsi="Times New Roman" w:cs="Times New Roman"/>
              </w:rPr>
            </w:pPr>
            <w:r w:rsidRPr="00DC4B05">
              <w:rPr>
                <w:rFonts w:hint="eastAsia"/>
              </w:rPr>
              <w:t>人員養成計畫第五期</w:t>
            </w:r>
            <w:r w:rsidRPr="00DC4B05">
              <w:rPr>
                <w:rFonts w:ascii="Times New Roman" w:hAnsi="Times New Roman" w:cs="Times New Roman"/>
              </w:rPr>
              <w:t>：</w:t>
            </w:r>
          </w:p>
          <w:p w14:paraId="1B0B50F0" w14:textId="77777777" w:rsidR="00E75E4B" w:rsidRPr="00DC4B05" w:rsidRDefault="00E75E4B">
            <w:pPr>
              <w:pStyle w:val="ae"/>
              <w:spacing w:line="390" w:lineRule="exact"/>
              <w:ind w:left="725" w:rightChars="60" w:right="144" w:hangingChars="302" w:hanging="725"/>
              <w:rPr>
                <w:rFonts w:ascii="Times New Roman"/>
                <w:szCs w:val="24"/>
              </w:rPr>
            </w:pPr>
            <w:r w:rsidRPr="00DC4B05">
              <w:rPr>
                <w:rFonts w:ascii="Times New Roman"/>
                <w:szCs w:val="24"/>
              </w:rPr>
              <w:t>（一）</w:t>
            </w:r>
            <w:r w:rsidRPr="00DC4B05">
              <w:rPr>
                <w:rFonts w:hint="eastAsia"/>
              </w:rPr>
              <w:t>賡</w:t>
            </w:r>
            <w:r w:rsidRPr="00DC4B05">
              <w:t>續培育原住民族及離島地區醫事公費生，依在地醫療照護人力需求，持續充實原住民族及離島地區醫事人力，落實在地化醫療政策</w:t>
            </w:r>
            <w:r w:rsidRPr="00DC4B05">
              <w:rPr>
                <w:rFonts w:ascii="Times New Roman"/>
                <w:szCs w:val="24"/>
              </w:rPr>
              <w:t>。</w:t>
            </w:r>
          </w:p>
          <w:p w14:paraId="1C2CC5E8" w14:textId="77777777" w:rsidR="00E75E4B" w:rsidRPr="00DC4B05" w:rsidRDefault="00E75E4B">
            <w:pPr>
              <w:pStyle w:val="ae"/>
              <w:spacing w:line="390" w:lineRule="exact"/>
              <w:ind w:left="725" w:rightChars="60" w:right="144" w:hangingChars="302" w:hanging="725"/>
              <w:rPr>
                <w:rFonts w:ascii="Times New Roman"/>
                <w:color w:val="000000"/>
                <w:szCs w:val="24"/>
              </w:rPr>
            </w:pPr>
            <w:r w:rsidRPr="00DC4B05">
              <w:rPr>
                <w:rFonts w:ascii="Times New Roman"/>
                <w:szCs w:val="24"/>
              </w:rPr>
              <w:t>（二）</w:t>
            </w:r>
            <w:r w:rsidRPr="00DC4B05">
              <w:t>監測醫事公費生動向與在地醫療人力供需狀</w:t>
            </w:r>
            <w:r w:rsidRPr="00DC4B05">
              <w:lastRenderedPageBreak/>
              <w:t>況</w:t>
            </w:r>
            <w:r w:rsidRPr="00DC4B05">
              <w:rPr>
                <w:rFonts w:ascii="Times New Roman"/>
                <w:color w:val="000000"/>
                <w:szCs w:val="24"/>
              </w:rPr>
              <w:t>。</w:t>
            </w:r>
          </w:p>
          <w:p w14:paraId="7CB10A07" w14:textId="77777777" w:rsidR="00E75E4B" w:rsidRPr="00DC4B05" w:rsidRDefault="00E75E4B">
            <w:pPr>
              <w:pStyle w:val="ae"/>
              <w:spacing w:line="390" w:lineRule="exact"/>
              <w:ind w:left="725" w:rightChars="60" w:right="144" w:hangingChars="302" w:hanging="725"/>
              <w:rPr>
                <w:rFonts w:ascii="Times New Roman" w:hint="eastAsia"/>
                <w:color w:val="000000"/>
                <w:szCs w:val="24"/>
              </w:rPr>
            </w:pPr>
            <w:r w:rsidRPr="00DC4B05">
              <w:rPr>
                <w:rFonts w:ascii="Times New Roman"/>
                <w:color w:val="000000"/>
                <w:szCs w:val="24"/>
              </w:rPr>
              <w:t>（三）</w:t>
            </w:r>
            <w:r w:rsidRPr="00DC4B05">
              <w:t>滾動檢討與修正公費生分發服務管理規定，提升養成計畫效益</w:t>
            </w:r>
            <w:r w:rsidRPr="00DC4B05">
              <w:rPr>
                <w:rFonts w:ascii="Times New Roman"/>
                <w:color w:val="000000"/>
                <w:szCs w:val="24"/>
              </w:rPr>
              <w:t>。</w:t>
            </w:r>
          </w:p>
        </w:tc>
        <w:tc>
          <w:tcPr>
            <w:tcW w:w="4547" w:type="dxa"/>
            <w:tcPrChange w:id="1828" w:author="會計處廖明彥" w:date="2025-08-01T21:12:00Z">
              <w:tcPr>
                <w:tcW w:w="4547" w:type="dxa"/>
                <w:gridSpan w:val="2"/>
              </w:tcPr>
            </w:tcPrChange>
          </w:tcPr>
          <w:p w14:paraId="2EDAA9F4" w14:textId="77777777" w:rsidR="00E75E4B" w:rsidRPr="00DC4B05" w:rsidRDefault="00E75E4B">
            <w:pPr>
              <w:pStyle w:val="Web"/>
              <w:tabs>
                <w:tab w:val="left" w:pos="295"/>
              </w:tabs>
              <w:spacing w:before="0" w:beforeAutospacing="0" w:after="0" w:afterAutospacing="0" w:line="390" w:lineRule="atLeast"/>
              <w:ind w:leftChars="18" w:left="237" w:rightChars="7" w:right="17" w:hangingChars="81" w:hanging="194"/>
              <w:jc w:val="both"/>
              <w:rPr>
                <w:rFonts w:ascii="Times New Roman" w:hAnsi="Times New Roman" w:cs="Times New Roman" w:hint="eastAsia"/>
                <w:noProof/>
              </w:rPr>
            </w:pPr>
            <w:r w:rsidRPr="00DC4B05">
              <w:rPr>
                <w:rFonts w:ascii="Times New Roman" w:hAnsi="Times New Roman" w:cs="Times New Roman" w:hint="eastAsia"/>
                <w:noProof/>
              </w:rPr>
              <w:lastRenderedPageBreak/>
              <w:t>1</w:t>
            </w:r>
            <w:r w:rsidRPr="00DC4B05">
              <w:rPr>
                <w:rFonts w:ascii="Times New Roman" w:hAnsi="Times New Roman" w:cs="Times New Roman"/>
                <w:noProof/>
              </w:rPr>
              <w:t>.114</w:t>
            </w:r>
            <w:r w:rsidRPr="00DC4B05">
              <w:rPr>
                <w:rFonts w:ascii="Times New Roman" w:hAnsi="Times New Roman" w:cs="Times New Roman"/>
                <w:noProof/>
              </w:rPr>
              <w:t>學年度養成計畫錄取公費生計</w:t>
            </w:r>
            <w:r w:rsidRPr="00DC4B05">
              <w:rPr>
                <w:rFonts w:ascii="Times New Roman" w:hAnsi="Times New Roman" w:cs="Times New Roman"/>
                <w:noProof/>
              </w:rPr>
              <w:t>92</w:t>
            </w:r>
            <w:r w:rsidRPr="00DC4B05">
              <w:rPr>
                <w:rFonts w:ascii="Times New Roman" w:hAnsi="Times New Roman" w:cs="Times New Roman"/>
                <w:noProof/>
              </w:rPr>
              <w:t>名，包括醫學系</w:t>
            </w:r>
            <w:r w:rsidRPr="00DC4B05">
              <w:rPr>
                <w:rFonts w:ascii="Times New Roman" w:hAnsi="Times New Roman" w:cs="Times New Roman"/>
                <w:noProof/>
              </w:rPr>
              <w:t>27</w:t>
            </w:r>
            <w:r w:rsidRPr="00DC4B05">
              <w:rPr>
                <w:rFonts w:ascii="Times New Roman" w:hAnsi="Times New Roman" w:cs="Times New Roman"/>
                <w:noProof/>
              </w:rPr>
              <w:t>名、牙醫系</w:t>
            </w:r>
            <w:r w:rsidRPr="00DC4B05">
              <w:rPr>
                <w:rFonts w:ascii="Times New Roman" w:hAnsi="Times New Roman" w:cs="Times New Roman"/>
                <w:noProof/>
              </w:rPr>
              <w:t>3</w:t>
            </w:r>
            <w:r w:rsidRPr="00DC4B05">
              <w:rPr>
                <w:rFonts w:ascii="Times New Roman" w:hAnsi="Times New Roman" w:cs="Times New Roman"/>
                <w:noProof/>
              </w:rPr>
              <w:t>名、護理系</w:t>
            </w:r>
            <w:r w:rsidRPr="00DC4B05">
              <w:rPr>
                <w:rFonts w:ascii="Times New Roman" w:hAnsi="Times New Roman" w:cs="Times New Roman"/>
                <w:noProof/>
              </w:rPr>
              <w:t>8</w:t>
            </w:r>
            <w:r w:rsidRPr="00DC4B05">
              <w:rPr>
                <w:rFonts w:ascii="Times New Roman" w:hAnsi="Times New Roman" w:cs="Times New Roman"/>
                <w:noProof/>
              </w:rPr>
              <w:t>名、其他醫事科系</w:t>
            </w:r>
            <w:r w:rsidRPr="00DC4B05">
              <w:rPr>
                <w:rFonts w:ascii="Times New Roman" w:hAnsi="Times New Roman" w:cs="Times New Roman"/>
                <w:noProof/>
              </w:rPr>
              <w:t>19</w:t>
            </w:r>
            <w:r w:rsidRPr="00DC4B05">
              <w:rPr>
                <w:rFonts w:ascii="Times New Roman" w:hAnsi="Times New Roman" w:cs="Times New Roman"/>
                <w:noProof/>
              </w:rPr>
              <w:t>名及專科護理師碩士公費生</w:t>
            </w:r>
            <w:r w:rsidRPr="00DC4B05">
              <w:rPr>
                <w:rFonts w:ascii="Times New Roman" w:hAnsi="Times New Roman" w:cs="Times New Roman"/>
                <w:noProof/>
              </w:rPr>
              <w:t>35</w:t>
            </w:r>
            <w:r w:rsidRPr="00DC4B05">
              <w:rPr>
                <w:rFonts w:ascii="Times New Roman" w:hAnsi="Times New Roman" w:cs="Times New Roman"/>
                <w:noProof/>
              </w:rPr>
              <w:t>名。</w:t>
            </w:r>
          </w:p>
          <w:p w14:paraId="15B6AF6A" w14:textId="77777777" w:rsidR="00E75E4B" w:rsidRPr="00DC4B05" w:rsidRDefault="00E75E4B">
            <w:pPr>
              <w:pStyle w:val="Web"/>
              <w:tabs>
                <w:tab w:val="left" w:pos="295"/>
              </w:tabs>
              <w:spacing w:before="0" w:beforeAutospacing="0" w:after="0" w:afterAutospacing="0" w:line="390" w:lineRule="atLeast"/>
              <w:ind w:leftChars="18" w:left="237" w:rightChars="7" w:right="17" w:hangingChars="81" w:hanging="194"/>
              <w:jc w:val="both"/>
              <w:rPr>
                <w:rFonts w:ascii="Times New Roman" w:hAnsi="Times New Roman" w:cs="Times New Roman"/>
                <w:noProof/>
              </w:rPr>
            </w:pPr>
            <w:r w:rsidRPr="00DC4B05">
              <w:rPr>
                <w:rFonts w:ascii="Times New Roman" w:hAnsi="Times New Roman" w:cs="Times New Roman" w:hint="eastAsia"/>
                <w:noProof/>
              </w:rPr>
              <w:t>2</w:t>
            </w:r>
            <w:r w:rsidRPr="00DC4B05">
              <w:rPr>
                <w:rFonts w:ascii="Times New Roman" w:hAnsi="Times New Roman" w:cs="Times New Roman"/>
                <w:noProof/>
              </w:rPr>
              <w:t>.</w:t>
            </w:r>
            <w:r w:rsidRPr="00DC4B05">
              <w:rPr>
                <w:rFonts w:ascii="Times New Roman" w:hAnsi="Times New Roman" w:cs="Times New Roman"/>
                <w:noProof/>
              </w:rPr>
              <w:t>截至</w:t>
            </w:r>
            <w:r w:rsidRPr="00DC4B05">
              <w:rPr>
                <w:rFonts w:ascii="Times New Roman" w:hAnsi="Times New Roman" w:cs="Times New Roman"/>
                <w:noProof/>
              </w:rPr>
              <w:t>114</w:t>
            </w:r>
            <w:r w:rsidRPr="00DC4B05">
              <w:rPr>
                <w:rFonts w:ascii="Times New Roman" w:hAnsi="Times New Roman" w:cs="Times New Roman"/>
                <w:noProof/>
              </w:rPr>
              <w:t>年</w:t>
            </w:r>
            <w:r w:rsidRPr="00DC4B05">
              <w:rPr>
                <w:rFonts w:ascii="Times New Roman" w:hAnsi="Times New Roman" w:cs="Times New Roman"/>
                <w:noProof/>
              </w:rPr>
              <w:t>6</w:t>
            </w:r>
            <w:r w:rsidRPr="00DC4B05">
              <w:rPr>
                <w:rFonts w:ascii="Times New Roman" w:hAnsi="Times New Roman" w:cs="Times New Roman"/>
                <w:noProof/>
              </w:rPr>
              <w:t>月底止養成計畫已培育醫事公費生</w:t>
            </w:r>
            <w:r w:rsidRPr="00DC4B05">
              <w:rPr>
                <w:rFonts w:ascii="Times New Roman" w:hAnsi="Times New Roman" w:cs="Times New Roman"/>
                <w:noProof/>
              </w:rPr>
              <w:t>1,564</w:t>
            </w:r>
            <w:r w:rsidRPr="00DC4B05">
              <w:rPr>
                <w:rFonts w:ascii="Times New Roman" w:hAnsi="Times New Roman" w:cs="Times New Roman"/>
                <w:noProof/>
              </w:rPr>
              <w:t>名，在學修業</w:t>
            </w:r>
            <w:r w:rsidRPr="00DC4B05">
              <w:rPr>
                <w:rFonts w:ascii="Times New Roman" w:hAnsi="Times New Roman" w:cs="Times New Roman"/>
                <w:noProof/>
              </w:rPr>
              <w:t>410</w:t>
            </w:r>
            <w:r w:rsidRPr="00DC4B05">
              <w:rPr>
                <w:rFonts w:ascii="Times New Roman" w:hAnsi="Times New Roman" w:cs="Times New Roman"/>
                <w:noProof/>
              </w:rPr>
              <w:t>名、臨床訓練</w:t>
            </w:r>
            <w:r w:rsidRPr="00DC4B05">
              <w:rPr>
                <w:rFonts w:ascii="Times New Roman" w:hAnsi="Times New Roman" w:cs="Times New Roman"/>
                <w:noProof/>
              </w:rPr>
              <w:t>180</w:t>
            </w:r>
            <w:r w:rsidRPr="00DC4B05">
              <w:rPr>
                <w:rFonts w:ascii="Times New Roman" w:hAnsi="Times New Roman" w:cs="Times New Roman"/>
                <w:noProof/>
              </w:rPr>
              <w:t>名、分發服務</w:t>
            </w:r>
            <w:r w:rsidRPr="00DC4B05">
              <w:rPr>
                <w:rFonts w:ascii="Times New Roman" w:hAnsi="Times New Roman" w:cs="Times New Roman"/>
                <w:noProof/>
              </w:rPr>
              <w:t>192</w:t>
            </w:r>
            <w:r w:rsidRPr="00DC4B05">
              <w:rPr>
                <w:rFonts w:ascii="Times New Roman" w:hAnsi="Times New Roman" w:cs="Times New Roman"/>
                <w:noProof/>
              </w:rPr>
              <w:t>名</w:t>
            </w:r>
            <w:r w:rsidRPr="00DC4B05">
              <w:rPr>
                <w:rFonts w:ascii="Times New Roman" w:hAnsi="Times New Roman" w:cs="Times New Roman" w:hint="eastAsia"/>
                <w:noProof/>
              </w:rPr>
              <w:t>；</w:t>
            </w:r>
            <w:r w:rsidRPr="00DC4B05">
              <w:rPr>
                <w:rFonts w:ascii="Times New Roman" w:hAnsi="Times New Roman" w:cs="Times New Roman"/>
                <w:noProof/>
              </w:rPr>
              <w:t>另公費醫師服務期滿留任達</w:t>
            </w:r>
            <w:r w:rsidRPr="00DC4B05">
              <w:rPr>
                <w:rFonts w:ascii="Times New Roman" w:hAnsi="Times New Roman" w:cs="Times New Roman"/>
                <w:noProof/>
              </w:rPr>
              <w:t>7</w:t>
            </w:r>
            <w:r w:rsidRPr="00DC4B05">
              <w:rPr>
                <w:rFonts w:ascii="Times New Roman" w:hAnsi="Times New Roman" w:cs="Times New Roman"/>
                <w:noProof/>
              </w:rPr>
              <w:t>成。</w:t>
            </w:r>
          </w:p>
          <w:p w14:paraId="1C742AB6" w14:textId="77777777" w:rsidR="00E75E4B" w:rsidRPr="00DC4B05" w:rsidRDefault="00E75E4B">
            <w:pPr>
              <w:pStyle w:val="Web"/>
              <w:tabs>
                <w:tab w:val="left" w:pos="295"/>
              </w:tabs>
              <w:spacing w:before="0" w:beforeAutospacing="0" w:after="0" w:afterAutospacing="0" w:line="390" w:lineRule="atLeast"/>
              <w:ind w:leftChars="18" w:left="237" w:rightChars="7" w:right="17" w:hangingChars="81" w:hanging="194"/>
              <w:jc w:val="both"/>
              <w:rPr>
                <w:rFonts w:ascii="Times New Roman" w:hAnsi="Times New Roman" w:cs="Times New Roman" w:hint="eastAsia"/>
                <w:noProof/>
              </w:rPr>
            </w:pPr>
          </w:p>
        </w:tc>
      </w:tr>
      <w:tr w:rsidR="00E75E4B" w:rsidRPr="00F14C3F" w14:paraId="2BA9E31C" w14:textId="77777777" w:rsidTr="00D1577E">
        <w:tblPrEx>
          <w:tblCellMar>
            <w:left w:w="28" w:type="dxa"/>
            <w:right w:w="28" w:type="dxa"/>
          </w:tblCellMar>
          <w:tblLook w:val="0000" w:firstRow="0" w:lastRow="0" w:firstColumn="0" w:lastColumn="0" w:noHBand="0" w:noVBand="0"/>
          <w:tblPrExChange w:id="1829" w:author="會計處廖明彥" w:date="2025-08-01T21:12:00Z">
            <w:tblPrEx>
              <w:tblCellMar>
                <w:left w:w="28" w:type="dxa"/>
                <w:right w:w="28" w:type="dxa"/>
              </w:tblCellMar>
              <w:tblLook w:val="0000" w:firstRow="0" w:lastRow="0" w:firstColumn="0" w:lastColumn="0" w:noHBand="0" w:noVBand="0"/>
            </w:tblPrEx>
          </w:tblPrExChange>
        </w:tblPrEx>
        <w:trPr>
          <w:trHeight w:val="494"/>
          <w:jc w:val="center"/>
          <w:trPrChange w:id="1830" w:author="會計處廖明彥" w:date="2025-08-01T21:12:00Z">
            <w:trPr>
              <w:gridAfter w:val="0"/>
              <w:trHeight w:val="494"/>
              <w:jc w:val="center"/>
            </w:trPr>
          </w:trPrChange>
        </w:trPr>
        <w:tc>
          <w:tcPr>
            <w:tcW w:w="2403" w:type="dxa"/>
            <w:vMerge w:val="restart"/>
            <w:tcPrChange w:id="1831" w:author="會計處廖明彥" w:date="2025-08-01T21:12:00Z">
              <w:tcPr>
                <w:tcW w:w="2403" w:type="dxa"/>
                <w:gridSpan w:val="2"/>
                <w:vMerge w:val="restart"/>
              </w:tcPr>
            </w:tcPrChange>
          </w:tcPr>
          <w:p w14:paraId="57A24A38" w14:textId="77777777" w:rsidR="00E75E4B" w:rsidRPr="00F14C3F" w:rsidRDefault="00E75E4B">
            <w:pPr>
              <w:widowControl/>
              <w:spacing w:line="390" w:lineRule="exact"/>
              <w:ind w:leftChars="17" w:left="466" w:hangingChars="177" w:hanging="425"/>
              <w:jc w:val="both"/>
            </w:pPr>
            <w:r w:rsidRPr="00F14C3F">
              <w:t>二、醫政業務</w:t>
            </w:r>
          </w:p>
          <w:p w14:paraId="08061D30" w14:textId="77777777" w:rsidR="00E75E4B" w:rsidRPr="00F14C3F" w:rsidRDefault="00E75E4B">
            <w:pPr>
              <w:pStyle w:val="ae"/>
              <w:spacing w:line="390" w:lineRule="exact"/>
              <w:jc w:val="left"/>
              <w:rPr>
                <w:rFonts w:ascii="Times New Roman"/>
                <w:szCs w:val="24"/>
              </w:rPr>
            </w:pPr>
          </w:p>
          <w:p w14:paraId="6D9A81EB" w14:textId="77777777" w:rsidR="00E75E4B" w:rsidRPr="00F14C3F" w:rsidRDefault="00E75E4B">
            <w:pPr>
              <w:pStyle w:val="ae"/>
              <w:spacing w:line="390" w:lineRule="exact"/>
              <w:jc w:val="left"/>
              <w:rPr>
                <w:rFonts w:ascii="Times New Roman"/>
                <w:szCs w:val="24"/>
              </w:rPr>
            </w:pPr>
          </w:p>
          <w:p w14:paraId="5B76F926" w14:textId="77777777" w:rsidR="00E75E4B" w:rsidRPr="00F14C3F" w:rsidRDefault="00E75E4B">
            <w:pPr>
              <w:pStyle w:val="ae"/>
              <w:spacing w:line="390" w:lineRule="exact"/>
              <w:jc w:val="left"/>
              <w:rPr>
                <w:rFonts w:ascii="Times New Roman"/>
                <w:szCs w:val="24"/>
              </w:rPr>
            </w:pPr>
          </w:p>
          <w:p w14:paraId="7E410C7B" w14:textId="77777777" w:rsidR="00E75E4B" w:rsidRPr="00F14C3F" w:rsidRDefault="00E75E4B">
            <w:pPr>
              <w:pStyle w:val="ae"/>
              <w:spacing w:line="390" w:lineRule="exact"/>
              <w:jc w:val="left"/>
              <w:rPr>
                <w:rFonts w:ascii="Times New Roman"/>
                <w:szCs w:val="24"/>
              </w:rPr>
            </w:pPr>
          </w:p>
          <w:p w14:paraId="2088B72F" w14:textId="77777777" w:rsidR="00E75E4B" w:rsidRPr="00F14C3F" w:rsidRDefault="00E75E4B">
            <w:pPr>
              <w:pStyle w:val="ae"/>
              <w:spacing w:line="390" w:lineRule="exact"/>
              <w:jc w:val="left"/>
              <w:rPr>
                <w:rFonts w:ascii="Times New Roman"/>
                <w:szCs w:val="24"/>
              </w:rPr>
            </w:pPr>
          </w:p>
          <w:p w14:paraId="37E83A26" w14:textId="77777777" w:rsidR="00E75E4B" w:rsidRPr="00F14C3F" w:rsidRDefault="00E75E4B">
            <w:pPr>
              <w:pStyle w:val="ae"/>
              <w:spacing w:line="390" w:lineRule="exact"/>
              <w:jc w:val="left"/>
              <w:rPr>
                <w:rFonts w:ascii="Times New Roman"/>
                <w:szCs w:val="24"/>
              </w:rPr>
            </w:pPr>
          </w:p>
          <w:p w14:paraId="630BA6DC" w14:textId="77777777" w:rsidR="00E75E4B" w:rsidRPr="00F14C3F" w:rsidRDefault="00E75E4B">
            <w:pPr>
              <w:pStyle w:val="ae"/>
              <w:spacing w:line="390" w:lineRule="exact"/>
              <w:jc w:val="left"/>
              <w:rPr>
                <w:rFonts w:ascii="Times New Roman"/>
                <w:szCs w:val="24"/>
              </w:rPr>
            </w:pPr>
          </w:p>
          <w:p w14:paraId="510D24B5" w14:textId="77777777" w:rsidR="00E75E4B" w:rsidRPr="00F14C3F" w:rsidRDefault="00E75E4B">
            <w:pPr>
              <w:pStyle w:val="ae"/>
              <w:spacing w:line="390" w:lineRule="exact"/>
              <w:jc w:val="left"/>
              <w:rPr>
                <w:rFonts w:ascii="Times New Roman"/>
                <w:szCs w:val="24"/>
              </w:rPr>
            </w:pPr>
          </w:p>
          <w:p w14:paraId="004604FB" w14:textId="77777777" w:rsidR="00E75E4B" w:rsidRPr="00F14C3F" w:rsidRDefault="00E75E4B">
            <w:pPr>
              <w:pStyle w:val="ae"/>
              <w:spacing w:line="390" w:lineRule="exact"/>
              <w:jc w:val="left"/>
              <w:rPr>
                <w:rFonts w:ascii="Times New Roman"/>
                <w:szCs w:val="24"/>
              </w:rPr>
            </w:pPr>
          </w:p>
          <w:p w14:paraId="1939C0C4" w14:textId="77777777" w:rsidR="00E75E4B" w:rsidRPr="00F14C3F" w:rsidRDefault="00E75E4B">
            <w:pPr>
              <w:pStyle w:val="ae"/>
              <w:spacing w:line="390" w:lineRule="exact"/>
              <w:jc w:val="left"/>
              <w:rPr>
                <w:rFonts w:ascii="Times New Roman"/>
                <w:szCs w:val="24"/>
              </w:rPr>
            </w:pPr>
          </w:p>
          <w:p w14:paraId="57A4DFCB" w14:textId="77777777" w:rsidR="00E75E4B" w:rsidRPr="00F14C3F" w:rsidRDefault="00E75E4B">
            <w:pPr>
              <w:pStyle w:val="ae"/>
              <w:spacing w:line="390" w:lineRule="exact"/>
              <w:jc w:val="left"/>
              <w:rPr>
                <w:rFonts w:ascii="Times New Roman"/>
                <w:szCs w:val="24"/>
              </w:rPr>
            </w:pPr>
          </w:p>
          <w:p w14:paraId="6B2A469E" w14:textId="77777777" w:rsidR="00E75E4B" w:rsidRPr="00F14C3F" w:rsidRDefault="00E75E4B">
            <w:pPr>
              <w:pStyle w:val="ae"/>
              <w:spacing w:line="390" w:lineRule="exact"/>
              <w:jc w:val="left"/>
              <w:rPr>
                <w:rFonts w:ascii="Times New Roman"/>
                <w:szCs w:val="24"/>
              </w:rPr>
            </w:pPr>
          </w:p>
          <w:p w14:paraId="4FE3FF94" w14:textId="77777777" w:rsidR="00E75E4B" w:rsidRPr="00F14C3F" w:rsidRDefault="00E75E4B">
            <w:pPr>
              <w:pStyle w:val="ae"/>
              <w:spacing w:line="390" w:lineRule="exact"/>
              <w:jc w:val="left"/>
              <w:rPr>
                <w:rFonts w:ascii="Times New Roman"/>
                <w:szCs w:val="24"/>
              </w:rPr>
            </w:pPr>
          </w:p>
          <w:p w14:paraId="78D0A50F" w14:textId="77777777" w:rsidR="00E75E4B" w:rsidRPr="00F14C3F" w:rsidRDefault="00E75E4B">
            <w:pPr>
              <w:pStyle w:val="ae"/>
              <w:spacing w:line="390" w:lineRule="exact"/>
              <w:jc w:val="left"/>
              <w:rPr>
                <w:rFonts w:ascii="Times New Roman"/>
                <w:szCs w:val="24"/>
              </w:rPr>
            </w:pPr>
          </w:p>
          <w:p w14:paraId="7759178C" w14:textId="77777777" w:rsidR="00E75E4B" w:rsidRPr="00F14C3F" w:rsidRDefault="00E75E4B">
            <w:pPr>
              <w:pStyle w:val="ae"/>
              <w:spacing w:line="390" w:lineRule="exact"/>
              <w:jc w:val="left"/>
              <w:rPr>
                <w:rFonts w:ascii="Times New Roman"/>
                <w:szCs w:val="24"/>
              </w:rPr>
            </w:pPr>
          </w:p>
          <w:p w14:paraId="2FE953AA" w14:textId="77777777" w:rsidR="00E75E4B" w:rsidRPr="00F14C3F" w:rsidRDefault="00E75E4B">
            <w:pPr>
              <w:pStyle w:val="ae"/>
              <w:spacing w:line="390" w:lineRule="exact"/>
              <w:jc w:val="left"/>
              <w:rPr>
                <w:rFonts w:ascii="Times New Roman"/>
                <w:szCs w:val="24"/>
              </w:rPr>
            </w:pPr>
          </w:p>
          <w:p w14:paraId="253B79B3" w14:textId="77777777" w:rsidR="00E75E4B" w:rsidRPr="00F14C3F" w:rsidRDefault="00E75E4B">
            <w:pPr>
              <w:pStyle w:val="ae"/>
              <w:spacing w:line="390" w:lineRule="exact"/>
              <w:jc w:val="left"/>
              <w:rPr>
                <w:rFonts w:ascii="Times New Roman"/>
                <w:szCs w:val="24"/>
              </w:rPr>
            </w:pPr>
          </w:p>
          <w:p w14:paraId="75B892CE" w14:textId="77777777" w:rsidR="00E75E4B" w:rsidRPr="00F14C3F" w:rsidRDefault="00E75E4B">
            <w:pPr>
              <w:pStyle w:val="ae"/>
              <w:spacing w:line="390" w:lineRule="exact"/>
              <w:jc w:val="left"/>
              <w:rPr>
                <w:rFonts w:ascii="Times New Roman"/>
                <w:szCs w:val="24"/>
              </w:rPr>
            </w:pPr>
          </w:p>
          <w:p w14:paraId="44E4CD51" w14:textId="77777777" w:rsidR="00E75E4B" w:rsidRPr="00F14C3F" w:rsidRDefault="00E75E4B">
            <w:pPr>
              <w:pStyle w:val="ae"/>
              <w:spacing w:line="390" w:lineRule="exact"/>
              <w:jc w:val="left"/>
              <w:rPr>
                <w:rFonts w:ascii="Times New Roman"/>
                <w:szCs w:val="24"/>
              </w:rPr>
            </w:pPr>
          </w:p>
          <w:p w14:paraId="18A5663C" w14:textId="77777777" w:rsidR="00E75E4B" w:rsidRPr="00F14C3F" w:rsidRDefault="00E75E4B">
            <w:pPr>
              <w:pStyle w:val="ae"/>
              <w:spacing w:line="390" w:lineRule="exact"/>
              <w:jc w:val="left"/>
              <w:rPr>
                <w:rFonts w:ascii="Times New Roman"/>
                <w:szCs w:val="24"/>
              </w:rPr>
            </w:pPr>
          </w:p>
          <w:p w14:paraId="1C4FBC0E" w14:textId="77777777" w:rsidR="00E75E4B" w:rsidRPr="00F14C3F" w:rsidRDefault="00E75E4B">
            <w:pPr>
              <w:pStyle w:val="ae"/>
              <w:spacing w:line="390" w:lineRule="exact"/>
              <w:jc w:val="left"/>
              <w:rPr>
                <w:rFonts w:ascii="Times New Roman"/>
                <w:szCs w:val="24"/>
              </w:rPr>
            </w:pPr>
          </w:p>
          <w:p w14:paraId="39EE17AA" w14:textId="77777777" w:rsidR="00E75E4B" w:rsidRPr="00F14C3F" w:rsidRDefault="00E75E4B">
            <w:pPr>
              <w:pStyle w:val="ae"/>
              <w:spacing w:line="390" w:lineRule="exact"/>
              <w:jc w:val="left"/>
              <w:rPr>
                <w:rFonts w:ascii="Times New Roman"/>
                <w:szCs w:val="24"/>
              </w:rPr>
            </w:pPr>
          </w:p>
          <w:p w14:paraId="7E0E9F88" w14:textId="77777777" w:rsidR="00E75E4B" w:rsidRPr="00F14C3F" w:rsidRDefault="00E75E4B">
            <w:pPr>
              <w:pStyle w:val="ae"/>
              <w:spacing w:line="390" w:lineRule="exact"/>
              <w:jc w:val="left"/>
              <w:rPr>
                <w:rFonts w:ascii="Times New Roman"/>
                <w:szCs w:val="24"/>
              </w:rPr>
            </w:pPr>
          </w:p>
          <w:p w14:paraId="120B2F40" w14:textId="77777777" w:rsidR="00E75E4B" w:rsidRPr="00F14C3F" w:rsidRDefault="00E75E4B">
            <w:pPr>
              <w:pStyle w:val="ae"/>
              <w:spacing w:line="390" w:lineRule="exact"/>
              <w:jc w:val="left"/>
              <w:rPr>
                <w:rFonts w:ascii="Times New Roman"/>
                <w:szCs w:val="24"/>
              </w:rPr>
            </w:pPr>
          </w:p>
          <w:p w14:paraId="5220740E" w14:textId="77777777" w:rsidR="00E75E4B" w:rsidRPr="00F14C3F" w:rsidRDefault="00E75E4B">
            <w:pPr>
              <w:pStyle w:val="ae"/>
              <w:spacing w:line="390" w:lineRule="exact"/>
              <w:jc w:val="left"/>
              <w:rPr>
                <w:rFonts w:ascii="Times New Roman"/>
                <w:szCs w:val="24"/>
              </w:rPr>
            </w:pPr>
          </w:p>
          <w:p w14:paraId="421113B4" w14:textId="77777777" w:rsidR="00E75E4B" w:rsidRPr="00F14C3F" w:rsidRDefault="00E75E4B">
            <w:pPr>
              <w:pStyle w:val="ae"/>
              <w:spacing w:line="390" w:lineRule="exact"/>
              <w:jc w:val="left"/>
              <w:rPr>
                <w:rFonts w:ascii="Times New Roman"/>
                <w:szCs w:val="24"/>
              </w:rPr>
            </w:pPr>
          </w:p>
          <w:p w14:paraId="242DB955" w14:textId="77777777" w:rsidR="00E75E4B" w:rsidRPr="00F14C3F" w:rsidRDefault="00E75E4B">
            <w:pPr>
              <w:pStyle w:val="ae"/>
              <w:spacing w:line="390" w:lineRule="exact"/>
              <w:jc w:val="left"/>
              <w:rPr>
                <w:rFonts w:ascii="Times New Roman"/>
                <w:szCs w:val="24"/>
              </w:rPr>
            </w:pPr>
          </w:p>
          <w:p w14:paraId="092BBCA9" w14:textId="77777777" w:rsidR="00E75E4B" w:rsidRPr="00F14C3F" w:rsidRDefault="00E75E4B">
            <w:pPr>
              <w:pStyle w:val="ae"/>
              <w:spacing w:line="390" w:lineRule="exact"/>
              <w:jc w:val="left"/>
              <w:rPr>
                <w:rFonts w:ascii="Times New Roman"/>
                <w:szCs w:val="24"/>
              </w:rPr>
            </w:pPr>
          </w:p>
          <w:p w14:paraId="6DF15D82" w14:textId="77777777" w:rsidR="00E75E4B" w:rsidRPr="00F14C3F" w:rsidRDefault="00E75E4B">
            <w:pPr>
              <w:pStyle w:val="ae"/>
              <w:spacing w:line="390" w:lineRule="exact"/>
              <w:jc w:val="left"/>
              <w:rPr>
                <w:rFonts w:ascii="Times New Roman"/>
                <w:szCs w:val="24"/>
              </w:rPr>
            </w:pPr>
          </w:p>
          <w:p w14:paraId="5F9D3451" w14:textId="77777777" w:rsidR="00E75E4B" w:rsidRPr="00F14C3F" w:rsidRDefault="00E75E4B">
            <w:pPr>
              <w:pStyle w:val="ae"/>
              <w:spacing w:line="390" w:lineRule="exact"/>
              <w:jc w:val="left"/>
              <w:rPr>
                <w:rFonts w:ascii="Times New Roman"/>
                <w:szCs w:val="24"/>
              </w:rPr>
            </w:pPr>
          </w:p>
          <w:p w14:paraId="2CECFD70" w14:textId="77777777" w:rsidR="00E75E4B" w:rsidRPr="00F14C3F" w:rsidRDefault="00E75E4B">
            <w:pPr>
              <w:pStyle w:val="ae"/>
              <w:spacing w:line="390" w:lineRule="exact"/>
              <w:jc w:val="left"/>
              <w:rPr>
                <w:rFonts w:ascii="Times New Roman"/>
                <w:szCs w:val="24"/>
              </w:rPr>
            </w:pPr>
          </w:p>
          <w:p w14:paraId="1AC38EC0" w14:textId="77777777" w:rsidR="00E75E4B" w:rsidRPr="00F14C3F" w:rsidRDefault="00E75E4B">
            <w:pPr>
              <w:pStyle w:val="ae"/>
              <w:spacing w:line="390" w:lineRule="exact"/>
              <w:jc w:val="left"/>
              <w:rPr>
                <w:rFonts w:ascii="Times New Roman"/>
                <w:szCs w:val="24"/>
              </w:rPr>
            </w:pPr>
          </w:p>
          <w:p w14:paraId="5B482627" w14:textId="77777777" w:rsidR="00E75E4B" w:rsidRPr="00F14C3F" w:rsidRDefault="00E75E4B">
            <w:pPr>
              <w:pStyle w:val="ae"/>
              <w:spacing w:line="390" w:lineRule="exact"/>
              <w:jc w:val="left"/>
              <w:rPr>
                <w:rFonts w:ascii="Times New Roman"/>
                <w:szCs w:val="24"/>
              </w:rPr>
            </w:pPr>
          </w:p>
          <w:p w14:paraId="79EC8E2A" w14:textId="77777777" w:rsidR="00E75E4B" w:rsidRPr="00F14C3F" w:rsidRDefault="00E75E4B">
            <w:pPr>
              <w:pStyle w:val="ae"/>
              <w:spacing w:line="390" w:lineRule="exact"/>
              <w:jc w:val="left"/>
              <w:rPr>
                <w:rFonts w:ascii="Times New Roman"/>
                <w:szCs w:val="24"/>
              </w:rPr>
            </w:pPr>
          </w:p>
          <w:p w14:paraId="0316E5F6" w14:textId="77777777" w:rsidR="00E75E4B" w:rsidRPr="00F14C3F" w:rsidRDefault="00E75E4B">
            <w:pPr>
              <w:pStyle w:val="ae"/>
              <w:spacing w:line="390" w:lineRule="exact"/>
              <w:jc w:val="left"/>
              <w:rPr>
                <w:rFonts w:ascii="Times New Roman"/>
                <w:szCs w:val="24"/>
              </w:rPr>
            </w:pPr>
          </w:p>
          <w:p w14:paraId="2080B5DB" w14:textId="77777777" w:rsidR="00E75E4B" w:rsidRPr="00F14C3F" w:rsidRDefault="00E75E4B">
            <w:pPr>
              <w:pStyle w:val="ae"/>
              <w:spacing w:line="390" w:lineRule="exact"/>
              <w:jc w:val="left"/>
              <w:rPr>
                <w:rFonts w:ascii="Times New Roman"/>
                <w:szCs w:val="24"/>
              </w:rPr>
            </w:pPr>
          </w:p>
          <w:p w14:paraId="04CD61D7" w14:textId="77777777" w:rsidR="00E75E4B" w:rsidRPr="00F14C3F" w:rsidRDefault="00E75E4B">
            <w:pPr>
              <w:pStyle w:val="ae"/>
              <w:spacing w:line="390" w:lineRule="exact"/>
              <w:jc w:val="left"/>
              <w:rPr>
                <w:rFonts w:ascii="Times New Roman"/>
                <w:szCs w:val="24"/>
              </w:rPr>
            </w:pPr>
          </w:p>
          <w:p w14:paraId="562F1FF7" w14:textId="77777777" w:rsidR="00E75E4B" w:rsidRPr="00F14C3F" w:rsidRDefault="00E75E4B">
            <w:pPr>
              <w:pStyle w:val="ae"/>
              <w:spacing w:line="390" w:lineRule="exact"/>
              <w:jc w:val="left"/>
              <w:rPr>
                <w:rFonts w:ascii="Times New Roman"/>
                <w:szCs w:val="24"/>
              </w:rPr>
            </w:pPr>
          </w:p>
          <w:p w14:paraId="68EA1CAC" w14:textId="77777777" w:rsidR="00E75E4B" w:rsidRPr="00F14C3F" w:rsidRDefault="00E75E4B">
            <w:pPr>
              <w:pStyle w:val="ae"/>
              <w:spacing w:line="390" w:lineRule="exact"/>
              <w:jc w:val="left"/>
              <w:rPr>
                <w:rFonts w:ascii="Times New Roman"/>
                <w:szCs w:val="24"/>
              </w:rPr>
            </w:pPr>
          </w:p>
          <w:p w14:paraId="785AD96F" w14:textId="77777777" w:rsidR="00E75E4B" w:rsidRPr="00F14C3F" w:rsidRDefault="00E75E4B">
            <w:pPr>
              <w:pStyle w:val="ae"/>
              <w:spacing w:line="390" w:lineRule="exact"/>
              <w:jc w:val="left"/>
              <w:rPr>
                <w:rFonts w:ascii="Times New Roman"/>
                <w:szCs w:val="24"/>
              </w:rPr>
            </w:pPr>
          </w:p>
          <w:p w14:paraId="50546731" w14:textId="77777777" w:rsidR="00E75E4B" w:rsidRPr="00F14C3F" w:rsidRDefault="00E75E4B">
            <w:pPr>
              <w:pStyle w:val="ae"/>
              <w:spacing w:line="390" w:lineRule="exact"/>
              <w:jc w:val="left"/>
              <w:rPr>
                <w:rFonts w:ascii="Times New Roman"/>
                <w:szCs w:val="24"/>
              </w:rPr>
            </w:pPr>
          </w:p>
          <w:p w14:paraId="5107A3FB" w14:textId="77777777" w:rsidR="00E75E4B" w:rsidRPr="00F14C3F" w:rsidRDefault="00E75E4B">
            <w:pPr>
              <w:pStyle w:val="ae"/>
              <w:spacing w:line="390" w:lineRule="exact"/>
              <w:jc w:val="left"/>
              <w:rPr>
                <w:rFonts w:ascii="Times New Roman"/>
                <w:szCs w:val="24"/>
              </w:rPr>
            </w:pPr>
          </w:p>
          <w:p w14:paraId="2D2AC494" w14:textId="77777777" w:rsidR="00E75E4B" w:rsidRPr="00F14C3F" w:rsidRDefault="00E75E4B">
            <w:pPr>
              <w:pStyle w:val="ae"/>
              <w:spacing w:line="390" w:lineRule="exact"/>
              <w:jc w:val="left"/>
              <w:rPr>
                <w:rFonts w:ascii="Times New Roman"/>
                <w:szCs w:val="24"/>
              </w:rPr>
            </w:pPr>
          </w:p>
          <w:p w14:paraId="5CC426EC" w14:textId="77777777" w:rsidR="00E75E4B" w:rsidRPr="00F14C3F" w:rsidRDefault="00E75E4B">
            <w:pPr>
              <w:pStyle w:val="ae"/>
              <w:spacing w:line="390" w:lineRule="exact"/>
              <w:jc w:val="left"/>
              <w:rPr>
                <w:rFonts w:ascii="Times New Roman"/>
                <w:szCs w:val="24"/>
              </w:rPr>
            </w:pPr>
          </w:p>
          <w:p w14:paraId="6C161EAC" w14:textId="77777777" w:rsidR="00E75E4B" w:rsidRPr="00F14C3F" w:rsidRDefault="00E75E4B">
            <w:pPr>
              <w:pStyle w:val="ae"/>
              <w:spacing w:line="390" w:lineRule="exact"/>
              <w:jc w:val="left"/>
              <w:rPr>
                <w:rFonts w:ascii="Times New Roman"/>
                <w:szCs w:val="24"/>
              </w:rPr>
            </w:pPr>
          </w:p>
          <w:p w14:paraId="27A39EC0" w14:textId="77777777" w:rsidR="00E75E4B" w:rsidRPr="00F14C3F" w:rsidRDefault="00E75E4B">
            <w:pPr>
              <w:pStyle w:val="ae"/>
              <w:spacing w:line="390" w:lineRule="exact"/>
              <w:jc w:val="left"/>
              <w:rPr>
                <w:rFonts w:ascii="Times New Roman"/>
                <w:szCs w:val="24"/>
              </w:rPr>
            </w:pPr>
          </w:p>
          <w:p w14:paraId="4B0E05BD" w14:textId="77777777" w:rsidR="00E75E4B" w:rsidRPr="00F14C3F" w:rsidRDefault="00E75E4B">
            <w:pPr>
              <w:pStyle w:val="ae"/>
              <w:spacing w:line="390" w:lineRule="exact"/>
              <w:jc w:val="left"/>
              <w:rPr>
                <w:rFonts w:ascii="Times New Roman" w:hint="eastAsia"/>
                <w:szCs w:val="24"/>
              </w:rPr>
            </w:pPr>
          </w:p>
          <w:p w14:paraId="73FF0344" w14:textId="77777777" w:rsidR="00E75E4B" w:rsidRPr="00F14C3F" w:rsidRDefault="00E75E4B">
            <w:pPr>
              <w:pStyle w:val="ae"/>
              <w:spacing w:line="390" w:lineRule="exact"/>
              <w:jc w:val="left"/>
              <w:rPr>
                <w:rFonts w:ascii="Times New Roman"/>
                <w:szCs w:val="24"/>
              </w:rPr>
            </w:pPr>
          </w:p>
          <w:p w14:paraId="192D3F37" w14:textId="77777777" w:rsidR="00E75E4B" w:rsidRPr="00F14C3F" w:rsidRDefault="00E75E4B">
            <w:pPr>
              <w:pStyle w:val="ae"/>
              <w:spacing w:line="390" w:lineRule="exact"/>
              <w:jc w:val="left"/>
              <w:rPr>
                <w:rFonts w:ascii="Times New Roman"/>
                <w:szCs w:val="24"/>
              </w:rPr>
            </w:pPr>
          </w:p>
          <w:p w14:paraId="77DEF007" w14:textId="77777777" w:rsidR="00E75E4B" w:rsidRPr="00F14C3F" w:rsidRDefault="00E75E4B">
            <w:pPr>
              <w:pStyle w:val="ae"/>
              <w:spacing w:line="390" w:lineRule="exact"/>
              <w:jc w:val="left"/>
              <w:rPr>
                <w:rFonts w:ascii="Times New Roman"/>
                <w:szCs w:val="24"/>
              </w:rPr>
            </w:pPr>
          </w:p>
          <w:p w14:paraId="3EAB2E96" w14:textId="77777777" w:rsidR="00E75E4B" w:rsidRPr="00F14C3F" w:rsidRDefault="00E75E4B">
            <w:pPr>
              <w:pStyle w:val="ae"/>
              <w:spacing w:line="390" w:lineRule="exact"/>
              <w:jc w:val="left"/>
              <w:rPr>
                <w:rFonts w:ascii="Times New Roman"/>
                <w:szCs w:val="24"/>
              </w:rPr>
            </w:pPr>
          </w:p>
          <w:p w14:paraId="4826F5A7" w14:textId="77777777" w:rsidR="00E75E4B" w:rsidRPr="00F14C3F" w:rsidRDefault="00E75E4B">
            <w:pPr>
              <w:pStyle w:val="ae"/>
              <w:spacing w:line="390" w:lineRule="exact"/>
              <w:jc w:val="left"/>
              <w:rPr>
                <w:rFonts w:ascii="Times New Roman"/>
                <w:szCs w:val="24"/>
              </w:rPr>
            </w:pPr>
          </w:p>
          <w:p w14:paraId="19AAD43F" w14:textId="77777777" w:rsidR="00E75E4B" w:rsidRPr="00F14C3F" w:rsidRDefault="00E75E4B">
            <w:pPr>
              <w:pStyle w:val="ae"/>
              <w:spacing w:line="390" w:lineRule="exact"/>
              <w:jc w:val="left"/>
              <w:rPr>
                <w:rFonts w:ascii="Times New Roman"/>
                <w:szCs w:val="24"/>
              </w:rPr>
            </w:pPr>
          </w:p>
          <w:p w14:paraId="499D40CA" w14:textId="77777777" w:rsidR="00E75E4B" w:rsidRPr="00F14C3F" w:rsidRDefault="00E75E4B">
            <w:pPr>
              <w:pStyle w:val="ae"/>
              <w:spacing w:line="390" w:lineRule="exact"/>
              <w:jc w:val="left"/>
              <w:rPr>
                <w:rFonts w:ascii="Times New Roman"/>
                <w:szCs w:val="24"/>
              </w:rPr>
            </w:pPr>
          </w:p>
          <w:p w14:paraId="30CB5F4C" w14:textId="77777777" w:rsidR="00E75E4B" w:rsidRPr="00F14C3F" w:rsidRDefault="00E75E4B">
            <w:pPr>
              <w:pStyle w:val="ae"/>
              <w:spacing w:line="390" w:lineRule="exact"/>
              <w:jc w:val="left"/>
              <w:rPr>
                <w:rFonts w:ascii="Times New Roman"/>
                <w:szCs w:val="24"/>
              </w:rPr>
            </w:pPr>
          </w:p>
          <w:p w14:paraId="0513BF41" w14:textId="77777777" w:rsidR="00E75E4B" w:rsidRPr="00F14C3F" w:rsidRDefault="00E75E4B">
            <w:pPr>
              <w:pStyle w:val="ae"/>
              <w:spacing w:line="390" w:lineRule="exact"/>
              <w:jc w:val="left"/>
              <w:rPr>
                <w:rFonts w:ascii="Times New Roman"/>
                <w:szCs w:val="24"/>
              </w:rPr>
            </w:pPr>
          </w:p>
          <w:p w14:paraId="619CCF84" w14:textId="77777777" w:rsidR="00E75E4B" w:rsidRPr="00F14C3F" w:rsidRDefault="00E75E4B">
            <w:pPr>
              <w:pStyle w:val="ae"/>
              <w:spacing w:line="390" w:lineRule="exact"/>
              <w:jc w:val="left"/>
              <w:rPr>
                <w:rFonts w:ascii="Times New Roman"/>
                <w:szCs w:val="24"/>
              </w:rPr>
            </w:pPr>
          </w:p>
          <w:p w14:paraId="57D1EFEA" w14:textId="77777777" w:rsidR="00E75E4B" w:rsidRPr="00F14C3F" w:rsidRDefault="00E75E4B">
            <w:pPr>
              <w:pStyle w:val="ae"/>
              <w:spacing w:line="390" w:lineRule="exact"/>
              <w:jc w:val="left"/>
              <w:rPr>
                <w:rFonts w:ascii="Times New Roman"/>
                <w:szCs w:val="24"/>
              </w:rPr>
            </w:pPr>
          </w:p>
          <w:p w14:paraId="2BEDD29B" w14:textId="77777777" w:rsidR="00E75E4B" w:rsidRPr="00F14C3F" w:rsidRDefault="00E75E4B">
            <w:pPr>
              <w:pStyle w:val="ae"/>
              <w:spacing w:line="390" w:lineRule="exact"/>
              <w:jc w:val="left"/>
              <w:rPr>
                <w:rFonts w:ascii="Times New Roman"/>
                <w:szCs w:val="24"/>
              </w:rPr>
            </w:pPr>
          </w:p>
          <w:p w14:paraId="5DB53BAE" w14:textId="77777777" w:rsidR="00E75E4B" w:rsidRPr="00F14C3F" w:rsidRDefault="00E75E4B">
            <w:pPr>
              <w:pStyle w:val="ae"/>
              <w:spacing w:line="390" w:lineRule="exact"/>
              <w:jc w:val="left"/>
              <w:rPr>
                <w:rFonts w:ascii="Times New Roman"/>
                <w:szCs w:val="24"/>
              </w:rPr>
            </w:pPr>
          </w:p>
          <w:p w14:paraId="0CBF64F8" w14:textId="77777777" w:rsidR="00E75E4B" w:rsidRPr="00F14C3F" w:rsidRDefault="00E75E4B">
            <w:pPr>
              <w:pStyle w:val="ae"/>
              <w:spacing w:line="390" w:lineRule="exact"/>
              <w:jc w:val="left"/>
              <w:rPr>
                <w:rFonts w:ascii="Times New Roman"/>
                <w:szCs w:val="24"/>
              </w:rPr>
            </w:pPr>
          </w:p>
          <w:p w14:paraId="25914102" w14:textId="77777777" w:rsidR="00E75E4B" w:rsidRPr="00F14C3F" w:rsidRDefault="00E75E4B">
            <w:pPr>
              <w:pStyle w:val="ae"/>
              <w:spacing w:line="390" w:lineRule="exact"/>
              <w:jc w:val="left"/>
              <w:rPr>
                <w:rFonts w:ascii="Times New Roman"/>
                <w:szCs w:val="24"/>
              </w:rPr>
            </w:pPr>
          </w:p>
          <w:p w14:paraId="5077A512" w14:textId="77777777" w:rsidR="00E75E4B" w:rsidRPr="00F14C3F" w:rsidRDefault="00E75E4B">
            <w:pPr>
              <w:pStyle w:val="ae"/>
              <w:spacing w:line="390" w:lineRule="exact"/>
              <w:jc w:val="left"/>
              <w:rPr>
                <w:rFonts w:ascii="Times New Roman"/>
                <w:szCs w:val="24"/>
              </w:rPr>
            </w:pPr>
          </w:p>
          <w:p w14:paraId="190477FC" w14:textId="77777777" w:rsidR="00E75E4B" w:rsidRPr="00F14C3F" w:rsidRDefault="00E75E4B">
            <w:pPr>
              <w:pStyle w:val="ae"/>
              <w:spacing w:line="390" w:lineRule="exact"/>
              <w:jc w:val="left"/>
              <w:rPr>
                <w:rFonts w:ascii="Times New Roman"/>
                <w:szCs w:val="24"/>
              </w:rPr>
            </w:pPr>
          </w:p>
          <w:p w14:paraId="5B7BCD38" w14:textId="77777777" w:rsidR="00E75E4B" w:rsidRPr="00F14C3F" w:rsidRDefault="00E75E4B">
            <w:pPr>
              <w:pStyle w:val="ae"/>
              <w:spacing w:line="390" w:lineRule="exact"/>
              <w:jc w:val="left"/>
              <w:rPr>
                <w:rFonts w:ascii="Times New Roman"/>
                <w:szCs w:val="24"/>
              </w:rPr>
            </w:pPr>
          </w:p>
          <w:p w14:paraId="377CD2E8" w14:textId="77777777" w:rsidR="00E75E4B" w:rsidRPr="00F14C3F" w:rsidRDefault="00E75E4B">
            <w:pPr>
              <w:pStyle w:val="ae"/>
              <w:spacing w:line="390" w:lineRule="exact"/>
              <w:jc w:val="left"/>
              <w:rPr>
                <w:rFonts w:ascii="Times New Roman"/>
                <w:szCs w:val="24"/>
              </w:rPr>
            </w:pPr>
          </w:p>
          <w:p w14:paraId="4AB3E7E5" w14:textId="77777777" w:rsidR="00E75E4B" w:rsidRPr="00F14C3F" w:rsidRDefault="00E75E4B">
            <w:pPr>
              <w:pStyle w:val="ae"/>
              <w:spacing w:line="390" w:lineRule="exact"/>
              <w:jc w:val="left"/>
              <w:rPr>
                <w:rFonts w:ascii="Times New Roman"/>
                <w:szCs w:val="24"/>
              </w:rPr>
            </w:pPr>
          </w:p>
          <w:p w14:paraId="72D41F52" w14:textId="77777777" w:rsidR="00E75E4B" w:rsidRPr="00F14C3F" w:rsidDel="00885831" w:rsidRDefault="00E75E4B">
            <w:pPr>
              <w:pStyle w:val="ae"/>
              <w:spacing w:line="390" w:lineRule="exact"/>
              <w:jc w:val="left"/>
              <w:rPr>
                <w:del w:id="1832" w:author="會計處廖明彥" w:date="2025-07-29T14:14:00Z"/>
                <w:rFonts w:ascii="Times New Roman"/>
                <w:szCs w:val="24"/>
              </w:rPr>
            </w:pPr>
          </w:p>
          <w:p w14:paraId="4EC2728B" w14:textId="77777777" w:rsidR="00E75E4B" w:rsidRPr="00F14C3F" w:rsidDel="00885831" w:rsidRDefault="00E75E4B">
            <w:pPr>
              <w:pStyle w:val="ae"/>
              <w:spacing w:line="390" w:lineRule="exact"/>
              <w:jc w:val="left"/>
              <w:rPr>
                <w:del w:id="1833" w:author="會計處廖明彥" w:date="2025-07-29T14:14:00Z"/>
                <w:rFonts w:ascii="Times New Roman" w:hint="eastAsia"/>
                <w:szCs w:val="24"/>
              </w:rPr>
            </w:pPr>
          </w:p>
          <w:p w14:paraId="14B10BC0" w14:textId="77777777" w:rsidR="00E75E4B" w:rsidRPr="00F14C3F" w:rsidDel="00885831" w:rsidRDefault="00E75E4B">
            <w:pPr>
              <w:pStyle w:val="ae"/>
              <w:spacing w:line="390" w:lineRule="exact"/>
              <w:jc w:val="left"/>
              <w:rPr>
                <w:del w:id="1834" w:author="會計處廖明彥" w:date="2025-07-29T14:14:00Z"/>
                <w:rFonts w:ascii="Times New Roman" w:hint="eastAsia"/>
                <w:szCs w:val="24"/>
              </w:rPr>
            </w:pPr>
          </w:p>
          <w:p w14:paraId="671C82A4" w14:textId="77777777" w:rsidR="00E75E4B" w:rsidRPr="00F14C3F" w:rsidRDefault="00E75E4B">
            <w:pPr>
              <w:pStyle w:val="ae"/>
              <w:spacing w:line="390" w:lineRule="exact"/>
              <w:jc w:val="left"/>
              <w:rPr>
                <w:rFonts w:ascii="Times New Roman" w:hint="eastAsia"/>
                <w:szCs w:val="24"/>
              </w:rPr>
            </w:pPr>
          </w:p>
        </w:tc>
        <w:tc>
          <w:tcPr>
            <w:tcW w:w="3345" w:type="dxa"/>
            <w:tcPrChange w:id="1835" w:author="會計處廖明彥" w:date="2025-08-01T21:12:00Z">
              <w:tcPr>
                <w:tcW w:w="3345" w:type="dxa"/>
                <w:gridSpan w:val="2"/>
              </w:tcPr>
            </w:tcPrChange>
          </w:tcPr>
          <w:p w14:paraId="4BCCA8C4" w14:textId="77777777" w:rsidR="00E75E4B" w:rsidRPr="00C36411" w:rsidRDefault="00E75E4B">
            <w:pPr>
              <w:pStyle w:val="Web"/>
              <w:spacing w:before="0" w:beforeAutospacing="0" w:after="0" w:afterAutospacing="0" w:line="390" w:lineRule="atLeast"/>
              <w:ind w:left="280" w:hanging="280"/>
              <w:jc w:val="both"/>
              <w:rPr>
                <w:color w:val="000000"/>
              </w:rPr>
            </w:pPr>
            <w:r w:rsidRPr="00C36411">
              <w:rPr>
                <w:rFonts w:hint="eastAsia"/>
              </w:rPr>
              <w:lastRenderedPageBreak/>
              <w:t>一、</w:t>
            </w:r>
            <w:r w:rsidRPr="00C36411">
              <w:rPr>
                <w:rFonts w:hint="eastAsia"/>
                <w:color w:val="000000"/>
              </w:rPr>
              <w:t>優化偏鄉醫療精進計畫第</w:t>
            </w:r>
          </w:p>
          <w:p w14:paraId="05734338" w14:textId="77777777" w:rsidR="00E75E4B" w:rsidRPr="00C36411" w:rsidRDefault="00E75E4B">
            <w:pPr>
              <w:pStyle w:val="Web"/>
              <w:spacing w:before="0" w:beforeAutospacing="0" w:after="0" w:afterAutospacing="0" w:line="390" w:lineRule="atLeast"/>
              <w:ind w:left="397" w:hanging="397"/>
              <w:jc w:val="both"/>
            </w:pPr>
            <w:r w:rsidRPr="00C36411">
              <w:rPr>
                <w:rFonts w:hint="eastAsia"/>
                <w:color w:val="000000"/>
              </w:rPr>
              <w:t xml:space="preserve">    二期</w:t>
            </w:r>
            <w:r w:rsidRPr="00C36411">
              <w:t>：</w:t>
            </w:r>
          </w:p>
          <w:p w14:paraId="31E670EB" w14:textId="77777777" w:rsidR="00E75E4B" w:rsidRPr="00C36411" w:rsidRDefault="00E75E4B">
            <w:pPr>
              <w:pStyle w:val="ae"/>
              <w:spacing w:line="390" w:lineRule="exact"/>
              <w:ind w:left="725" w:rightChars="60" w:right="144" w:hangingChars="302" w:hanging="725"/>
              <w:rPr>
                <w:rFonts w:ascii="Times New Roman"/>
                <w:color w:val="000000"/>
                <w:szCs w:val="24"/>
              </w:rPr>
            </w:pPr>
            <w:r w:rsidRPr="00C36411">
              <w:rPr>
                <w:rFonts w:ascii="Times New Roman"/>
                <w:szCs w:val="24"/>
              </w:rPr>
              <w:t>（</w:t>
            </w:r>
            <w:r w:rsidRPr="00C36411">
              <w:rPr>
                <w:rFonts w:ascii="Times New Roman" w:hint="eastAsia"/>
                <w:szCs w:val="24"/>
              </w:rPr>
              <w:t>一</w:t>
            </w:r>
            <w:r w:rsidRPr="00C36411">
              <w:rPr>
                <w:rFonts w:ascii="Times New Roman"/>
                <w:szCs w:val="24"/>
              </w:rPr>
              <w:t>）</w:t>
            </w:r>
            <w:r w:rsidRPr="00C36411">
              <w:rPr>
                <w:rFonts w:hint="eastAsia"/>
              </w:rPr>
              <w:t>強化在地</w:t>
            </w:r>
            <w:r w:rsidRPr="00C36411">
              <w:rPr>
                <w:rFonts w:hint="eastAsia"/>
                <w:color w:val="000000"/>
              </w:rPr>
              <w:t>緊急醫療處理能力</w:t>
            </w:r>
            <w:r w:rsidRPr="00C36411">
              <w:rPr>
                <w:rFonts w:ascii="Times New Roman"/>
              </w:rPr>
              <w:t>。</w:t>
            </w:r>
          </w:p>
          <w:p w14:paraId="7086BC56" w14:textId="77777777" w:rsidR="00E75E4B" w:rsidRPr="00C36411" w:rsidRDefault="00E75E4B">
            <w:pPr>
              <w:pStyle w:val="ae"/>
              <w:spacing w:line="390" w:lineRule="exact"/>
              <w:ind w:left="725" w:rightChars="60" w:right="144" w:hangingChars="302" w:hanging="725"/>
              <w:jc w:val="left"/>
              <w:rPr>
                <w:color w:val="000000"/>
              </w:rPr>
            </w:pPr>
            <w:r w:rsidRPr="00C36411">
              <w:rPr>
                <w:rFonts w:ascii="Times New Roman"/>
                <w:color w:val="000000"/>
                <w:szCs w:val="24"/>
              </w:rPr>
              <w:t>（</w:t>
            </w:r>
            <w:r w:rsidRPr="00C36411">
              <w:rPr>
                <w:rFonts w:hint="eastAsia"/>
                <w:color w:val="000000"/>
              </w:rPr>
              <w:t>二</w:t>
            </w:r>
            <w:r w:rsidRPr="00C36411">
              <w:rPr>
                <w:rFonts w:ascii="Times New Roman"/>
                <w:color w:val="000000"/>
                <w:szCs w:val="24"/>
              </w:rPr>
              <w:t>）</w:t>
            </w:r>
            <w:r w:rsidRPr="00C36411">
              <w:rPr>
                <w:rFonts w:hint="eastAsia"/>
                <w:color w:val="000000"/>
              </w:rPr>
              <w:t>提升基層醫療服務量能</w:t>
            </w:r>
          </w:p>
          <w:p w14:paraId="7BF42EB1" w14:textId="77777777" w:rsidR="00E75E4B" w:rsidRPr="00C36411" w:rsidRDefault="00E75E4B">
            <w:pPr>
              <w:pStyle w:val="ae"/>
              <w:spacing w:line="390" w:lineRule="exact"/>
              <w:ind w:left="725" w:rightChars="60" w:right="144" w:hangingChars="302" w:hanging="725"/>
              <w:jc w:val="left"/>
              <w:rPr>
                <w:color w:val="000000"/>
              </w:rPr>
            </w:pPr>
            <w:r w:rsidRPr="00C36411">
              <w:rPr>
                <w:rFonts w:ascii="Times New Roman" w:hint="eastAsia"/>
              </w:rPr>
              <w:t xml:space="preserve">      </w:t>
            </w:r>
            <w:r w:rsidRPr="00C36411">
              <w:rPr>
                <w:rFonts w:ascii="Times New Roman"/>
              </w:rPr>
              <w:t>。</w:t>
            </w:r>
          </w:p>
          <w:p w14:paraId="61B03B74" w14:textId="77777777" w:rsidR="00E75E4B" w:rsidRPr="00C36411" w:rsidRDefault="00E75E4B">
            <w:pPr>
              <w:pStyle w:val="ae"/>
              <w:spacing w:line="390" w:lineRule="exact"/>
              <w:ind w:left="725" w:rightChars="60" w:right="144" w:hangingChars="302" w:hanging="725"/>
              <w:rPr>
                <w:rFonts w:ascii="Times New Roman"/>
                <w:szCs w:val="24"/>
              </w:rPr>
            </w:pPr>
            <w:r w:rsidRPr="00C36411">
              <w:rPr>
                <w:rFonts w:ascii="Times New Roman"/>
                <w:color w:val="000000"/>
                <w:szCs w:val="24"/>
              </w:rPr>
              <w:t>（</w:t>
            </w:r>
            <w:r w:rsidRPr="00C36411">
              <w:rPr>
                <w:rFonts w:hint="eastAsia"/>
                <w:color w:val="000000"/>
              </w:rPr>
              <w:t>三</w:t>
            </w:r>
            <w:r w:rsidRPr="00C36411">
              <w:rPr>
                <w:rFonts w:ascii="Times New Roman"/>
                <w:color w:val="000000"/>
                <w:szCs w:val="24"/>
              </w:rPr>
              <w:t>）</w:t>
            </w:r>
            <w:r w:rsidRPr="00C36411">
              <w:rPr>
                <w:rFonts w:hint="eastAsia"/>
                <w:color w:val="000000"/>
              </w:rPr>
              <w:t>充實在地醫療人力</w:t>
            </w:r>
            <w:r w:rsidRPr="00C36411">
              <w:rPr>
                <w:rFonts w:ascii="Times New Roman"/>
              </w:rPr>
              <w:t>。</w:t>
            </w:r>
          </w:p>
          <w:p w14:paraId="40E5B46C" w14:textId="77777777" w:rsidR="00E75E4B" w:rsidRPr="00C36411" w:rsidRDefault="00E75E4B">
            <w:pPr>
              <w:widowControl/>
              <w:spacing w:line="400" w:lineRule="exact"/>
              <w:jc w:val="both"/>
              <w:rPr>
                <w:rFonts w:hint="eastAsia"/>
              </w:rPr>
            </w:pPr>
          </w:p>
        </w:tc>
        <w:tc>
          <w:tcPr>
            <w:tcW w:w="4547" w:type="dxa"/>
            <w:tcPrChange w:id="1836" w:author="會計處廖明彥" w:date="2025-08-01T21:12:00Z">
              <w:tcPr>
                <w:tcW w:w="4547" w:type="dxa"/>
                <w:gridSpan w:val="2"/>
              </w:tcPr>
            </w:tcPrChange>
          </w:tcPr>
          <w:p w14:paraId="4747608F" w14:textId="77777777" w:rsidR="00E75E4B" w:rsidRPr="008D1ED6" w:rsidRDefault="00E75E4B">
            <w:pPr>
              <w:pStyle w:val="Web"/>
              <w:tabs>
                <w:tab w:val="left" w:pos="295"/>
              </w:tabs>
              <w:spacing w:before="0" w:beforeAutospacing="0" w:after="0" w:afterAutospacing="0" w:line="390" w:lineRule="atLeast"/>
              <w:ind w:leftChars="18" w:left="237" w:rightChars="7" w:right="17" w:hangingChars="81" w:hanging="194"/>
              <w:jc w:val="both"/>
              <w:rPr>
                <w:rFonts w:ascii="Times New Roman" w:hAnsi="Times New Roman" w:cs="Times New Roman" w:hint="eastAsia"/>
                <w:noProof/>
              </w:rPr>
            </w:pPr>
            <w:r w:rsidRPr="008D1ED6">
              <w:rPr>
                <w:rFonts w:ascii="Times New Roman" w:hAnsi="Times New Roman" w:cs="Times New Roman" w:hint="eastAsia"/>
                <w:noProof/>
              </w:rPr>
              <w:t>1.</w:t>
            </w:r>
            <w:r w:rsidRPr="008D1ED6">
              <w:rPr>
                <w:rFonts w:ascii="Times New Roman" w:hAnsi="Times New Roman" w:cs="Times New Roman" w:hint="eastAsia"/>
                <w:noProof/>
              </w:rPr>
              <w:t>截至</w:t>
            </w:r>
            <w:r w:rsidRPr="008D1ED6">
              <w:rPr>
                <w:rFonts w:ascii="Times New Roman" w:hAnsi="Times New Roman" w:cs="Times New Roman" w:hint="eastAsia"/>
                <w:noProof/>
              </w:rPr>
              <w:t>114</w:t>
            </w:r>
            <w:r w:rsidRPr="008D1ED6">
              <w:rPr>
                <w:rFonts w:ascii="Times New Roman" w:hAnsi="Times New Roman" w:cs="Times New Roman" w:hint="eastAsia"/>
                <w:noProof/>
              </w:rPr>
              <w:t>年</w:t>
            </w:r>
            <w:r w:rsidRPr="008D1ED6">
              <w:rPr>
                <w:rFonts w:ascii="Times New Roman" w:hAnsi="Times New Roman" w:cs="Times New Roman" w:hint="eastAsia"/>
                <w:noProof/>
              </w:rPr>
              <w:t>6</w:t>
            </w:r>
            <w:r w:rsidRPr="008D1ED6">
              <w:rPr>
                <w:rFonts w:ascii="Times New Roman" w:hAnsi="Times New Roman" w:cs="Times New Roman" w:hint="eastAsia"/>
                <w:noProof/>
              </w:rPr>
              <w:t>月底止，由</w:t>
            </w:r>
            <w:r w:rsidRPr="008D1ED6">
              <w:rPr>
                <w:rFonts w:ascii="Times New Roman" w:hAnsi="Times New Roman" w:cs="Times New Roman" w:hint="eastAsia"/>
                <w:noProof/>
              </w:rPr>
              <w:t>28</w:t>
            </w:r>
            <w:r w:rsidRPr="008D1ED6">
              <w:rPr>
                <w:rFonts w:ascii="Times New Roman" w:hAnsi="Times New Roman" w:cs="Times New Roman" w:hint="eastAsia"/>
                <w:noProof/>
              </w:rPr>
              <w:t>家重度級醫院支援</w:t>
            </w:r>
            <w:r w:rsidRPr="008D1ED6">
              <w:rPr>
                <w:rFonts w:ascii="Times New Roman" w:hAnsi="Times New Roman" w:cs="Times New Roman" w:hint="eastAsia"/>
                <w:noProof/>
              </w:rPr>
              <w:t>29</w:t>
            </w:r>
            <w:r w:rsidRPr="008D1ED6">
              <w:rPr>
                <w:rFonts w:ascii="Times New Roman" w:hAnsi="Times New Roman" w:cs="Times New Roman" w:hint="eastAsia"/>
                <w:noProof/>
              </w:rPr>
              <w:t>家緊急醫療資源不足地區醫院，並挹注專科醫師人力</w:t>
            </w:r>
            <w:r w:rsidRPr="008D1ED6">
              <w:rPr>
                <w:rFonts w:ascii="Times New Roman" w:hAnsi="Times New Roman" w:cs="Times New Roman" w:hint="eastAsia"/>
                <w:noProof/>
              </w:rPr>
              <w:t>137</w:t>
            </w:r>
            <w:r w:rsidRPr="008D1ED6">
              <w:rPr>
                <w:rFonts w:ascii="Times New Roman" w:hAnsi="Times New Roman" w:cs="Times New Roman" w:hint="eastAsia"/>
                <w:noProof/>
              </w:rPr>
              <w:t>名，提升偏鄉醫療服務量能。</w:t>
            </w:r>
          </w:p>
          <w:p w14:paraId="1850392D" w14:textId="77777777" w:rsidR="00E75E4B" w:rsidRPr="008D1ED6" w:rsidRDefault="00E75E4B">
            <w:pPr>
              <w:pStyle w:val="Web"/>
              <w:tabs>
                <w:tab w:val="left" w:pos="295"/>
              </w:tabs>
              <w:spacing w:before="0" w:beforeAutospacing="0" w:after="0" w:afterAutospacing="0" w:line="390" w:lineRule="atLeast"/>
              <w:ind w:leftChars="18" w:left="237" w:rightChars="7" w:right="17" w:hangingChars="81" w:hanging="194"/>
              <w:jc w:val="both"/>
              <w:rPr>
                <w:rFonts w:ascii="Times New Roman" w:hAnsi="Times New Roman" w:cs="Times New Roman" w:hint="eastAsia"/>
                <w:noProof/>
              </w:rPr>
            </w:pPr>
            <w:r w:rsidRPr="008D1ED6">
              <w:rPr>
                <w:rFonts w:ascii="Times New Roman" w:hAnsi="Times New Roman" w:cs="Times New Roman" w:hint="eastAsia"/>
                <w:noProof/>
              </w:rPr>
              <w:t>2.</w:t>
            </w:r>
            <w:r w:rsidRPr="008D1ED6">
              <w:rPr>
                <w:rFonts w:ascii="Times New Roman" w:hAnsi="Times New Roman" w:cs="Times New Roman" w:hint="eastAsia"/>
                <w:noProof/>
              </w:rPr>
              <w:t>強化緊急醫療資源不足地區夜間與假日、觀光旅遊旺季之緊急醫療服務，每月約提供</w:t>
            </w:r>
            <w:r w:rsidRPr="008D1ED6">
              <w:rPr>
                <w:rFonts w:ascii="Times New Roman" w:hAnsi="Times New Roman" w:cs="Times New Roman" w:hint="eastAsia"/>
                <w:noProof/>
              </w:rPr>
              <w:t>715</w:t>
            </w:r>
            <w:r w:rsidRPr="008D1ED6">
              <w:rPr>
                <w:rFonts w:ascii="Times New Roman" w:hAnsi="Times New Roman" w:cs="Times New Roman" w:hint="eastAsia"/>
                <w:noProof/>
              </w:rPr>
              <w:t>診次及服務</w:t>
            </w:r>
            <w:r w:rsidRPr="008D1ED6">
              <w:rPr>
                <w:rFonts w:ascii="Times New Roman" w:hAnsi="Times New Roman" w:cs="Times New Roman" w:hint="eastAsia"/>
                <w:noProof/>
              </w:rPr>
              <w:t>6,448</w:t>
            </w:r>
            <w:r w:rsidRPr="008D1ED6">
              <w:rPr>
                <w:rFonts w:ascii="Times New Roman" w:hAnsi="Times New Roman" w:cs="Times New Roman" w:hint="eastAsia"/>
                <w:noProof/>
              </w:rPr>
              <w:t>人次，提供</w:t>
            </w:r>
            <w:r w:rsidRPr="008D1ED6">
              <w:rPr>
                <w:rFonts w:ascii="Times New Roman" w:hAnsi="Times New Roman" w:cs="Times New Roman" w:hint="eastAsia"/>
                <w:noProof/>
              </w:rPr>
              <w:t>24</w:t>
            </w:r>
            <w:r w:rsidRPr="008D1ED6">
              <w:rPr>
                <w:rFonts w:ascii="Times New Roman" w:hAnsi="Times New Roman" w:cs="Times New Roman" w:hint="eastAsia"/>
                <w:noProof/>
              </w:rPr>
              <w:t>小時照護服務不中斷。</w:t>
            </w:r>
          </w:p>
          <w:p w14:paraId="58AE240D" w14:textId="77777777" w:rsidR="00E75E4B" w:rsidRPr="00DC4B05" w:rsidRDefault="00E75E4B">
            <w:pPr>
              <w:pStyle w:val="Web"/>
              <w:tabs>
                <w:tab w:val="left" w:pos="295"/>
              </w:tabs>
              <w:spacing w:before="0" w:beforeAutospacing="0" w:after="0" w:afterAutospacing="0" w:line="390" w:lineRule="atLeast"/>
              <w:ind w:leftChars="18" w:left="237" w:rightChars="7" w:right="17" w:hangingChars="81" w:hanging="194"/>
              <w:jc w:val="both"/>
              <w:rPr>
                <w:rFonts w:ascii="Times New Roman" w:hAnsi="Times New Roman" w:cs="Times New Roman" w:hint="eastAsia"/>
                <w:noProof/>
              </w:rPr>
            </w:pPr>
            <w:r w:rsidRPr="008D1ED6">
              <w:rPr>
                <w:rFonts w:ascii="Times New Roman" w:hAnsi="Times New Roman" w:cs="Times New Roman" w:hint="eastAsia"/>
                <w:noProof/>
              </w:rPr>
              <w:t>3.</w:t>
            </w:r>
            <w:r w:rsidRPr="008D1ED6">
              <w:rPr>
                <w:rFonts w:ascii="Times New Roman" w:hAnsi="Times New Roman" w:cs="Times New Roman" w:hint="eastAsia"/>
                <w:noProof/>
              </w:rPr>
              <w:t>辦理偏鄉醫師留任獎勵計畫，鼓勵醫師留任或申請至偏遠或離島地區醫療機構，</w:t>
            </w:r>
            <w:r w:rsidRPr="008D1ED6">
              <w:rPr>
                <w:rFonts w:ascii="Times New Roman" w:hAnsi="Times New Roman" w:cs="Times New Roman" w:hint="eastAsia"/>
                <w:noProof/>
              </w:rPr>
              <w:t>114</w:t>
            </w:r>
            <w:r w:rsidRPr="008D1ED6">
              <w:rPr>
                <w:rFonts w:ascii="Times New Roman" w:hAnsi="Times New Roman" w:cs="Times New Roman" w:hint="eastAsia"/>
                <w:noProof/>
              </w:rPr>
              <w:t>年度本部核定補助</w:t>
            </w:r>
            <w:r w:rsidRPr="008D1ED6">
              <w:rPr>
                <w:rFonts w:ascii="Times New Roman" w:hAnsi="Times New Roman" w:cs="Times New Roman" w:hint="eastAsia"/>
                <w:noProof/>
              </w:rPr>
              <w:t>49</w:t>
            </w:r>
            <w:r w:rsidRPr="008D1ED6">
              <w:rPr>
                <w:rFonts w:ascii="Times New Roman" w:hAnsi="Times New Roman" w:cs="Times New Roman" w:hint="eastAsia"/>
                <w:noProof/>
              </w:rPr>
              <w:t>人。</w:t>
            </w:r>
          </w:p>
        </w:tc>
      </w:tr>
      <w:tr w:rsidR="00E75E4B" w:rsidRPr="00F14C3F" w14:paraId="7FCAE81B" w14:textId="77777777" w:rsidTr="00D1577E">
        <w:tblPrEx>
          <w:tblCellMar>
            <w:left w:w="28" w:type="dxa"/>
            <w:right w:w="28" w:type="dxa"/>
          </w:tblCellMar>
          <w:tblLook w:val="0000" w:firstRow="0" w:lastRow="0" w:firstColumn="0" w:lastColumn="0" w:noHBand="0" w:noVBand="0"/>
          <w:tblPrExChange w:id="1837" w:author="會計處廖明彥" w:date="2025-08-01T21:12:00Z">
            <w:tblPrEx>
              <w:tblCellMar>
                <w:left w:w="28" w:type="dxa"/>
                <w:right w:w="28" w:type="dxa"/>
              </w:tblCellMar>
              <w:tblLook w:val="0000" w:firstRow="0" w:lastRow="0" w:firstColumn="0" w:lastColumn="0" w:noHBand="0" w:noVBand="0"/>
            </w:tblPrEx>
          </w:tblPrExChange>
        </w:tblPrEx>
        <w:trPr>
          <w:trHeight w:val="1203"/>
          <w:jc w:val="center"/>
          <w:trPrChange w:id="1838" w:author="會計處廖明彥" w:date="2025-08-01T21:12:00Z">
            <w:trPr>
              <w:gridAfter w:val="0"/>
              <w:trHeight w:val="1203"/>
              <w:jc w:val="center"/>
            </w:trPr>
          </w:trPrChange>
        </w:trPr>
        <w:tc>
          <w:tcPr>
            <w:tcW w:w="2403" w:type="dxa"/>
            <w:vMerge/>
            <w:tcPrChange w:id="1839" w:author="會計處廖明彥" w:date="2025-08-01T21:12:00Z">
              <w:tcPr>
                <w:tcW w:w="2403" w:type="dxa"/>
                <w:gridSpan w:val="2"/>
                <w:vMerge/>
              </w:tcPr>
            </w:tcPrChange>
          </w:tcPr>
          <w:p w14:paraId="2F7A8197" w14:textId="77777777" w:rsidR="00E75E4B" w:rsidRPr="00F14C3F" w:rsidRDefault="00E75E4B">
            <w:pPr>
              <w:pStyle w:val="ae"/>
              <w:spacing w:line="390" w:lineRule="exact"/>
              <w:ind w:firstLineChars="39" w:firstLine="94"/>
              <w:jc w:val="left"/>
              <w:rPr>
                <w:rFonts w:ascii="Times New Roman"/>
                <w:szCs w:val="24"/>
              </w:rPr>
            </w:pPr>
          </w:p>
        </w:tc>
        <w:tc>
          <w:tcPr>
            <w:tcW w:w="3345" w:type="dxa"/>
            <w:tcPrChange w:id="1840" w:author="會計處廖明彥" w:date="2025-08-01T21:12:00Z">
              <w:tcPr>
                <w:tcW w:w="3345" w:type="dxa"/>
                <w:gridSpan w:val="2"/>
              </w:tcPr>
            </w:tcPrChange>
          </w:tcPr>
          <w:p w14:paraId="09CA3E39" w14:textId="77777777" w:rsidR="00E75E4B" w:rsidRPr="00C36411" w:rsidRDefault="00E75E4B">
            <w:pPr>
              <w:pStyle w:val="Web"/>
              <w:spacing w:before="0" w:beforeAutospacing="0" w:after="0" w:afterAutospacing="0" w:line="390" w:lineRule="atLeast"/>
              <w:ind w:left="403" w:hanging="403"/>
              <w:jc w:val="both"/>
            </w:pPr>
            <w:r w:rsidRPr="00C36411">
              <w:rPr>
                <w:rFonts w:hint="eastAsia"/>
              </w:rPr>
              <w:t>二、</w:t>
            </w:r>
            <w:r w:rsidRPr="00C36411">
              <w:rPr>
                <w:rFonts w:hint="eastAsia"/>
                <w:color w:val="000000"/>
              </w:rPr>
              <w:t>建構國家安全化學與韌性永  續計畫</w:t>
            </w:r>
            <w:r w:rsidRPr="00C36411">
              <w:t>：</w:t>
            </w:r>
          </w:p>
          <w:p w14:paraId="2EC1C54F" w14:textId="77777777" w:rsidR="00E75E4B" w:rsidRPr="00C36411" w:rsidRDefault="00E75E4B">
            <w:pPr>
              <w:pStyle w:val="ae"/>
              <w:spacing w:line="390" w:lineRule="exact"/>
              <w:ind w:left="725" w:rightChars="60" w:right="144" w:hangingChars="302" w:hanging="725"/>
              <w:rPr>
                <w:rFonts w:ascii="Times New Roman"/>
                <w:color w:val="000000"/>
                <w:szCs w:val="24"/>
              </w:rPr>
            </w:pPr>
            <w:r w:rsidRPr="00C36411">
              <w:rPr>
                <w:rFonts w:ascii="Times New Roman"/>
                <w:szCs w:val="24"/>
              </w:rPr>
              <w:t>（</w:t>
            </w:r>
            <w:r w:rsidRPr="00C36411">
              <w:rPr>
                <w:rFonts w:ascii="Times New Roman" w:hint="eastAsia"/>
                <w:szCs w:val="24"/>
              </w:rPr>
              <w:t>一</w:t>
            </w:r>
            <w:r w:rsidRPr="00C36411">
              <w:rPr>
                <w:rFonts w:ascii="Times New Roman"/>
                <w:szCs w:val="24"/>
              </w:rPr>
              <w:t>）</w:t>
            </w:r>
            <w:r w:rsidRPr="00C36411">
              <w:rPr>
                <w:color w:val="000000"/>
              </w:rPr>
              <w:t>健全化災防護，精進急救責任醫院收治化災事件傷患所需基本防護裝備，完善資材調度</w:t>
            </w:r>
            <w:r w:rsidRPr="00C36411">
              <w:rPr>
                <w:rFonts w:ascii="Times New Roman"/>
              </w:rPr>
              <w:t>。</w:t>
            </w:r>
          </w:p>
          <w:p w14:paraId="5ABB2ECE" w14:textId="77777777" w:rsidR="00E75E4B" w:rsidRPr="00C36411" w:rsidRDefault="00E75E4B">
            <w:pPr>
              <w:pStyle w:val="ae"/>
              <w:spacing w:line="390" w:lineRule="exact"/>
              <w:ind w:left="725" w:rightChars="60" w:right="144" w:hangingChars="302" w:hanging="725"/>
              <w:jc w:val="left"/>
              <w:rPr>
                <w:color w:val="000000"/>
              </w:rPr>
            </w:pPr>
            <w:r w:rsidRPr="00C36411">
              <w:rPr>
                <w:rFonts w:ascii="Times New Roman"/>
                <w:color w:val="000000"/>
                <w:szCs w:val="24"/>
              </w:rPr>
              <w:t>（</w:t>
            </w:r>
            <w:r w:rsidRPr="00C36411">
              <w:rPr>
                <w:rFonts w:hint="eastAsia"/>
                <w:color w:val="000000"/>
              </w:rPr>
              <w:t>二</w:t>
            </w:r>
            <w:r w:rsidRPr="00C36411">
              <w:rPr>
                <w:rFonts w:ascii="Times New Roman"/>
                <w:color w:val="000000"/>
                <w:szCs w:val="24"/>
              </w:rPr>
              <w:t>）</w:t>
            </w:r>
            <w:r w:rsidRPr="00C36411">
              <w:rPr>
                <w:color w:val="000000"/>
              </w:rPr>
              <w:t>精進訓練量能，擴展毒化災</w:t>
            </w:r>
            <w:r w:rsidRPr="00C36411">
              <w:rPr>
                <w:rFonts w:hint="eastAsia"/>
                <w:color w:val="000000"/>
              </w:rPr>
              <w:t>緊急</w:t>
            </w:r>
            <w:r w:rsidRPr="00C36411">
              <w:rPr>
                <w:color w:val="000000"/>
              </w:rPr>
              <w:t>醫療應變急救</w:t>
            </w:r>
            <w:r w:rsidRPr="00C36411">
              <w:t>責任</w:t>
            </w:r>
            <w:r w:rsidRPr="00C36411">
              <w:rPr>
                <w:color w:val="000000"/>
              </w:rPr>
              <w:t>醫院，充實化學物質災害醫療應變初級與進階教育訓練</w:t>
            </w:r>
            <w:r w:rsidRPr="00C36411">
              <w:rPr>
                <w:rFonts w:ascii="Times New Roman"/>
              </w:rPr>
              <w:t>。</w:t>
            </w:r>
          </w:p>
          <w:p w14:paraId="59FF7D23" w14:textId="77777777" w:rsidR="00E75E4B" w:rsidRPr="00C36411" w:rsidRDefault="00E75E4B">
            <w:pPr>
              <w:pStyle w:val="ae"/>
              <w:spacing w:line="390" w:lineRule="exact"/>
              <w:ind w:left="725" w:rightChars="60" w:right="144" w:hangingChars="302" w:hanging="725"/>
              <w:rPr>
                <w:rFonts w:ascii="Times New Roman"/>
              </w:rPr>
            </w:pPr>
            <w:r w:rsidRPr="00C36411">
              <w:rPr>
                <w:rFonts w:ascii="Times New Roman"/>
                <w:color w:val="000000"/>
                <w:szCs w:val="24"/>
              </w:rPr>
              <w:t>（</w:t>
            </w:r>
            <w:r w:rsidRPr="00C36411">
              <w:rPr>
                <w:rFonts w:hint="eastAsia"/>
                <w:color w:val="000000"/>
              </w:rPr>
              <w:t>三</w:t>
            </w:r>
            <w:r w:rsidRPr="00C36411">
              <w:rPr>
                <w:rFonts w:ascii="Times New Roman"/>
                <w:color w:val="000000"/>
                <w:szCs w:val="24"/>
              </w:rPr>
              <w:t>）</w:t>
            </w:r>
            <w:r w:rsidRPr="00C36411">
              <w:rPr>
                <w:color w:val="000000"/>
              </w:rPr>
              <w:t>定期</w:t>
            </w:r>
            <w:r w:rsidRPr="00C36411">
              <w:t>辦理</w:t>
            </w:r>
            <w:r w:rsidRPr="00C36411">
              <w:rPr>
                <w:color w:val="000000"/>
              </w:rPr>
              <w:t>毒化災急救責任醫院評核與演訓，熟悉緊急醫療應變機制</w:t>
            </w:r>
            <w:r w:rsidRPr="00C36411">
              <w:rPr>
                <w:rFonts w:ascii="Times New Roman"/>
              </w:rPr>
              <w:t>。</w:t>
            </w:r>
          </w:p>
          <w:p w14:paraId="39707B8F" w14:textId="77777777" w:rsidR="00E75E4B" w:rsidRPr="00C36411" w:rsidRDefault="00E75E4B">
            <w:pPr>
              <w:pStyle w:val="ae"/>
              <w:spacing w:line="390" w:lineRule="exact"/>
              <w:ind w:left="725" w:rightChars="60" w:right="144" w:hangingChars="302" w:hanging="725"/>
              <w:rPr>
                <w:rFonts w:ascii="Times New Roman"/>
              </w:rPr>
            </w:pPr>
            <w:r w:rsidRPr="00C36411">
              <w:rPr>
                <w:rFonts w:ascii="Times New Roman"/>
                <w:color w:val="000000"/>
                <w:szCs w:val="24"/>
              </w:rPr>
              <w:t>（</w:t>
            </w:r>
            <w:r w:rsidRPr="00C36411">
              <w:rPr>
                <w:rFonts w:hint="eastAsia"/>
                <w:color w:val="000000"/>
              </w:rPr>
              <w:t>四</w:t>
            </w:r>
            <w:r w:rsidRPr="00C36411">
              <w:rPr>
                <w:rFonts w:ascii="Times New Roman"/>
                <w:color w:val="000000"/>
                <w:szCs w:val="24"/>
              </w:rPr>
              <w:t>）</w:t>
            </w:r>
            <w:r w:rsidRPr="00C36411">
              <w:rPr>
                <w:color w:val="000000"/>
              </w:rPr>
              <w:t>精進與維運臨床毒藥物諮詢中心，提升中毒緊急</w:t>
            </w:r>
            <w:r w:rsidRPr="00C36411">
              <w:t>醫療</w:t>
            </w:r>
            <w:r w:rsidRPr="00C36411">
              <w:rPr>
                <w:color w:val="000000"/>
              </w:rPr>
              <w:t>服務</w:t>
            </w:r>
            <w:r w:rsidRPr="00C36411">
              <w:rPr>
                <w:rFonts w:ascii="Times New Roman"/>
              </w:rPr>
              <w:t>。</w:t>
            </w:r>
          </w:p>
          <w:p w14:paraId="2B41009B" w14:textId="77777777" w:rsidR="00E75E4B" w:rsidRPr="00E75E4B" w:rsidRDefault="00E75E4B" w:rsidP="00E75E4B">
            <w:pPr>
              <w:pStyle w:val="ae"/>
              <w:spacing w:line="390" w:lineRule="exact"/>
              <w:ind w:left="725" w:rightChars="60" w:right="144" w:hangingChars="302" w:hanging="725"/>
              <w:rPr>
                <w:rFonts w:ascii="Times New Roman" w:hint="eastAsia"/>
              </w:rPr>
            </w:pPr>
            <w:r w:rsidRPr="00C36411">
              <w:rPr>
                <w:rFonts w:ascii="Times New Roman"/>
                <w:color w:val="000000"/>
                <w:szCs w:val="24"/>
              </w:rPr>
              <w:lastRenderedPageBreak/>
              <w:t>（</w:t>
            </w:r>
            <w:r w:rsidRPr="00C36411">
              <w:rPr>
                <w:rFonts w:hint="eastAsia"/>
                <w:color w:val="000000"/>
              </w:rPr>
              <w:t>五</w:t>
            </w:r>
            <w:r w:rsidRPr="00C36411">
              <w:rPr>
                <w:rFonts w:ascii="Times New Roman"/>
                <w:color w:val="000000"/>
                <w:szCs w:val="24"/>
              </w:rPr>
              <w:t>）</w:t>
            </w:r>
            <w:r w:rsidRPr="00C36411">
              <w:rPr>
                <w:rFonts w:hint="eastAsia"/>
              </w:rPr>
              <w:t>精進與維運中毒診斷人工智慧補助查詢平臺，導入AI提供第一線醫護人員即時中毒臨床診斷資源</w:t>
            </w:r>
            <w:r w:rsidRPr="00C36411">
              <w:rPr>
                <w:rFonts w:ascii="Times New Roman"/>
              </w:rPr>
              <w:t>。</w:t>
            </w:r>
          </w:p>
        </w:tc>
        <w:tc>
          <w:tcPr>
            <w:tcW w:w="4547" w:type="dxa"/>
            <w:tcPrChange w:id="1841" w:author="會計處廖明彥" w:date="2025-08-01T21:12:00Z">
              <w:tcPr>
                <w:tcW w:w="4547" w:type="dxa"/>
                <w:gridSpan w:val="2"/>
              </w:tcPr>
            </w:tcPrChange>
          </w:tcPr>
          <w:p w14:paraId="77C1041C" w14:textId="77777777" w:rsidR="00E75E4B" w:rsidRPr="00426587" w:rsidRDefault="00E75E4B">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426587">
              <w:rPr>
                <w:rFonts w:ascii="Times New Roman" w:hAnsi="Times New Roman" w:cs="Times New Roman"/>
                <w:noProof/>
              </w:rPr>
              <w:lastRenderedPageBreak/>
              <w:t>1.</w:t>
            </w:r>
            <w:r w:rsidRPr="00426587">
              <w:rPr>
                <w:rFonts w:ascii="Times New Roman" w:hAnsi="Times New Roman" w:cs="Times New Roman" w:hint="eastAsia"/>
                <w:noProof/>
              </w:rPr>
              <w:t>本部委託臺北榮民總醫院設置衛生福利部臨床毒藥物諮詢中心，並著手規劃召開化生放核</w:t>
            </w:r>
            <w:r>
              <w:rPr>
                <w:rFonts w:ascii="Times New Roman" w:hAnsi="Times New Roman" w:cs="Times New Roman" w:hint="eastAsia"/>
                <w:noProof/>
              </w:rPr>
              <w:t>（</w:t>
            </w:r>
            <w:r w:rsidRPr="00426587">
              <w:rPr>
                <w:rFonts w:ascii="Times New Roman" w:hAnsi="Times New Roman" w:cs="Times New Roman"/>
                <w:noProof/>
              </w:rPr>
              <w:t>CBRN</w:t>
            </w:r>
            <w:r>
              <w:rPr>
                <w:rFonts w:ascii="Times New Roman" w:hAnsi="Times New Roman" w:cs="Times New Roman" w:hint="eastAsia"/>
                <w:noProof/>
              </w:rPr>
              <w:t>）</w:t>
            </w:r>
            <w:r w:rsidRPr="00426587">
              <w:rPr>
                <w:rFonts w:ascii="Times New Roman" w:hAnsi="Times New Roman" w:cs="Times New Roman" w:hint="eastAsia"/>
                <w:noProof/>
              </w:rPr>
              <w:t>醫療應變專家諮詢會議、賡續提供中毒諮詢與醫護人員教育訓練、整合解毒劑儲備與調度供應機制、提供中毒診斷人工智慧輔助查詢服務供民眾及醫護人員使用等事宜，截至</w:t>
            </w:r>
            <w:r w:rsidRPr="00426587">
              <w:rPr>
                <w:rFonts w:ascii="Times New Roman" w:hAnsi="Times New Roman" w:cs="Times New Roman"/>
                <w:noProof/>
              </w:rPr>
              <w:t>114</w:t>
            </w:r>
            <w:r w:rsidRPr="00426587">
              <w:rPr>
                <w:rFonts w:ascii="Times New Roman" w:hAnsi="Times New Roman" w:cs="Times New Roman" w:hint="eastAsia"/>
                <w:noProof/>
              </w:rPr>
              <w:t>年</w:t>
            </w:r>
            <w:r w:rsidRPr="00426587">
              <w:rPr>
                <w:rFonts w:ascii="Times New Roman" w:hAnsi="Times New Roman" w:cs="Times New Roman"/>
                <w:noProof/>
              </w:rPr>
              <w:t>6</w:t>
            </w:r>
            <w:r w:rsidRPr="00426587">
              <w:rPr>
                <w:rFonts w:ascii="Times New Roman" w:hAnsi="Times New Roman" w:cs="Times New Roman" w:hint="eastAsia"/>
                <w:noProof/>
              </w:rPr>
              <w:t>月底</w:t>
            </w:r>
            <w:r>
              <w:rPr>
                <w:rFonts w:ascii="Times New Roman" w:hAnsi="Times New Roman" w:cs="Times New Roman" w:hint="eastAsia"/>
                <w:noProof/>
              </w:rPr>
              <w:t>止</w:t>
            </w:r>
            <w:r w:rsidRPr="00426587">
              <w:rPr>
                <w:rFonts w:ascii="Times New Roman" w:hAnsi="Times New Roman" w:cs="Times New Roman" w:hint="eastAsia"/>
                <w:noProof/>
              </w:rPr>
              <w:t>電話諮詢</w:t>
            </w:r>
            <w:r>
              <w:rPr>
                <w:rFonts w:ascii="Times New Roman" w:hAnsi="Times New Roman" w:cs="Times New Roman" w:hint="eastAsia"/>
                <w:noProof/>
              </w:rPr>
              <w:t>計</w:t>
            </w:r>
            <w:r w:rsidRPr="00426587">
              <w:rPr>
                <w:rFonts w:ascii="Times New Roman" w:hAnsi="Times New Roman" w:cs="Times New Roman"/>
                <w:noProof/>
              </w:rPr>
              <w:t>1,717</w:t>
            </w:r>
            <w:r w:rsidRPr="00426587">
              <w:rPr>
                <w:rFonts w:ascii="Times New Roman" w:hAnsi="Times New Roman" w:cs="Times New Roman" w:hint="eastAsia"/>
                <w:noProof/>
              </w:rPr>
              <w:t>人次。</w:t>
            </w:r>
          </w:p>
          <w:p w14:paraId="42C7A327" w14:textId="77777777" w:rsidR="00E75E4B" w:rsidRPr="00F14C3F" w:rsidRDefault="00E75E4B">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color w:val="FF0000"/>
              </w:rPr>
            </w:pPr>
            <w:r w:rsidRPr="00426587">
              <w:rPr>
                <w:rFonts w:ascii="Times New Roman" w:hAnsi="Times New Roman" w:cs="Times New Roman"/>
                <w:noProof/>
              </w:rPr>
              <w:t>2.</w:t>
            </w:r>
            <w:r w:rsidRPr="00426587">
              <w:rPr>
                <w:rFonts w:ascii="Times New Roman" w:hAnsi="Times New Roman" w:cs="Times New Roman" w:hint="eastAsia"/>
                <w:noProof/>
              </w:rPr>
              <w:t>盤點本部委託設置區域緊急醫療應變中心輔導</w:t>
            </w:r>
            <w:r w:rsidRPr="00426587">
              <w:rPr>
                <w:rFonts w:ascii="Times New Roman" w:hAnsi="Times New Roman" w:cs="Times New Roman"/>
                <w:noProof/>
              </w:rPr>
              <w:t>95</w:t>
            </w:r>
            <w:r w:rsidRPr="00426587">
              <w:rPr>
                <w:rFonts w:ascii="Times New Roman" w:hAnsi="Times New Roman" w:cs="Times New Roman" w:hint="eastAsia"/>
                <w:noProof/>
              </w:rPr>
              <w:t>家化災應變醫院個人防護裝備與醫療除污配置情形，規劃補充現有化災應變醫院適量裝備及逐步輔導重度級急救責任醫院等醫院配置個人防護裝備與醫療除污設備，並推動相關教育訓練與專家評核，提升化災應變能量。</w:t>
            </w:r>
          </w:p>
        </w:tc>
      </w:tr>
      <w:tr w:rsidR="00E75E4B" w:rsidRPr="00F14C3F" w14:paraId="39364C48" w14:textId="77777777" w:rsidTr="00D1577E">
        <w:tblPrEx>
          <w:tblCellMar>
            <w:left w:w="28" w:type="dxa"/>
            <w:right w:w="28" w:type="dxa"/>
          </w:tblCellMar>
          <w:tblLook w:val="0000" w:firstRow="0" w:lastRow="0" w:firstColumn="0" w:lastColumn="0" w:noHBand="0" w:noVBand="0"/>
          <w:tblPrExChange w:id="1842" w:author="會計處廖明彥" w:date="2025-08-01T21:12:00Z">
            <w:tblPrEx>
              <w:tblCellMar>
                <w:left w:w="28" w:type="dxa"/>
                <w:right w:w="28" w:type="dxa"/>
              </w:tblCellMar>
              <w:tblLook w:val="0000" w:firstRow="0" w:lastRow="0" w:firstColumn="0" w:lastColumn="0" w:noHBand="0" w:noVBand="0"/>
            </w:tblPrEx>
          </w:tblPrExChange>
        </w:tblPrEx>
        <w:trPr>
          <w:trHeight w:val="603"/>
          <w:jc w:val="center"/>
          <w:trPrChange w:id="1843" w:author="會計處廖明彥" w:date="2025-08-01T21:12:00Z">
            <w:trPr>
              <w:gridAfter w:val="0"/>
              <w:trHeight w:val="603"/>
              <w:jc w:val="center"/>
            </w:trPr>
          </w:trPrChange>
        </w:trPr>
        <w:tc>
          <w:tcPr>
            <w:tcW w:w="2403" w:type="dxa"/>
            <w:vMerge/>
            <w:tcPrChange w:id="1844" w:author="會計處廖明彥" w:date="2025-08-01T21:12:00Z">
              <w:tcPr>
                <w:tcW w:w="2403" w:type="dxa"/>
                <w:gridSpan w:val="2"/>
                <w:vMerge/>
              </w:tcPr>
            </w:tcPrChange>
          </w:tcPr>
          <w:p w14:paraId="263744F4" w14:textId="77777777" w:rsidR="00E75E4B" w:rsidRPr="00F14C3F" w:rsidRDefault="00E75E4B">
            <w:pPr>
              <w:pStyle w:val="ae"/>
              <w:spacing w:line="390" w:lineRule="exact"/>
              <w:jc w:val="left"/>
              <w:rPr>
                <w:rFonts w:ascii="Times New Roman"/>
                <w:szCs w:val="24"/>
              </w:rPr>
            </w:pPr>
          </w:p>
        </w:tc>
        <w:tc>
          <w:tcPr>
            <w:tcW w:w="3345" w:type="dxa"/>
            <w:tcPrChange w:id="1845" w:author="會計處廖明彥" w:date="2025-08-01T21:12:00Z">
              <w:tcPr>
                <w:tcW w:w="3345" w:type="dxa"/>
                <w:gridSpan w:val="2"/>
              </w:tcPr>
            </w:tcPrChange>
          </w:tcPr>
          <w:p w14:paraId="315D02E8" w14:textId="77777777" w:rsidR="00E75E4B" w:rsidRPr="00C36411" w:rsidRDefault="00E75E4B" w:rsidP="00D42770">
            <w:pPr>
              <w:pStyle w:val="Web"/>
              <w:spacing w:before="0" w:beforeAutospacing="0" w:after="0" w:afterAutospacing="0" w:line="390" w:lineRule="atLeast"/>
              <w:ind w:left="403" w:hanging="403"/>
              <w:jc w:val="both"/>
              <w:pPrChange w:id="1846" w:author="會計處廖明彥" w:date="2025-07-17T14:56:00Z">
                <w:pPr>
                  <w:widowControl/>
                  <w:spacing w:line="400" w:lineRule="exact"/>
                  <w:jc w:val="both"/>
                </w:pPr>
              </w:pPrChange>
            </w:pPr>
            <w:r w:rsidRPr="00C36411">
              <w:rPr>
                <w:rFonts w:hint="eastAsia"/>
              </w:rPr>
              <w:t>三</w:t>
            </w:r>
            <w:r w:rsidRPr="00C36411">
              <w:t>、</w:t>
            </w:r>
            <w:r w:rsidRPr="00C36411">
              <w:rPr>
                <w:rFonts w:hint="eastAsia"/>
              </w:rPr>
              <w:t>韌性</w:t>
            </w:r>
            <w:r w:rsidRPr="00C36411">
              <w:rPr>
                <w:rFonts w:hint="eastAsia"/>
                <w:color w:val="000000"/>
              </w:rPr>
              <w:t>國家醫療整備計畫</w:t>
            </w:r>
            <w:r w:rsidRPr="00C36411">
              <w:rPr>
                <w:rFonts w:hint="eastAsia"/>
              </w:rPr>
              <w:t>：</w:t>
            </w:r>
          </w:p>
          <w:p w14:paraId="584555F2" w14:textId="77777777" w:rsidR="00E75E4B" w:rsidRPr="00D42770" w:rsidDel="00D42770" w:rsidRDefault="00E75E4B" w:rsidP="00D42770">
            <w:pPr>
              <w:pStyle w:val="ae"/>
              <w:numPr>
                <w:ilvl w:val="0"/>
                <w:numId w:val="108"/>
              </w:numPr>
              <w:spacing w:line="390" w:lineRule="exact"/>
              <w:ind w:left="736" w:rightChars="60" w:right="144" w:hanging="736"/>
              <w:rPr>
                <w:del w:id="1847" w:author="會計處廖明彥" w:date="2025-07-17T14:58:00Z"/>
                <w:rFonts w:ascii="Times New Roman"/>
                <w:szCs w:val="24"/>
                <w:rPrChange w:id="1848" w:author="會計處廖明彥" w:date="2025-07-17T14:58:00Z">
                  <w:rPr>
                    <w:del w:id="1849" w:author="會計處廖明彥" w:date="2025-07-17T14:58:00Z"/>
                    <w:color w:val="000000"/>
                  </w:rPr>
                </w:rPrChange>
              </w:rPr>
            </w:pPr>
            <w:r w:rsidRPr="00D42770">
              <w:rPr>
                <w:rFonts w:hint="eastAsia"/>
                <w:color w:val="000000"/>
                <w:rPrChange w:id="1850" w:author="會計處廖明彥" w:date="2025-07-17T14:57:00Z">
                  <w:rPr>
                    <w:rFonts w:hAnsi="新細明體" w:cs="新細明體" w:hint="eastAsia"/>
                    <w:color w:val="000000"/>
                  </w:rPr>
                </w:rPrChange>
              </w:rPr>
              <w:t>成立</w:t>
            </w:r>
            <w:r w:rsidRPr="00C36411">
              <w:rPr>
                <w:rFonts w:hAnsi="新細明體" w:cs="新細明體" w:hint="eastAsia"/>
                <w:color w:val="000000"/>
              </w:rPr>
              <w:t>及運作韌性國家醫療整備計畫管理中心，訂定相關指引與政策法規面向的配套，提升計畫效益</w:t>
            </w:r>
            <w:r w:rsidRPr="00C36411">
              <w:rPr>
                <w:rFonts w:ascii="Times New Roman"/>
                <w:szCs w:val="24"/>
              </w:rPr>
              <w:t>。</w:t>
            </w:r>
          </w:p>
          <w:p w14:paraId="76FF12AE" w14:textId="77777777" w:rsidR="00D42770" w:rsidRPr="00C36411" w:rsidRDefault="00D42770" w:rsidP="00D42770">
            <w:pPr>
              <w:pStyle w:val="ae"/>
              <w:numPr>
                <w:ilvl w:val="0"/>
                <w:numId w:val="108"/>
              </w:numPr>
              <w:spacing w:line="390" w:lineRule="exact"/>
              <w:ind w:left="736" w:rightChars="60" w:right="144" w:hanging="736"/>
              <w:rPr>
                <w:ins w:id="1851" w:author="會計處廖明彥" w:date="2025-07-17T14:58:00Z"/>
                <w:rFonts w:ascii="Times New Roman"/>
                <w:szCs w:val="24"/>
              </w:rPr>
              <w:pPrChange w:id="1852" w:author="會計處廖明彥" w:date="2025-07-17T14:57:00Z">
                <w:pPr>
                  <w:pStyle w:val="ae"/>
                  <w:numPr>
                    <w:numId w:val="65"/>
                  </w:numPr>
                  <w:spacing w:line="390" w:lineRule="atLeast"/>
                  <w:ind w:left="726" w:rightChars="60" w:right="144" w:hanging="726"/>
                </w:pPr>
              </w:pPrChange>
            </w:pPr>
          </w:p>
          <w:p w14:paraId="327CA163" w14:textId="77777777" w:rsidR="00E75E4B" w:rsidDel="00D42770" w:rsidRDefault="00E75E4B" w:rsidP="00D42770">
            <w:pPr>
              <w:pStyle w:val="ae"/>
              <w:numPr>
                <w:ilvl w:val="0"/>
                <w:numId w:val="108"/>
              </w:numPr>
              <w:spacing w:line="390" w:lineRule="exact"/>
              <w:ind w:left="736" w:rightChars="60" w:right="144" w:hanging="736"/>
              <w:rPr>
                <w:del w:id="1853" w:author="會計處廖明彥" w:date="2025-07-17T14:58:00Z"/>
                <w:color w:val="000000"/>
              </w:rPr>
            </w:pPr>
            <w:r w:rsidRPr="00D42770">
              <w:rPr>
                <w:rFonts w:hint="eastAsia"/>
                <w:color w:val="000000"/>
                <w:rPrChange w:id="1854" w:author="會計處廖明彥" w:date="2025-07-17T14:58:00Z">
                  <w:rPr>
                    <w:rFonts w:hAnsi="新細明體" w:cs="新細明體" w:hint="eastAsia"/>
                    <w:color w:val="000000"/>
                  </w:rPr>
                </w:rPrChange>
              </w:rPr>
              <w:t>辦理</w:t>
            </w:r>
            <w:r w:rsidRPr="00D42770">
              <w:rPr>
                <w:rFonts w:hint="eastAsia"/>
                <w:color w:val="000000"/>
                <w:rPrChange w:id="1855" w:author="會計處廖明彥" w:date="2025-07-17T14:58:00Z">
                  <w:rPr>
                    <w:rFonts w:hint="eastAsia"/>
                  </w:rPr>
                </w:rPrChange>
              </w:rPr>
              <w:t>急救</w:t>
            </w:r>
            <w:r w:rsidRPr="00D42770">
              <w:rPr>
                <w:rFonts w:hint="eastAsia"/>
                <w:color w:val="000000"/>
                <w:rPrChange w:id="1856" w:author="會計處廖明彥" w:date="2025-07-17T14:58:00Z">
                  <w:rPr>
                    <w:rFonts w:hAnsi="新細明體" w:cs="新細明體" w:hint="eastAsia"/>
                    <w:color w:val="000000"/>
                  </w:rPr>
                </w:rPrChange>
              </w:rPr>
              <w:t>責任醫院設備韌性之維護與訓練，提升災難時之應變機制與處置效率</w:t>
            </w:r>
            <w:r w:rsidRPr="00D42770">
              <w:rPr>
                <w:color w:val="000000"/>
                <w:rPrChange w:id="1857" w:author="會計處廖明彥" w:date="2025-07-17T14:58:00Z">
                  <w:rPr>
                    <w:rFonts w:ascii="Times New Roman"/>
                    <w:szCs w:val="24"/>
                  </w:rPr>
                </w:rPrChange>
              </w:rPr>
              <w:t>。</w:t>
            </w:r>
          </w:p>
          <w:p w14:paraId="72481653" w14:textId="77777777" w:rsidR="00D42770" w:rsidRPr="00D42770" w:rsidRDefault="00D42770" w:rsidP="00D42770">
            <w:pPr>
              <w:pStyle w:val="ae"/>
              <w:numPr>
                <w:ilvl w:val="0"/>
                <w:numId w:val="108"/>
              </w:numPr>
              <w:spacing w:line="390" w:lineRule="exact"/>
              <w:ind w:left="736" w:rightChars="60" w:right="144" w:hanging="736"/>
              <w:rPr>
                <w:ins w:id="1858" w:author="會計處廖明彥" w:date="2025-07-17T14:58:00Z"/>
                <w:color w:val="000000"/>
                <w:rPrChange w:id="1859" w:author="會計處廖明彥" w:date="2025-07-17T14:58:00Z">
                  <w:rPr>
                    <w:ins w:id="1860" w:author="會計處廖明彥" w:date="2025-07-17T14:58:00Z"/>
                    <w:rFonts w:ascii="Times New Roman"/>
                    <w:szCs w:val="24"/>
                  </w:rPr>
                </w:rPrChange>
              </w:rPr>
              <w:pPrChange w:id="1861" w:author="會計處廖明彥" w:date="2025-07-17T14:58:00Z">
                <w:pPr>
                  <w:pStyle w:val="ae"/>
                  <w:numPr>
                    <w:numId w:val="65"/>
                  </w:numPr>
                  <w:spacing w:line="390" w:lineRule="atLeast"/>
                  <w:ind w:left="726" w:rightChars="60" w:right="144" w:hanging="726"/>
                </w:pPr>
              </w:pPrChange>
            </w:pPr>
          </w:p>
          <w:p w14:paraId="528D534E" w14:textId="77777777" w:rsidR="00E75E4B" w:rsidDel="00D42770" w:rsidRDefault="00E75E4B" w:rsidP="00D42770">
            <w:pPr>
              <w:pStyle w:val="ae"/>
              <w:numPr>
                <w:ilvl w:val="0"/>
                <w:numId w:val="108"/>
              </w:numPr>
              <w:spacing w:line="390" w:lineRule="exact"/>
              <w:ind w:left="736" w:rightChars="60" w:right="144" w:hanging="736"/>
              <w:rPr>
                <w:del w:id="1862" w:author="會計處廖明彥" w:date="2025-07-17T14:58:00Z"/>
                <w:color w:val="000000"/>
              </w:rPr>
            </w:pPr>
            <w:r w:rsidRPr="00D42770">
              <w:rPr>
                <w:rFonts w:hint="eastAsia"/>
                <w:color w:val="000000"/>
                <w:rPrChange w:id="1863" w:author="會計處廖明彥" w:date="2025-07-17T14:58:00Z">
                  <w:rPr>
                    <w:rFonts w:hAnsi="新細明體" w:cs="新細明體" w:hint="eastAsia"/>
                    <w:color w:val="000000"/>
                  </w:rPr>
                </w:rPrChange>
              </w:rPr>
              <w:t>督導縣市政府辦理急救站之人員訓練及設備整備，充實災時社區醫療之能力</w:t>
            </w:r>
            <w:r w:rsidRPr="00D42770">
              <w:rPr>
                <w:color w:val="000000"/>
                <w:rPrChange w:id="1864" w:author="會計處廖明彥" w:date="2025-07-17T14:58:00Z">
                  <w:rPr>
                    <w:rFonts w:ascii="Times New Roman"/>
                    <w:szCs w:val="24"/>
                  </w:rPr>
                </w:rPrChange>
              </w:rPr>
              <w:t>。</w:t>
            </w:r>
          </w:p>
          <w:p w14:paraId="12C1B992" w14:textId="77777777" w:rsidR="00D42770" w:rsidRPr="00D42770" w:rsidRDefault="00D42770" w:rsidP="00D42770">
            <w:pPr>
              <w:pStyle w:val="ae"/>
              <w:numPr>
                <w:ilvl w:val="0"/>
                <w:numId w:val="108"/>
              </w:numPr>
              <w:spacing w:line="390" w:lineRule="exact"/>
              <w:ind w:left="736" w:rightChars="60" w:right="144" w:hanging="736"/>
              <w:rPr>
                <w:ins w:id="1865" w:author="會計處廖明彥" w:date="2025-07-17T14:58:00Z"/>
                <w:color w:val="000000"/>
                <w:rPrChange w:id="1866" w:author="會計處廖明彥" w:date="2025-07-17T14:58:00Z">
                  <w:rPr>
                    <w:ins w:id="1867" w:author="會計處廖明彥" w:date="2025-07-17T14:58:00Z"/>
                    <w:rFonts w:ascii="Times New Roman"/>
                    <w:szCs w:val="24"/>
                  </w:rPr>
                </w:rPrChange>
              </w:rPr>
              <w:pPrChange w:id="1868" w:author="會計處廖明彥" w:date="2025-07-17T14:58:00Z">
                <w:pPr>
                  <w:pStyle w:val="ae"/>
                  <w:numPr>
                    <w:numId w:val="65"/>
                  </w:numPr>
                  <w:spacing w:line="390" w:lineRule="atLeast"/>
                  <w:ind w:left="726" w:rightChars="60" w:right="144" w:hanging="726"/>
                </w:pPr>
              </w:pPrChange>
            </w:pPr>
          </w:p>
          <w:p w14:paraId="2CF8CE89" w14:textId="77777777" w:rsidR="00E75E4B" w:rsidDel="00D42770" w:rsidRDefault="00E75E4B" w:rsidP="00D42770">
            <w:pPr>
              <w:pStyle w:val="ae"/>
              <w:numPr>
                <w:ilvl w:val="0"/>
                <w:numId w:val="108"/>
              </w:numPr>
              <w:spacing w:line="390" w:lineRule="exact"/>
              <w:ind w:left="736" w:rightChars="60" w:right="144" w:hanging="736"/>
              <w:rPr>
                <w:del w:id="1869" w:author="會計處廖明彥" w:date="2025-07-17T14:58:00Z"/>
                <w:color w:val="000000"/>
              </w:rPr>
            </w:pPr>
            <w:r w:rsidRPr="00D42770">
              <w:rPr>
                <w:rFonts w:hint="eastAsia"/>
                <w:color w:val="000000"/>
                <w:rPrChange w:id="1870" w:author="會計處廖明彥" w:date="2025-07-17T14:58:00Z">
                  <w:rPr>
                    <w:rFonts w:hAnsi="新細明體" w:cs="新細明體" w:hint="eastAsia"/>
                    <w:color w:val="000000"/>
                  </w:rPr>
                </w:rPrChange>
              </w:rPr>
              <w:t>辦理人員賦能精進訓練</w:t>
            </w:r>
            <w:r w:rsidRPr="00D42770">
              <w:rPr>
                <w:color w:val="000000"/>
                <w:rPrChange w:id="1871" w:author="會計處廖明彥" w:date="2025-07-17T14:58:00Z">
                  <w:rPr/>
                </w:rPrChange>
              </w:rPr>
              <w:t>（</w:t>
            </w:r>
            <w:r w:rsidRPr="00D42770">
              <w:rPr>
                <w:rFonts w:hint="eastAsia"/>
                <w:color w:val="000000"/>
                <w:rPrChange w:id="1872" w:author="會計處廖明彥" w:date="2025-07-17T14:58:00Z">
                  <w:rPr>
                    <w:rFonts w:hAnsi="新細明體" w:cs="新細明體" w:hint="eastAsia"/>
                    <w:color w:val="000000"/>
                  </w:rPr>
                </w:rPrChange>
              </w:rPr>
              <w:t>含民眾急救訓練及醫療團隊傷照護訓練</w:t>
            </w:r>
            <w:r w:rsidRPr="00D42770">
              <w:rPr>
                <w:color w:val="000000"/>
                <w:rPrChange w:id="1873" w:author="會計處廖明彥" w:date="2025-07-17T14:58:00Z">
                  <w:rPr/>
                </w:rPrChange>
              </w:rPr>
              <w:t>）</w:t>
            </w:r>
            <w:r w:rsidRPr="00D42770">
              <w:rPr>
                <w:rFonts w:hint="eastAsia"/>
                <w:color w:val="000000"/>
                <w:rPrChange w:id="1874" w:author="會計處廖明彥" w:date="2025-07-17T14:58:00Z">
                  <w:rPr>
                    <w:rFonts w:hAnsi="新細明體" w:cs="新細明體" w:hint="eastAsia"/>
                    <w:color w:val="000000"/>
                  </w:rPr>
                </w:rPrChange>
              </w:rPr>
              <w:t>，深化救護量能</w:t>
            </w:r>
            <w:r w:rsidRPr="00D42770">
              <w:rPr>
                <w:color w:val="000000"/>
                <w:rPrChange w:id="1875" w:author="會計處廖明彥" w:date="2025-07-17T14:58:00Z">
                  <w:rPr>
                    <w:rFonts w:ascii="Times New Roman"/>
                    <w:szCs w:val="24"/>
                  </w:rPr>
                </w:rPrChange>
              </w:rPr>
              <w:t>。</w:t>
            </w:r>
          </w:p>
          <w:p w14:paraId="601835F5" w14:textId="77777777" w:rsidR="00D42770" w:rsidRPr="00D42770" w:rsidRDefault="00D42770" w:rsidP="00D42770">
            <w:pPr>
              <w:pStyle w:val="ae"/>
              <w:numPr>
                <w:ilvl w:val="0"/>
                <w:numId w:val="108"/>
              </w:numPr>
              <w:spacing w:line="390" w:lineRule="exact"/>
              <w:ind w:left="736" w:rightChars="60" w:right="144" w:hanging="736"/>
              <w:rPr>
                <w:ins w:id="1876" w:author="會計處廖明彥" w:date="2025-07-17T14:58:00Z"/>
                <w:color w:val="000000"/>
                <w:rPrChange w:id="1877" w:author="會計處廖明彥" w:date="2025-07-17T14:58:00Z">
                  <w:rPr>
                    <w:ins w:id="1878" w:author="會計處廖明彥" w:date="2025-07-17T14:58:00Z"/>
                    <w:rFonts w:ascii="Times New Roman"/>
                    <w:szCs w:val="24"/>
                  </w:rPr>
                </w:rPrChange>
              </w:rPr>
              <w:pPrChange w:id="1879" w:author="會計處廖明彥" w:date="2025-07-17T14:58:00Z">
                <w:pPr>
                  <w:pStyle w:val="ae"/>
                  <w:numPr>
                    <w:numId w:val="65"/>
                  </w:numPr>
                  <w:spacing w:line="390" w:lineRule="atLeast"/>
                  <w:ind w:left="726" w:rightChars="60" w:right="144" w:hanging="726"/>
                </w:pPr>
              </w:pPrChange>
            </w:pPr>
          </w:p>
          <w:p w14:paraId="1BDAF031" w14:textId="77777777" w:rsidR="00E75E4B" w:rsidRPr="00D42770" w:rsidRDefault="00E75E4B" w:rsidP="00D42770">
            <w:pPr>
              <w:pStyle w:val="ae"/>
              <w:numPr>
                <w:ilvl w:val="0"/>
                <w:numId w:val="108"/>
              </w:numPr>
              <w:spacing w:line="390" w:lineRule="exact"/>
              <w:ind w:left="736" w:rightChars="60" w:right="144" w:hanging="736"/>
              <w:rPr>
                <w:color w:val="000000"/>
                <w:rPrChange w:id="1880" w:author="會計處廖明彥" w:date="2025-07-17T14:58:00Z">
                  <w:rPr>
                    <w:rFonts w:ascii="Times New Roman"/>
                    <w:szCs w:val="24"/>
                  </w:rPr>
                </w:rPrChange>
              </w:rPr>
              <w:pPrChange w:id="1881" w:author="會計處廖明彥" w:date="2025-07-17T14:58:00Z">
                <w:pPr>
                  <w:pStyle w:val="ae"/>
                  <w:numPr>
                    <w:numId w:val="65"/>
                  </w:numPr>
                  <w:spacing w:line="390" w:lineRule="atLeast"/>
                  <w:ind w:left="726" w:rightChars="60" w:right="144" w:hanging="726"/>
                </w:pPr>
              </w:pPrChange>
            </w:pPr>
            <w:r w:rsidRPr="00D42770">
              <w:rPr>
                <w:rFonts w:hint="eastAsia"/>
                <w:color w:val="000000"/>
                <w:rPrChange w:id="1882" w:author="會計處廖明彥" w:date="2025-07-17T14:58:00Z">
                  <w:rPr>
                    <w:rFonts w:hAnsi="新細明體" w:cs="新細明體" w:hint="eastAsia"/>
                    <w:color w:val="000000"/>
                  </w:rPr>
                </w:rPrChange>
              </w:rPr>
              <w:t>參加或辦理國際交流相關活動，透過國際</w:t>
            </w:r>
            <w:r w:rsidRPr="00D42770">
              <w:rPr>
                <w:rFonts w:hint="eastAsia"/>
                <w:color w:val="000000"/>
                <w:rPrChange w:id="1883" w:author="會計處廖明彥" w:date="2025-07-17T14:58:00Z">
                  <w:rPr>
                    <w:rFonts w:hint="eastAsia"/>
                  </w:rPr>
                </w:rPrChange>
              </w:rPr>
              <w:t>交流</w:t>
            </w:r>
            <w:r w:rsidRPr="00D42770">
              <w:rPr>
                <w:rFonts w:hint="eastAsia"/>
                <w:color w:val="000000"/>
                <w:rPrChange w:id="1884" w:author="會計處廖明彥" w:date="2025-07-17T14:58:00Z">
                  <w:rPr>
                    <w:rFonts w:hAnsi="新細明體" w:cs="新細明體" w:hint="eastAsia"/>
                    <w:color w:val="000000"/>
                  </w:rPr>
                </w:rPrChange>
              </w:rPr>
              <w:t>合作，精進我國災時之整備</w:t>
            </w:r>
            <w:r w:rsidRPr="00D42770">
              <w:rPr>
                <w:color w:val="000000"/>
                <w:rPrChange w:id="1885" w:author="會計處廖明彥" w:date="2025-07-17T14:58:00Z">
                  <w:rPr>
                    <w:rFonts w:ascii="Times New Roman"/>
                    <w:szCs w:val="24"/>
                  </w:rPr>
                </w:rPrChange>
              </w:rPr>
              <w:t>。</w:t>
            </w:r>
          </w:p>
          <w:p w14:paraId="393D48C4" w14:textId="77777777" w:rsidR="00E75E4B" w:rsidRPr="00C36411" w:rsidRDefault="00E75E4B">
            <w:pPr>
              <w:pStyle w:val="ae"/>
              <w:spacing w:line="390" w:lineRule="exact"/>
              <w:ind w:leftChars="17" w:left="725" w:rightChars="60" w:right="144" w:hangingChars="285" w:hanging="684"/>
              <w:rPr>
                <w:rFonts w:ascii="Times New Roman" w:hint="eastAsia"/>
                <w:szCs w:val="24"/>
              </w:rPr>
            </w:pPr>
          </w:p>
        </w:tc>
        <w:tc>
          <w:tcPr>
            <w:tcW w:w="4547" w:type="dxa"/>
            <w:tcPrChange w:id="1886" w:author="會計處廖明彥" w:date="2025-08-01T21:12:00Z">
              <w:tcPr>
                <w:tcW w:w="4547" w:type="dxa"/>
                <w:gridSpan w:val="2"/>
              </w:tcPr>
            </w:tcPrChange>
          </w:tcPr>
          <w:p w14:paraId="7F1D4D2F" w14:textId="77777777" w:rsidR="00E75E4B" w:rsidRPr="00426587" w:rsidRDefault="00E75E4B">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426587">
              <w:rPr>
                <w:rFonts w:ascii="Times New Roman" w:hAnsi="Times New Roman" w:cs="Times New Roman"/>
                <w:noProof/>
              </w:rPr>
              <w:t>1.</w:t>
            </w:r>
            <w:r w:rsidRPr="00426587">
              <w:rPr>
                <w:rFonts w:ascii="Times New Roman" w:hAnsi="Times New Roman" w:cs="Times New Roman"/>
                <w:noProof/>
              </w:rPr>
              <w:t>成立並持續運作韌性國家醫療整備計畫管理中心，提升計畫效益。</w:t>
            </w:r>
          </w:p>
          <w:p w14:paraId="2226F6F1" w14:textId="77777777" w:rsidR="00E75E4B" w:rsidRPr="00426587" w:rsidRDefault="00E75E4B">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426587">
              <w:rPr>
                <w:rFonts w:ascii="Times New Roman" w:hAnsi="Times New Roman" w:cs="Times New Roman"/>
                <w:noProof/>
              </w:rPr>
              <w:t>2.6</w:t>
            </w:r>
            <w:r w:rsidRPr="00426587">
              <w:rPr>
                <w:rFonts w:ascii="Times New Roman" w:hAnsi="Times New Roman" w:cs="Times New Roman"/>
                <w:noProof/>
              </w:rPr>
              <w:t>區區域緊急醫療應變中心，辦理維持</w:t>
            </w:r>
            <w:r w:rsidRPr="00426587">
              <w:rPr>
                <w:rFonts w:ascii="Times New Roman" w:hAnsi="Times New Roman" w:cs="Times New Roman"/>
                <w:noProof/>
              </w:rPr>
              <w:t>24</w:t>
            </w:r>
            <w:r w:rsidRPr="00426587">
              <w:rPr>
                <w:rFonts w:ascii="Times New Roman" w:hAnsi="Times New Roman" w:cs="Times New Roman"/>
                <w:noProof/>
              </w:rPr>
              <w:t>小時區域監控，截至</w:t>
            </w:r>
            <w:r w:rsidRPr="00426587">
              <w:rPr>
                <w:rFonts w:ascii="Times New Roman" w:hAnsi="Times New Roman" w:cs="Times New Roman"/>
                <w:noProof/>
              </w:rPr>
              <w:t>114</w:t>
            </w:r>
            <w:r w:rsidRPr="00426587">
              <w:rPr>
                <w:rFonts w:ascii="Times New Roman" w:hAnsi="Times New Roman" w:cs="Times New Roman"/>
                <w:noProof/>
              </w:rPr>
              <w:t>年</w:t>
            </w:r>
            <w:r>
              <w:rPr>
                <w:rFonts w:ascii="Times New Roman" w:hAnsi="Times New Roman" w:cs="Times New Roman" w:hint="eastAsia"/>
                <w:noProof/>
              </w:rPr>
              <w:t>6</w:t>
            </w:r>
            <w:r w:rsidRPr="00426587">
              <w:rPr>
                <w:rFonts w:ascii="Times New Roman" w:hAnsi="Times New Roman" w:cs="Times New Roman"/>
                <w:noProof/>
              </w:rPr>
              <w:t>月底止通報及應變件數計</w:t>
            </w:r>
            <w:r w:rsidRPr="00426587">
              <w:rPr>
                <w:rFonts w:ascii="Times New Roman" w:hAnsi="Times New Roman" w:cs="Times New Roman"/>
                <w:noProof/>
              </w:rPr>
              <w:t>52</w:t>
            </w:r>
            <w:r w:rsidRPr="00426587">
              <w:rPr>
                <w:rFonts w:ascii="Times New Roman" w:hAnsi="Times New Roman" w:cs="Times New Roman"/>
                <w:noProof/>
              </w:rPr>
              <w:t>件；掌握區域內緊急醫療資源，辦理災害應變教育訓練</w:t>
            </w:r>
            <w:r w:rsidRPr="00426587">
              <w:rPr>
                <w:rFonts w:ascii="Times New Roman" w:hAnsi="Times New Roman" w:cs="Times New Roman"/>
                <w:noProof/>
              </w:rPr>
              <w:t>26</w:t>
            </w:r>
            <w:r w:rsidRPr="00426587">
              <w:rPr>
                <w:rFonts w:ascii="Times New Roman" w:hAnsi="Times New Roman" w:cs="Times New Roman"/>
                <w:noProof/>
              </w:rPr>
              <w:t>場、演習</w:t>
            </w:r>
            <w:r w:rsidRPr="00426587">
              <w:rPr>
                <w:rFonts w:ascii="Times New Roman" w:hAnsi="Times New Roman" w:cs="Times New Roman"/>
                <w:noProof/>
              </w:rPr>
              <w:t>2</w:t>
            </w:r>
            <w:r w:rsidRPr="00426587">
              <w:rPr>
                <w:rFonts w:ascii="Times New Roman" w:hAnsi="Times New Roman" w:cs="Times New Roman"/>
                <w:noProof/>
              </w:rPr>
              <w:t>場、研討會及協調會</w:t>
            </w:r>
            <w:r w:rsidRPr="00426587">
              <w:rPr>
                <w:rFonts w:ascii="Times New Roman" w:hAnsi="Times New Roman" w:cs="Times New Roman"/>
                <w:noProof/>
              </w:rPr>
              <w:t>5</w:t>
            </w:r>
            <w:r w:rsidRPr="00426587">
              <w:rPr>
                <w:rFonts w:ascii="Times New Roman" w:hAnsi="Times New Roman" w:cs="Times New Roman"/>
                <w:noProof/>
              </w:rPr>
              <w:t>場。</w:t>
            </w:r>
          </w:p>
          <w:p w14:paraId="4BDC408F" w14:textId="77777777" w:rsidR="00E75E4B" w:rsidRPr="00426587" w:rsidRDefault="00E75E4B">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426587">
              <w:rPr>
                <w:rFonts w:ascii="Times New Roman" w:hAnsi="Times New Roman" w:cs="Times New Roman"/>
                <w:noProof/>
              </w:rPr>
              <w:t>3.</w:t>
            </w:r>
            <w:r w:rsidRPr="00426587">
              <w:rPr>
                <w:rFonts w:ascii="Times New Roman" w:hAnsi="Times New Roman" w:cs="Times New Roman"/>
                <w:noProof/>
              </w:rPr>
              <w:t>完成</w:t>
            </w:r>
            <w:r w:rsidRPr="00426587">
              <w:rPr>
                <w:rFonts w:ascii="Times New Roman" w:hAnsi="Times New Roman" w:cs="Times New Roman"/>
                <w:noProof/>
              </w:rPr>
              <w:t>56</w:t>
            </w:r>
            <w:r w:rsidRPr="00426587">
              <w:rPr>
                <w:rFonts w:ascii="Times New Roman" w:hAnsi="Times New Roman" w:cs="Times New Roman"/>
                <w:noProof/>
              </w:rPr>
              <w:t>家重要急救責任醫院維生設備及能源盤點，並規劃設備韌性之維護與輔導，提升災難時之應變機制與處置效率。</w:t>
            </w:r>
          </w:p>
          <w:p w14:paraId="5BA592F4" w14:textId="77777777" w:rsidR="00E75E4B" w:rsidRPr="00426587" w:rsidRDefault="00E75E4B">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426587">
              <w:rPr>
                <w:rFonts w:ascii="Times New Roman" w:hAnsi="Times New Roman" w:cs="Times New Roman"/>
                <w:noProof/>
              </w:rPr>
              <w:t>4.</w:t>
            </w:r>
            <w:r w:rsidRPr="00426587">
              <w:rPr>
                <w:rFonts w:ascii="Times New Roman" w:hAnsi="Times New Roman" w:cs="Times New Roman"/>
                <w:noProof/>
              </w:rPr>
              <w:t>為提升重大災難情境下急救責任醫院量能與延續能力，完成急救責任醫院地下空間盤點表及替代醫療場所指引作業</w:t>
            </w:r>
            <w:del w:id="1887" w:author="會計處廖明彥" w:date="2025-08-10T18:42:00Z">
              <w:r w:rsidRPr="00426587" w:rsidDel="00295558">
                <w:rPr>
                  <w:rFonts w:ascii="Times New Roman" w:hAnsi="Times New Roman" w:cs="Times New Roman"/>
                  <w:noProof/>
                </w:rPr>
                <w:delText>指引</w:delText>
              </w:r>
            </w:del>
            <w:ins w:id="1888" w:author="會計處廖明彥" w:date="2025-07-29T14:12:00Z">
              <w:r w:rsidR="00885831" w:rsidRPr="00885831">
                <w:rPr>
                  <w:rFonts w:ascii="Times New Roman" w:hAnsi="Times New Roman" w:cs="Times New Roman" w:hint="eastAsia"/>
                  <w:noProof/>
                </w:rPr>
                <w:t>等</w:t>
              </w:r>
            </w:ins>
            <w:r w:rsidRPr="00426587">
              <w:rPr>
                <w:rFonts w:ascii="Times New Roman" w:hAnsi="Times New Roman" w:cs="Times New Roman"/>
                <w:noProof/>
              </w:rPr>
              <w:t>一式</w:t>
            </w:r>
            <w:del w:id="1889" w:author="會計處廖明彥" w:date="2025-07-29T14:12:00Z">
              <w:r w:rsidRPr="00426587" w:rsidDel="00885831">
                <w:rPr>
                  <w:rFonts w:ascii="Times New Roman" w:hAnsi="Times New Roman" w:cs="Times New Roman"/>
                  <w:noProof/>
                </w:rPr>
                <w:delText>、完成急救責任醫院全災害管理指引</w:delText>
              </w:r>
            </w:del>
            <w:r w:rsidRPr="00426587">
              <w:rPr>
                <w:rFonts w:ascii="Times New Roman" w:hAnsi="Times New Roman" w:cs="Times New Roman"/>
                <w:noProof/>
              </w:rPr>
              <w:t>，提供全國急救責任醫院參考應用。</w:t>
            </w:r>
          </w:p>
          <w:p w14:paraId="7A036EC8" w14:textId="77777777" w:rsidR="00E75E4B" w:rsidRPr="00426587" w:rsidRDefault="00E75E4B">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426587">
              <w:rPr>
                <w:rFonts w:ascii="Times New Roman" w:hAnsi="Times New Roman" w:cs="Times New Roman"/>
                <w:noProof/>
              </w:rPr>
              <w:t>5.</w:t>
            </w:r>
            <w:r w:rsidRPr="00426587">
              <w:rPr>
                <w:rFonts w:ascii="Times New Roman" w:hAnsi="Times New Roman" w:cs="Times New Roman"/>
                <w:noProof/>
              </w:rPr>
              <w:t>協助</w:t>
            </w:r>
            <w:r w:rsidRPr="00426587">
              <w:rPr>
                <w:rFonts w:ascii="Times New Roman" w:hAnsi="Times New Roman" w:cs="Times New Roman"/>
                <w:noProof/>
              </w:rPr>
              <w:t>22</w:t>
            </w:r>
            <w:r w:rsidRPr="00426587">
              <w:rPr>
                <w:rFonts w:ascii="Times New Roman" w:hAnsi="Times New Roman" w:cs="Times New Roman"/>
                <w:noProof/>
              </w:rPr>
              <w:t>縣市政府衛生局規劃</w:t>
            </w:r>
            <w:ins w:id="1890" w:author="會計處廖明彥" w:date="2025-07-17T15:00:00Z">
              <w:r w:rsidR="00D42770" w:rsidRPr="00426587">
                <w:rPr>
                  <w:rFonts w:ascii="Times New Roman" w:hAnsi="Times New Roman" w:cs="Times New Roman"/>
                  <w:noProof/>
                </w:rPr>
                <w:t>急救站</w:t>
              </w:r>
            </w:ins>
            <w:r w:rsidRPr="00426587">
              <w:rPr>
                <w:rFonts w:ascii="Times New Roman" w:hAnsi="Times New Roman" w:cs="Times New Roman"/>
                <w:noProof/>
              </w:rPr>
              <w:t>500</w:t>
            </w:r>
            <w:r w:rsidRPr="00426587">
              <w:rPr>
                <w:rFonts w:ascii="Times New Roman" w:hAnsi="Times New Roman" w:cs="Times New Roman"/>
                <w:noProof/>
              </w:rPr>
              <w:t>餘家</w:t>
            </w:r>
            <w:del w:id="1891" w:author="會計處廖明彥" w:date="2025-07-17T15:00:00Z">
              <w:r w:rsidRPr="00426587" w:rsidDel="00D42770">
                <w:rPr>
                  <w:rFonts w:ascii="Times New Roman" w:hAnsi="Times New Roman" w:cs="Times New Roman"/>
                  <w:noProof/>
                </w:rPr>
                <w:delText>急救站</w:delText>
              </w:r>
            </w:del>
            <w:r w:rsidRPr="00426587">
              <w:rPr>
                <w:rFonts w:ascii="Times New Roman" w:hAnsi="Times New Roman" w:cs="Times New Roman"/>
                <w:noProof/>
              </w:rPr>
              <w:t>，並完成各急救站人員訓練及設備整備。</w:t>
            </w:r>
          </w:p>
          <w:p w14:paraId="70BDEE2E" w14:textId="77777777" w:rsidR="00E75E4B" w:rsidRPr="00426587" w:rsidRDefault="00E75E4B">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426587">
              <w:rPr>
                <w:rFonts w:ascii="Times New Roman" w:hAnsi="Times New Roman" w:cs="Times New Roman"/>
                <w:noProof/>
              </w:rPr>
              <w:t>6.</w:t>
            </w:r>
            <w:r w:rsidRPr="00426587">
              <w:rPr>
                <w:rFonts w:ascii="Times New Roman" w:hAnsi="Times New Roman" w:cs="Times New Roman"/>
                <w:noProof/>
              </w:rPr>
              <w:t>辦理全民急救訓練推廣計畫，於</w:t>
            </w:r>
            <w:r w:rsidRPr="00426587">
              <w:rPr>
                <w:rFonts w:ascii="Times New Roman" w:hAnsi="Times New Roman" w:cs="Times New Roman"/>
                <w:noProof/>
              </w:rPr>
              <w:t>22</w:t>
            </w:r>
            <w:r w:rsidRPr="00426587">
              <w:rPr>
                <w:rFonts w:ascii="Times New Roman" w:hAnsi="Times New Roman" w:cs="Times New Roman"/>
                <w:noProof/>
              </w:rPr>
              <w:t>縣市</w:t>
            </w:r>
            <w:del w:id="1892" w:author="會計處廖明彥" w:date="2025-07-17T15:00:00Z">
              <w:r w:rsidDel="00D42770">
                <w:rPr>
                  <w:rFonts w:ascii="Times New Roman" w:hAnsi="Times New Roman" w:cs="Times New Roman" w:hint="eastAsia"/>
                  <w:noProof/>
                </w:rPr>
                <w:delText>計</w:delText>
              </w:r>
            </w:del>
            <w:r w:rsidRPr="00426587">
              <w:rPr>
                <w:rFonts w:ascii="Times New Roman" w:hAnsi="Times New Roman" w:cs="Times New Roman"/>
                <w:noProof/>
              </w:rPr>
              <w:t>辦理</w:t>
            </w:r>
            <w:del w:id="1893" w:author="會計處廖明彥" w:date="2025-07-17T15:00:00Z">
              <w:r w:rsidRPr="00426587" w:rsidDel="00D42770">
                <w:rPr>
                  <w:rFonts w:ascii="Times New Roman" w:hAnsi="Times New Roman" w:cs="Times New Roman"/>
                  <w:noProof/>
                </w:rPr>
                <w:delText>315</w:delText>
              </w:r>
              <w:r w:rsidRPr="00426587" w:rsidDel="00D42770">
                <w:rPr>
                  <w:rFonts w:ascii="Times New Roman" w:hAnsi="Times New Roman" w:cs="Times New Roman"/>
                  <w:noProof/>
                </w:rPr>
                <w:delText>場次</w:delText>
              </w:r>
            </w:del>
            <w:r w:rsidRPr="00426587">
              <w:rPr>
                <w:rFonts w:ascii="Times New Roman" w:hAnsi="Times New Roman" w:cs="Times New Roman"/>
                <w:noProof/>
              </w:rPr>
              <w:t>民眾急救訓練活動</w:t>
            </w:r>
            <w:ins w:id="1894" w:author="會計處廖明彥" w:date="2025-07-17T15:00:00Z">
              <w:r w:rsidR="00D42770">
                <w:rPr>
                  <w:rFonts w:ascii="Times New Roman" w:hAnsi="Times New Roman" w:cs="Times New Roman" w:hint="eastAsia"/>
                  <w:noProof/>
                </w:rPr>
                <w:t>計</w:t>
              </w:r>
              <w:r w:rsidR="00D42770" w:rsidRPr="00426587">
                <w:rPr>
                  <w:rFonts w:ascii="Times New Roman" w:hAnsi="Times New Roman" w:cs="Times New Roman"/>
                  <w:noProof/>
                </w:rPr>
                <w:t>315</w:t>
              </w:r>
              <w:r w:rsidR="00D42770" w:rsidRPr="00426587">
                <w:rPr>
                  <w:rFonts w:ascii="Times New Roman" w:hAnsi="Times New Roman" w:cs="Times New Roman"/>
                  <w:noProof/>
                </w:rPr>
                <w:t>場次</w:t>
              </w:r>
            </w:ins>
            <w:r w:rsidRPr="00426587">
              <w:rPr>
                <w:rFonts w:ascii="Times New Roman" w:hAnsi="Times New Roman" w:cs="Times New Roman"/>
                <w:noProof/>
              </w:rPr>
              <w:t>，</w:t>
            </w:r>
            <w:ins w:id="1895" w:author="會計處廖明彥" w:date="2025-07-17T15:00:00Z">
              <w:r w:rsidR="00D42770" w:rsidRPr="00426587">
                <w:rPr>
                  <w:rFonts w:ascii="Times New Roman" w:hAnsi="Times New Roman" w:cs="Times New Roman"/>
                  <w:noProof/>
                </w:rPr>
                <w:t>完訓</w:t>
              </w:r>
            </w:ins>
            <w:r w:rsidRPr="00426587">
              <w:rPr>
                <w:rFonts w:ascii="Times New Roman" w:hAnsi="Times New Roman" w:cs="Times New Roman"/>
                <w:noProof/>
              </w:rPr>
              <w:t>1</w:t>
            </w:r>
            <w:r>
              <w:rPr>
                <w:rFonts w:ascii="Times New Roman" w:hAnsi="Times New Roman" w:cs="Times New Roman" w:hint="eastAsia"/>
                <w:noProof/>
              </w:rPr>
              <w:t>萬</w:t>
            </w:r>
            <w:r w:rsidRPr="00426587">
              <w:rPr>
                <w:rFonts w:ascii="Times New Roman" w:hAnsi="Times New Roman" w:cs="Times New Roman"/>
                <w:noProof/>
              </w:rPr>
              <w:t>1,263</w:t>
            </w:r>
            <w:r w:rsidRPr="00426587">
              <w:rPr>
                <w:rFonts w:ascii="Times New Roman" w:hAnsi="Times New Roman" w:cs="Times New Roman"/>
                <w:noProof/>
              </w:rPr>
              <w:t>人次</w:t>
            </w:r>
            <w:del w:id="1896" w:author="會計處廖明彥" w:date="2025-07-17T15:00:00Z">
              <w:r w:rsidRPr="00426587" w:rsidDel="00D42770">
                <w:rPr>
                  <w:rFonts w:ascii="Times New Roman" w:hAnsi="Times New Roman" w:cs="Times New Roman"/>
                  <w:noProof/>
                </w:rPr>
                <w:delText>完訓</w:delText>
              </w:r>
            </w:del>
            <w:r w:rsidRPr="00426587">
              <w:rPr>
                <w:rFonts w:ascii="Times New Roman" w:hAnsi="Times New Roman" w:cs="Times New Roman"/>
                <w:noProof/>
              </w:rPr>
              <w:t>，訓練</w:t>
            </w:r>
            <w:del w:id="1897" w:author="會計處廖明彥" w:date="2025-07-17T15:01:00Z">
              <w:r w:rsidRPr="00426587" w:rsidDel="00D42770">
                <w:rPr>
                  <w:rFonts w:ascii="Times New Roman" w:hAnsi="Times New Roman" w:cs="Times New Roman"/>
                  <w:noProof/>
                </w:rPr>
                <w:delText>196</w:delText>
              </w:r>
              <w:r w:rsidRPr="00426587" w:rsidDel="00D42770">
                <w:rPr>
                  <w:rFonts w:ascii="Times New Roman" w:hAnsi="Times New Roman" w:cs="Times New Roman"/>
                  <w:noProof/>
                </w:rPr>
                <w:delText>名</w:delText>
              </w:r>
            </w:del>
            <w:r w:rsidRPr="00426587">
              <w:rPr>
                <w:rFonts w:ascii="Times New Roman" w:hAnsi="Times New Roman" w:cs="Times New Roman"/>
                <w:noProof/>
              </w:rPr>
              <w:t>種子教師</w:t>
            </w:r>
            <w:ins w:id="1898" w:author="會計處廖明彥" w:date="2025-07-17T15:01:00Z">
              <w:r w:rsidR="00D42770" w:rsidRPr="00426587">
                <w:rPr>
                  <w:rFonts w:ascii="Times New Roman" w:hAnsi="Times New Roman" w:cs="Times New Roman"/>
                  <w:noProof/>
                </w:rPr>
                <w:t>196</w:t>
              </w:r>
              <w:r w:rsidR="00D42770" w:rsidRPr="00426587">
                <w:rPr>
                  <w:rFonts w:ascii="Times New Roman" w:hAnsi="Times New Roman" w:cs="Times New Roman"/>
                  <w:noProof/>
                </w:rPr>
                <w:t>名</w:t>
              </w:r>
            </w:ins>
            <w:r w:rsidRPr="00426587">
              <w:rPr>
                <w:rFonts w:ascii="Times New Roman" w:hAnsi="Times New Roman" w:cs="Times New Roman"/>
                <w:noProof/>
              </w:rPr>
              <w:t>，另完成</w:t>
            </w:r>
            <w:del w:id="1899" w:author="會計處廖明彥" w:date="2025-07-17T15:01:00Z">
              <w:r w:rsidRPr="00426587" w:rsidDel="00D42770">
                <w:rPr>
                  <w:rFonts w:ascii="Times New Roman" w:hAnsi="Times New Roman" w:cs="Times New Roman"/>
                  <w:noProof/>
                </w:rPr>
                <w:delText>51</w:delText>
              </w:r>
              <w:r w:rsidRPr="00426587" w:rsidDel="00D42770">
                <w:rPr>
                  <w:rFonts w:ascii="Times New Roman" w:hAnsi="Times New Roman" w:cs="Times New Roman"/>
                  <w:noProof/>
                </w:rPr>
                <w:delText>支</w:delText>
              </w:r>
            </w:del>
            <w:r w:rsidRPr="00426587">
              <w:rPr>
                <w:rFonts w:ascii="Times New Roman" w:hAnsi="Times New Roman" w:cs="Times New Roman"/>
                <w:noProof/>
              </w:rPr>
              <w:t>急救教學影片</w:t>
            </w:r>
            <w:ins w:id="1900" w:author="會計處廖明彥" w:date="2025-07-17T15:01:00Z">
              <w:r w:rsidR="00D42770" w:rsidRPr="00426587">
                <w:rPr>
                  <w:rFonts w:ascii="Times New Roman" w:hAnsi="Times New Roman" w:cs="Times New Roman"/>
                  <w:noProof/>
                </w:rPr>
                <w:t>51</w:t>
              </w:r>
              <w:r w:rsidR="00D42770" w:rsidRPr="00426587">
                <w:rPr>
                  <w:rFonts w:ascii="Times New Roman" w:hAnsi="Times New Roman" w:cs="Times New Roman"/>
                  <w:noProof/>
                </w:rPr>
                <w:t>支</w:t>
              </w:r>
            </w:ins>
            <w:r w:rsidRPr="00426587">
              <w:rPr>
                <w:rFonts w:ascii="Times New Roman" w:hAnsi="Times New Roman" w:cs="Times New Roman"/>
                <w:noProof/>
              </w:rPr>
              <w:t>、民眾急救自救與互救手冊一式。</w:t>
            </w:r>
          </w:p>
          <w:p w14:paraId="416760E8" w14:textId="77777777" w:rsidR="00E75E4B" w:rsidRPr="00426587" w:rsidRDefault="00E75E4B">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426587">
              <w:rPr>
                <w:rFonts w:ascii="Times New Roman" w:hAnsi="Times New Roman" w:cs="Times New Roman" w:hint="eastAsia"/>
                <w:noProof/>
              </w:rPr>
              <w:t>7</w:t>
            </w:r>
            <w:r w:rsidRPr="00426587">
              <w:rPr>
                <w:rFonts w:ascii="Times New Roman" w:hAnsi="Times New Roman" w:cs="Times New Roman"/>
                <w:noProof/>
              </w:rPr>
              <w:t>.</w:t>
            </w:r>
            <w:r w:rsidRPr="00426587">
              <w:rPr>
                <w:rFonts w:ascii="Times New Roman" w:hAnsi="Times New Roman" w:cs="Times New Roman"/>
                <w:noProof/>
              </w:rPr>
              <w:t>辦理精進外科系醫師醫療韌性訓練計畫，舉辦</w:t>
            </w:r>
            <w:del w:id="1901" w:author="會計處廖明彥" w:date="2025-07-17T15:01:00Z">
              <w:r w:rsidRPr="00426587" w:rsidDel="00D42770">
                <w:rPr>
                  <w:rFonts w:ascii="Times New Roman" w:hAnsi="Times New Roman" w:cs="Times New Roman"/>
                  <w:noProof/>
                </w:rPr>
                <w:delText>4</w:delText>
              </w:r>
              <w:r w:rsidRPr="00426587" w:rsidDel="00D42770">
                <w:rPr>
                  <w:rFonts w:ascii="Times New Roman" w:hAnsi="Times New Roman" w:cs="Times New Roman"/>
                  <w:noProof/>
                </w:rPr>
                <w:delText>場</w:delText>
              </w:r>
            </w:del>
            <w:r w:rsidRPr="00426587">
              <w:rPr>
                <w:rFonts w:ascii="Times New Roman" w:hAnsi="Times New Roman" w:cs="Times New Roman"/>
                <w:noProof/>
              </w:rPr>
              <w:t>前進外科小組外傷論壇</w:t>
            </w:r>
            <w:ins w:id="1902" w:author="會計處廖明彥" w:date="2025-07-17T15:01:00Z">
              <w:r w:rsidR="00D42770" w:rsidRPr="00426587">
                <w:rPr>
                  <w:rFonts w:ascii="Times New Roman" w:hAnsi="Times New Roman" w:cs="Times New Roman"/>
                  <w:noProof/>
                </w:rPr>
                <w:t>4</w:t>
              </w:r>
              <w:r w:rsidR="00D42770" w:rsidRPr="00426587">
                <w:rPr>
                  <w:rFonts w:ascii="Times New Roman" w:hAnsi="Times New Roman" w:cs="Times New Roman"/>
                  <w:noProof/>
                </w:rPr>
                <w:t>場</w:t>
              </w:r>
            </w:ins>
            <w:r w:rsidRPr="00426587">
              <w:rPr>
                <w:rFonts w:ascii="Times New Roman" w:hAnsi="Times New Roman" w:cs="Times New Roman"/>
                <w:noProof/>
              </w:rPr>
              <w:t>及</w:t>
            </w:r>
            <w:del w:id="1903" w:author="會計處廖明彥" w:date="2025-07-17T15:01:00Z">
              <w:r w:rsidRPr="00426587" w:rsidDel="00D42770">
                <w:rPr>
                  <w:rFonts w:ascii="Times New Roman" w:hAnsi="Times New Roman" w:cs="Times New Roman"/>
                  <w:noProof/>
                </w:rPr>
                <w:delText>3</w:delText>
              </w:r>
              <w:r w:rsidRPr="00426587" w:rsidDel="00D42770">
                <w:rPr>
                  <w:rFonts w:ascii="Times New Roman" w:hAnsi="Times New Roman" w:cs="Times New Roman"/>
                  <w:noProof/>
                </w:rPr>
                <w:delText>場</w:delText>
              </w:r>
            </w:del>
            <w:r w:rsidRPr="00426587">
              <w:rPr>
                <w:rFonts w:ascii="Times New Roman" w:hAnsi="Times New Roman" w:cs="Times New Roman"/>
                <w:noProof/>
              </w:rPr>
              <w:t>精進外傷醫療訓練課程</w:t>
            </w:r>
            <w:ins w:id="1904" w:author="會計處廖明彥" w:date="2025-07-17T15:01:00Z">
              <w:r w:rsidR="00D42770" w:rsidRPr="00426587">
                <w:rPr>
                  <w:rFonts w:ascii="Times New Roman" w:hAnsi="Times New Roman" w:cs="Times New Roman"/>
                  <w:noProof/>
                </w:rPr>
                <w:t>3</w:t>
              </w:r>
              <w:r w:rsidR="00D42770" w:rsidRPr="00426587">
                <w:rPr>
                  <w:rFonts w:ascii="Times New Roman" w:hAnsi="Times New Roman" w:cs="Times New Roman"/>
                  <w:noProof/>
                </w:rPr>
                <w:t>場</w:t>
              </w:r>
            </w:ins>
            <w:r w:rsidRPr="00426587">
              <w:rPr>
                <w:rFonts w:ascii="Times New Roman" w:hAnsi="Times New Roman" w:cs="Times New Roman"/>
                <w:noProof/>
              </w:rPr>
              <w:t>，累計參與</w:t>
            </w:r>
            <w:r w:rsidRPr="00426587">
              <w:rPr>
                <w:rFonts w:ascii="Times New Roman" w:hAnsi="Times New Roman" w:cs="Times New Roman"/>
                <w:noProof/>
              </w:rPr>
              <w:t>128</w:t>
            </w:r>
            <w:r w:rsidRPr="00426587">
              <w:rPr>
                <w:rFonts w:ascii="Times New Roman" w:hAnsi="Times New Roman" w:cs="Times New Roman"/>
                <w:noProof/>
              </w:rPr>
              <w:t>人次；另完成外傷手術教材</w:t>
            </w:r>
            <w:del w:id="1905" w:author="會計處廖明彥" w:date="2025-07-17T15:01:00Z">
              <w:r w:rsidRPr="00426587" w:rsidDel="00D42770">
                <w:rPr>
                  <w:rFonts w:ascii="Times New Roman" w:hAnsi="Times New Roman" w:cs="Times New Roman"/>
                  <w:noProof/>
                </w:rPr>
                <w:delText>21</w:delText>
              </w:r>
              <w:r w:rsidRPr="00426587" w:rsidDel="00D42770">
                <w:rPr>
                  <w:rFonts w:ascii="Times New Roman" w:hAnsi="Times New Roman" w:cs="Times New Roman"/>
                  <w:noProof/>
                </w:rPr>
                <w:delText>支</w:delText>
              </w:r>
            </w:del>
            <w:r w:rsidRPr="00426587">
              <w:rPr>
                <w:rFonts w:ascii="Times New Roman" w:hAnsi="Times New Roman" w:cs="Times New Roman"/>
                <w:noProof/>
              </w:rPr>
              <w:t>教學影片</w:t>
            </w:r>
            <w:ins w:id="1906" w:author="會計處廖明彥" w:date="2025-07-17T15:01:00Z">
              <w:r w:rsidR="00D42770" w:rsidRPr="00426587">
                <w:rPr>
                  <w:rFonts w:ascii="Times New Roman" w:hAnsi="Times New Roman" w:cs="Times New Roman"/>
                  <w:noProof/>
                </w:rPr>
                <w:t>21</w:t>
              </w:r>
              <w:r w:rsidR="00D42770" w:rsidRPr="00426587">
                <w:rPr>
                  <w:rFonts w:ascii="Times New Roman" w:hAnsi="Times New Roman" w:cs="Times New Roman"/>
                  <w:noProof/>
                </w:rPr>
                <w:t>支</w:t>
              </w:r>
            </w:ins>
            <w:r w:rsidRPr="00426587">
              <w:rPr>
                <w:rFonts w:ascii="Times New Roman" w:hAnsi="Times New Roman" w:cs="Times New Roman"/>
                <w:noProof/>
              </w:rPr>
              <w:t>與</w:t>
            </w:r>
            <w:del w:id="1907" w:author="會計處廖明彥" w:date="2025-07-17T15:01:00Z">
              <w:r w:rsidRPr="00426587" w:rsidDel="00D42770">
                <w:rPr>
                  <w:rFonts w:ascii="Times New Roman" w:hAnsi="Times New Roman" w:cs="Times New Roman"/>
                  <w:noProof/>
                </w:rPr>
                <w:delText>3</w:delText>
              </w:r>
              <w:r w:rsidRPr="00426587" w:rsidDel="00D42770">
                <w:rPr>
                  <w:rFonts w:ascii="Times New Roman" w:hAnsi="Times New Roman" w:cs="Times New Roman"/>
                  <w:noProof/>
                </w:rPr>
                <w:delText>組</w:delText>
              </w:r>
            </w:del>
            <w:r w:rsidRPr="00426587">
              <w:rPr>
                <w:rFonts w:ascii="Times New Roman" w:hAnsi="Times New Roman" w:cs="Times New Roman"/>
                <w:noProof/>
              </w:rPr>
              <w:t>VR</w:t>
            </w:r>
            <w:r w:rsidRPr="00426587">
              <w:rPr>
                <w:rFonts w:ascii="Times New Roman" w:hAnsi="Times New Roman" w:cs="Times New Roman"/>
                <w:noProof/>
              </w:rPr>
              <w:t>模組影片</w:t>
            </w:r>
            <w:ins w:id="1908" w:author="會計處廖明彥" w:date="2025-07-17T15:01:00Z">
              <w:r w:rsidR="00D42770" w:rsidRPr="00426587">
                <w:rPr>
                  <w:rFonts w:ascii="Times New Roman" w:hAnsi="Times New Roman" w:cs="Times New Roman"/>
                  <w:noProof/>
                </w:rPr>
                <w:t>3</w:t>
              </w:r>
              <w:r w:rsidR="00D42770" w:rsidRPr="00426587">
                <w:rPr>
                  <w:rFonts w:ascii="Times New Roman" w:hAnsi="Times New Roman" w:cs="Times New Roman"/>
                  <w:noProof/>
                </w:rPr>
                <w:t>組</w:t>
              </w:r>
            </w:ins>
            <w:r w:rsidRPr="00426587">
              <w:rPr>
                <w:rFonts w:ascii="Times New Roman" w:hAnsi="Times New Roman" w:cs="Times New Roman"/>
                <w:noProof/>
              </w:rPr>
              <w:t>，</w:t>
            </w:r>
            <w:ins w:id="1909" w:author="會計處廖明彥" w:date="2025-07-29T14:13:00Z">
              <w:r w:rsidR="00885831" w:rsidRPr="00885831">
                <w:rPr>
                  <w:rFonts w:ascii="Times New Roman" w:hAnsi="Times New Roman" w:cs="Times New Roman" w:hint="eastAsia"/>
                  <w:noProof/>
                </w:rPr>
                <w:t>並</w:t>
              </w:r>
            </w:ins>
            <w:del w:id="1910" w:author="會計處廖明彥" w:date="2025-07-29T14:13:00Z">
              <w:r w:rsidRPr="00426587" w:rsidDel="00885831">
                <w:rPr>
                  <w:rFonts w:ascii="Times New Roman" w:hAnsi="Times New Roman" w:cs="Times New Roman"/>
                  <w:noProof/>
                </w:rPr>
                <w:delText>亦</w:delText>
              </w:r>
            </w:del>
            <w:r w:rsidRPr="00426587">
              <w:rPr>
                <w:rFonts w:ascii="Times New Roman" w:hAnsi="Times New Roman" w:cs="Times New Roman"/>
                <w:noProof/>
              </w:rPr>
              <w:t>編纂成「精進</w:t>
            </w:r>
            <w:r w:rsidRPr="00426587">
              <w:rPr>
                <w:rFonts w:ascii="Times New Roman" w:hAnsi="Times New Roman" w:cs="Times New Roman"/>
                <w:noProof/>
              </w:rPr>
              <w:lastRenderedPageBreak/>
              <w:t>外科系醫師醫療韌性訓練手冊」</w:t>
            </w:r>
            <w:del w:id="1911" w:author="會計處廖明彥" w:date="2025-07-29T14:13:00Z">
              <w:r w:rsidRPr="00426587" w:rsidDel="00885831">
                <w:rPr>
                  <w:rFonts w:ascii="Times New Roman" w:hAnsi="Times New Roman" w:cs="Times New Roman"/>
                  <w:noProof/>
                </w:rPr>
                <w:delText>供外科系醫師能快速學習技術細節</w:delText>
              </w:r>
            </w:del>
            <w:r w:rsidRPr="00426587">
              <w:rPr>
                <w:rFonts w:ascii="Times New Roman" w:hAnsi="Times New Roman" w:cs="Times New Roman"/>
                <w:noProof/>
              </w:rPr>
              <w:t>。另訂定醫學中心備援手術室團隊及設備指引。</w:t>
            </w:r>
          </w:p>
          <w:p w14:paraId="35FD8A69" w14:textId="77777777" w:rsidR="00E75E4B" w:rsidRPr="00426587" w:rsidRDefault="00E75E4B">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426587">
              <w:rPr>
                <w:rFonts w:ascii="Times New Roman" w:hAnsi="Times New Roman" w:cs="Times New Roman" w:hint="eastAsia"/>
                <w:noProof/>
              </w:rPr>
              <w:t>8</w:t>
            </w:r>
            <w:r w:rsidRPr="00426587">
              <w:rPr>
                <w:rFonts w:ascii="Times New Roman" w:hAnsi="Times New Roman" w:cs="Times New Roman"/>
                <w:noProof/>
              </w:rPr>
              <w:t>.</w:t>
            </w:r>
            <w:r w:rsidRPr="00426587">
              <w:rPr>
                <w:rFonts w:ascii="Times New Roman" w:hAnsi="Times New Roman" w:cs="Times New Roman"/>
                <w:noProof/>
              </w:rPr>
              <w:t>辦理醫療團隊重大災難照護訓練計畫，強化非外科系醫事人員面對大量傷患緊急醫療</w:t>
            </w:r>
            <w:del w:id="1912" w:author="會計處廖明彥" w:date="2025-07-29T14:13:00Z">
              <w:r w:rsidRPr="00426587" w:rsidDel="00885831">
                <w:rPr>
                  <w:rFonts w:ascii="Times New Roman" w:hAnsi="Times New Roman" w:cs="Times New Roman" w:hint="eastAsia"/>
                  <w:noProof/>
                </w:rPr>
                <w:delText>方面的技術與</w:delText>
              </w:r>
            </w:del>
            <w:ins w:id="1913" w:author="會計處廖明彥" w:date="2025-07-29T14:13:00Z">
              <w:r w:rsidR="00885831">
                <w:rPr>
                  <w:rFonts w:ascii="Times New Roman" w:hAnsi="Times New Roman" w:cs="Times New Roman" w:hint="eastAsia"/>
                  <w:noProof/>
                </w:rPr>
                <w:t>之</w:t>
              </w:r>
            </w:ins>
            <w:r w:rsidRPr="00426587">
              <w:rPr>
                <w:rFonts w:ascii="Times New Roman" w:hAnsi="Times New Roman" w:cs="Times New Roman"/>
                <w:noProof/>
              </w:rPr>
              <w:t>能力</w:t>
            </w:r>
            <w:ins w:id="1914" w:author="會計處廖明彥" w:date="2025-07-29T14:14:00Z">
              <w:r w:rsidR="00885831" w:rsidRPr="00885831">
                <w:rPr>
                  <w:rFonts w:ascii="Times New Roman" w:hAnsi="Times New Roman" w:cs="Times New Roman" w:hint="eastAsia"/>
                  <w:noProof/>
                </w:rPr>
                <w:t>及增強應變韌性</w:t>
              </w:r>
            </w:ins>
            <w:r w:rsidRPr="00426587">
              <w:rPr>
                <w:rFonts w:ascii="Times New Roman" w:hAnsi="Times New Roman" w:cs="Times New Roman"/>
                <w:noProof/>
              </w:rPr>
              <w:t>，辦理</w:t>
            </w:r>
            <w:del w:id="1915" w:author="會計處廖明彥" w:date="2025-07-17T15:02:00Z">
              <w:r w:rsidRPr="00426587" w:rsidDel="00D42770">
                <w:rPr>
                  <w:rFonts w:ascii="Times New Roman" w:hAnsi="Times New Roman" w:cs="Times New Roman"/>
                  <w:noProof/>
                </w:rPr>
                <w:delText>4</w:delText>
              </w:r>
              <w:r w:rsidRPr="00426587" w:rsidDel="00D42770">
                <w:rPr>
                  <w:rFonts w:ascii="Times New Roman" w:hAnsi="Times New Roman" w:cs="Times New Roman"/>
                  <w:noProof/>
                </w:rPr>
                <w:delText>場</w:delText>
              </w:r>
            </w:del>
            <w:r w:rsidRPr="00426587">
              <w:rPr>
                <w:rFonts w:ascii="Times New Roman" w:hAnsi="Times New Roman" w:cs="Times New Roman"/>
                <w:noProof/>
              </w:rPr>
              <w:t>種子教師訓練課程</w:t>
            </w:r>
            <w:ins w:id="1916" w:author="會計處廖明彥" w:date="2025-07-17T15:02:00Z">
              <w:r w:rsidR="00D42770" w:rsidRPr="00426587">
                <w:rPr>
                  <w:rFonts w:ascii="Times New Roman" w:hAnsi="Times New Roman" w:cs="Times New Roman"/>
                  <w:noProof/>
                </w:rPr>
                <w:t>4</w:t>
              </w:r>
              <w:r w:rsidR="00D42770" w:rsidRPr="00426587">
                <w:rPr>
                  <w:rFonts w:ascii="Times New Roman" w:hAnsi="Times New Roman" w:cs="Times New Roman"/>
                  <w:noProof/>
                </w:rPr>
                <w:t>場</w:t>
              </w:r>
            </w:ins>
            <w:r w:rsidRPr="00426587">
              <w:rPr>
                <w:rFonts w:ascii="Times New Roman" w:hAnsi="Times New Roman" w:cs="Times New Roman"/>
                <w:noProof/>
              </w:rPr>
              <w:t>，培訓</w:t>
            </w:r>
            <w:del w:id="1917" w:author="會計處廖明彥" w:date="2025-07-17T15:02:00Z">
              <w:r w:rsidRPr="00426587" w:rsidDel="00D42770">
                <w:rPr>
                  <w:rFonts w:ascii="Times New Roman" w:hAnsi="Times New Roman" w:cs="Times New Roman"/>
                  <w:noProof/>
                </w:rPr>
                <w:delText>275</w:delText>
              </w:r>
              <w:r w:rsidDel="00D42770">
                <w:rPr>
                  <w:rFonts w:ascii="Times New Roman" w:hAnsi="Times New Roman" w:cs="Times New Roman" w:hint="eastAsia"/>
                  <w:noProof/>
                </w:rPr>
                <w:delText>名</w:delText>
              </w:r>
            </w:del>
            <w:r w:rsidRPr="00426587">
              <w:rPr>
                <w:rFonts w:ascii="Times New Roman" w:hAnsi="Times New Roman" w:cs="Times New Roman"/>
                <w:noProof/>
              </w:rPr>
              <w:t>種子教師</w:t>
            </w:r>
            <w:ins w:id="1918" w:author="會計處廖明彥" w:date="2025-07-17T15:02:00Z">
              <w:r w:rsidR="00D42770" w:rsidRPr="00426587">
                <w:rPr>
                  <w:rFonts w:ascii="Times New Roman" w:hAnsi="Times New Roman" w:cs="Times New Roman"/>
                  <w:noProof/>
                </w:rPr>
                <w:t>275</w:t>
              </w:r>
              <w:r w:rsidR="00D42770">
                <w:rPr>
                  <w:rFonts w:ascii="Times New Roman" w:hAnsi="Times New Roman" w:cs="Times New Roman" w:hint="eastAsia"/>
                  <w:noProof/>
                </w:rPr>
                <w:t>名</w:t>
              </w:r>
            </w:ins>
            <w:del w:id="1919" w:author="會計處廖明彥" w:date="2025-07-29T14:14:00Z">
              <w:r w:rsidRPr="00426587" w:rsidDel="00885831">
                <w:rPr>
                  <w:rFonts w:ascii="Times New Roman" w:hAnsi="Times New Roman" w:cs="Times New Roman"/>
                  <w:noProof/>
                </w:rPr>
                <w:delText>，藉以強化臨床照護體系於重大災難事件中的應變韌性</w:delText>
              </w:r>
            </w:del>
            <w:r w:rsidRPr="00426587">
              <w:rPr>
                <w:rFonts w:ascii="Times New Roman" w:hAnsi="Times New Roman" w:cs="Times New Roman"/>
                <w:noProof/>
              </w:rPr>
              <w:t>。</w:t>
            </w:r>
          </w:p>
          <w:p w14:paraId="5AB3A7B9" w14:textId="77777777" w:rsidR="00E75E4B" w:rsidRPr="00F14C3F" w:rsidRDefault="00E75E4B">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426587">
              <w:rPr>
                <w:rFonts w:ascii="Times New Roman" w:hAnsi="Times New Roman" w:cs="Times New Roman" w:hint="eastAsia"/>
                <w:noProof/>
              </w:rPr>
              <w:t>9</w:t>
            </w:r>
            <w:r w:rsidRPr="00426587">
              <w:rPr>
                <w:rFonts w:ascii="Times New Roman" w:hAnsi="Times New Roman" w:cs="Times New Roman"/>
                <w:noProof/>
              </w:rPr>
              <w:t>.</w:t>
            </w:r>
            <w:r>
              <w:rPr>
                <w:rFonts w:ascii="Times New Roman" w:hAnsi="Times New Roman" w:cs="Times New Roman" w:hint="eastAsia"/>
                <w:noProof/>
              </w:rPr>
              <w:t>114</w:t>
            </w:r>
            <w:r w:rsidRPr="00426587">
              <w:rPr>
                <w:rFonts w:ascii="Times New Roman" w:hAnsi="Times New Roman" w:cs="Times New Roman"/>
                <w:noProof/>
              </w:rPr>
              <w:t>年度籌備辦理</w:t>
            </w:r>
            <w:del w:id="1920" w:author="會計處廖明彥" w:date="2025-07-17T15:02:00Z">
              <w:r w:rsidRPr="00426587" w:rsidDel="00D42770">
                <w:rPr>
                  <w:rFonts w:ascii="Times New Roman" w:hAnsi="Times New Roman" w:cs="Times New Roman"/>
                  <w:noProof/>
                </w:rPr>
                <w:delText>2</w:delText>
              </w:r>
              <w:r w:rsidRPr="00426587" w:rsidDel="00D42770">
                <w:rPr>
                  <w:rFonts w:ascii="Times New Roman" w:hAnsi="Times New Roman" w:cs="Times New Roman"/>
                  <w:noProof/>
                </w:rPr>
                <w:delText>場</w:delText>
              </w:r>
            </w:del>
            <w:r w:rsidRPr="00426587">
              <w:rPr>
                <w:rFonts w:ascii="Times New Roman" w:hAnsi="Times New Roman" w:cs="Times New Roman"/>
                <w:noProof/>
              </w:rPr>
              <w:t>國際研討會</w:t>
            </w:r>
            <w:ins w:id="1921" w:author="會計處廖明彥" w:date="2025-07-17T15:02:00Z">
              <w:r w:rsidR="00D42770" w:rsidRPr="00426587">
                <w:rPr>
                  <w:rFonts w:ascii="Times New Roman" w:hAnsi="Times New Roman" w:cs="Times New Roman"/>
                  <w:noProof/>
                </w:rPr>
                <w:t>2</w:t>
              </w:r>
              <w:r w:rsidR="00D42770" w:rsidRPr="00426587">
                <w:rPr>
                  <w:rFonts w:ascii="Times New Roman" w:hAnsi="Times New Roman" w:cs="Times New Roman"/>
                  <w:noProof/>
                </w:rPr>
                <w:t>場</w:t>
              </w:r>
            </w:ins>
            <w:r w:rsidRPr="00426587">
              <w:rPr>
                <w:rFonts w:ascii="Times New Roman" w:hAnsi="Times New Roman" w:cs="Times New Roman"/>
                <w:noProof/>
              </w:rPr>
              <w:t>，並積極參與國際交流相關活動。</w:t>
            </w:r>
          </w:p>
        </w:tc>
      </w:tr>
      <w:tr w:rsidR="00E75E4B" w:rsidRPr="00F14C3F" w14:paraId="259814FA" w14:textId="77777777" w:rsidTr="00D1577E">
        <w:tblPrEx>
          <w:tblCellMar>
            <w:left w:w="28" w:type="dxa"/>
            <w:right w:w="28" w:type="dxa"/>
          </w:tblCellMar>
          <w:tblLook w:val="0000" w:firstRow="0" w:lastRow="0" w:firstColumn="0" w:lastColumn="0" w:noHBand="0" w:noVBand="0"/>
          <w:tblPrExChange w:id="1922" w:author="會計處廖明彥" w:date="2025-08-01T21:12:00Z">
            <w:tblPrEx>
              <w:tblCellMar>
                <w:left w:w="28" w:type="dxa"/>
                <w:right w:w="28" w:type="dxa"/>
              </w:tblCellMar>
              <w:tblLook w:val="0000" w:firstRow="0" w:lastRow="0" w:firstColumn="0" w:lastColumn="0" w:noHBand="0" w:noVBand="0"/>
            </w:tblPrEx>
          </w:tblPrExChange>
        </w:tblPrEx>
        <w:trPr>
          <w:trHeight w:val="462"/>
          <w:jc w:val="center"/>
          <w:trPrChange w:id="1923" w:author="會計處廖明彥" w:date="2025-08-01T21:12:00Z">
            <w:trPr>
              <w:gridAfter w:val="0"/>
              <w:trHeight w:val="462"/>
              <w:jc w:val="center"/>
            </w:trPr>
          </w:trPrChange>
        </w:trPr>
        <w:tc>
          <w:tcPr>
            <w:tcW w:w="2403" w:type="dxa"/>
            <w:vMerge w:val="restart"/>
            <w:tcPrChange w:id="1924" w:author="會計處廖明彥" w:date="2025-08-01T21:12:00Z">
              <w:tcPr>
                <w:tcW w:w="2403" w:type="dxa"/>
                <w:gridSpan w:val="2"/>
                <w:vMerge w:val="restart"/>
              </w:tcPr>
            </w:tcPrChange>
          </w:tcPr>
          <w:p w14:paraId="73194B75" w14:textId="77777777" w:rsidR="00E75E4B" w:rsidRPr="00F14C3F" w:rsidRDefault="00E75E4B">
            <w:pPr>
              <w:widowControl/>
              <w:spacing w:line="390" w:lineRule="exact"/>
              <w:ind w:leftChars="17" w:left="466" w:hangingChars="177" w:hanging="425"/>
              <w:jc w:val="both"/>
            </w:pPr>
            <w:r w:rsidRPr="00F14C3F">
              <w:rPr>
                <w:rFonts w:hint="eastAsia"/>
              </w:rPr>
              <w:lastRenderedPageBreak/>
              <w:t>三、</w:t>
            </w:r>
            <w:r w:rsidRPr="00F14C3F">
              <w:t>護理及健康照護</w:t>
            </w:r>
          </w:p>
          <w:p w14:paraId="2C70B786" w14:textId="77777777" w:rsidR="00E75E4B" w:rsidRPr="00F14C3F" w:rsidRDefault="00E75E4B">
            <w:pPr>
              <w:widowControl/>
              <w:spacing w:line="390" w:lineRule="exact"/>
              <w:ind w:leftChars="17" w:left="466" w:hangingChars="177" w:hanging="425"/>
              <w:jc w:val="both"/>
            </w:pPr>
            <w:r w:rsidRPr="00F14C3F">
              <w:rPr>
                <w:rFonts w:hint="eastAsia"/>
              </w:rPr>
              <w:t xml:space="preserve">    </w:t>
            </w:r>
            <w:r w:rsidRPr="00F14C3F">
              <w:t>業務</w:t>
            </w:r>
          </w:p>
          <w:p w14:paraId="7B3D586F" w14:textId="77777777" w:rsidR="00E75E4B" w:rsidRPr="00F14C3F" w:rsidRDefault="00E75E4B">
            <w:pPr>
              <w:pStyle w:val="ae"/>
              <w:spacing w:line="390" w:lineRule="exact"/>
              <w:ind w:leftChars="15" w:left="454" w:hangingChars="174" w:hanging="418"/>
              <w:jc w:val="left"/>
              <w:rPr>
                <w:rFonts w:ascii="Times New Roman"/>
                <w:szCs w:val="24"/>
              </w:rPr>
            </w:pPr>
          </w:p>
          <w:p w14:paraId="7B768279" w14:textId="77777777" w:rsidR="00E75E4B" w:rsidRPr="00F14C3F" w:rsidRDefault="00E75E4B">
            <w:pPr>
              <w:pStyle w:val="ae"/>
              <w:spacing w:line="390" w:lineRule="exact"/>
              <w:ind w:leftChars="15" w:left="454" w:hangingChars="174" w:hanging="418"/>
              <w:jc w:val="left"/>
              <w:rPr>
                <w:rFonts w:ascii="Times New Roman"/>
                <w:szCs w:val="24"/>
              </w:rPr>
            </w:pPr>
          </w:p>
          <w:p w14:paraId="0C784862" w14:textId="77777777" w:rsidR="00E75E4B" w:rsidRPr="00F14C3F" w:rsidRDefault="00E75E4B">
            <w:pPr>
              <w:pStyle w:val="ae"/>
              <w:spacing w:line="390" w:lineRule="exact"/>
              <w:ind w:leftChars="15" w:left="454" w:hangingChars="174" w:hanging="418"/>
              <w:jc w:val="left"/>
              <w:rPr>
                <w:rFonts w:ascii="Times New Roman"/>
                <w:szCs w:val="24"/>
              </w:rPr>
            </w:pPr>
          </w:p>
          <w:p w14:paraId="7D7D84C8" w14:textId="77777777" w:rsidR="00E75E4B" w:rsidRPr="00F14C3F" w:rsidRDefault="00E75E4B">
            <w:pPr>
              <w:pStyle w:val="ae"/>
              <w:spacing w:line="390" w:lineRule="exact"/>
              <w:ind w:leftChars="15" w:left="454" w:hangingChars="174" w:hanging="418"/>
              <w:jc w:val="left"/>
              <w:rPr>
                <w:rFonts w:ascii="Times New Roman"/>
                <w:szCs w:val="24"/>
              </w:rPr>
            </w:pPr>
          </w:p>
          <w:p w14:paraId="535BDACD" w14:textId="77777777" w:rsidR="00E75E4B" w:rsidRPr="00F14C3F" w:rsidRDefault="00E75E4B">
            <w:pPr>
              <w:pStyle w:val="ae"/>
              <w:spacing w:line="390" w:lineRule="exact"/>
              <w:ind w:leftChars="15" w:left="454" w:hangingChars="174" w:hanging="418"/>
              <w:jc w:val="left"/>
              <w:rPr>
                <w:rFonts w:ascii="Times New Roman"/>
                <w:szCs w:val="24"/>
              </w:rPr>
            </w:pPr>
          </w:p>
          <w:p w14:paraId="05E5C4EA" w14:textId="77777777" w:rsidR="00E75E4B" w:rsidRPr="00F14C3F" w:rsidRDefault="00E75E4B">
            <w:pPr>
              <w:pStyle w:val="ae"/>
              <w:spacing w:line="390" w:lineRule="exact"/>
              <w:ind w:leftChars="15" w:left="454" w:hangingChars="174" w:hanging="418"/>
              <w:jc w:val="left"/>
              <w:rPr>
                <w:rFonts w:ascii="Times New Roman"/>
                <w:szCs w:val="24"/>
              </w:rPr>
            </w:pPr>
          </w:p>
          <w:p w14:paraId="5AC001B3" w14:textId="77777777" w:rsidR="00E75E4B" w:rsidRPr="00F14C3F" w:rsidRDefault="00E75E4B">
            <w:pPr>
              <w:pStyle w:val="ae"/>
              <w:spacing w:line="390" w:lineRule="exact"/>
              <w:ind w:leftChars="15" w:left="454" w:hangingChars="174" w:hanging="418"/>
              <w:jc w:val="left"/>
              <w:rPr>
                <w:rFonts w:ascii="Times New Roman"/>
                <w:szCs w:val="24"/>
              </w:rPr>
            </w:pPr>
          </w:p>
          <w:p w14:paraId="130E0ED1" w14:textId="77777777" w:rsidR="00E75E4B" w:rsidRPr="00F14C3F" w:rsidRDefault="00E75E4B">
            <w:pPr>
              <w:pStyle w:val="ae"/>
              <w:spacing w:line="390" w:lineRule="exact"/>
              <w:ind w:leftChars="15" w:left="454" w:hangingChars="174" w:hanging="418"/>
              <w:jc w:val="left"/>
              <w:rPr>
                <w:rFonts w:ascii="Times New Roman"/>
                <w:szCs w:val="24"/>
              </w:rPr>
            </w:pPr>
          </w:p>
          <w:p w14:paraId="1D5B12CA" w14:textId="77777777" w:rsidR="00E75E4B" w:rsidRPr="00F14C3F" w:rsidRDefault="00E75E4B">
            <w:pPr>
              <w:pStyle w:val="ae"/>
              <w:spacing w:line="390" w:lineRule="exact"/>
              <w:ind w:leftChars="15" w:left="454" w:hangingChars="174" w:hanging="418"/>
              <w:jc w:val="left"/>
              <w:rPr>
                <w:rFonts w:ascii="Times New Roman"/>
                <w:szCs w:val="24"/>
              </w:rPr>
            </w:pPr>
          </w:p>
          <w:p w14:paraId="49EC7EF6" w14:textId="77777777" w:rsidR="00E75E4B" w:rsidRPr="00F14C3F" w:rsidRDefault="00E75E4B">
            <w:pPr>
              <w:pStyle w:val="ae"/>
              <w:spacing w:line="390" w:lineRule="exact"/>
              <w:ind w:leftChars="15" w:left="454" w:hangingChars="174" w:hanging="418"/>
              <w:jc w:val="left"/>
              <w:rPr>
                <w:rFonts w:ascii="Times New Roman"/>
                <w:szCs w:val="24"/>
              </w:rPr>
            </w:pPr>
          </w:p>
          <w:p w14:paraId="10CF8A52" w14:textId="77777777" w:rsidR="00E75E4B" w:rsidRPr="00F14C3F" w:rsidRDefault="00E75E4B">
            <w:pPr>
              <w:pStyle w:val="ae"/>
              <w:spacing w:line="390" w:lineRule="exact"/>
              <w:ind w:leftChars="15" w:left="454" w:hangingChars="174" w:hanging="418"/>
              <w:jc w:val="left"/>
              <w:rPr>
                <w:rFonts w:ascii="Times New Roman"/>
                <w:szCs w:val="24"/>
              </w:rPr>
            </w:pPr>
          </w:p>
          <w:p w14:paraId="04FA354C" w14:textId="77777777" w:rsidR="00E75E4B" w:rsidRPr="00F14C3F" w:rsidRDefault="00E75E4B">
            <w:pPr>
              <w:pStyle w:val="ae"/>
              <w:spacing w:line="390" w:lineRule="exact"/>
              <w:ind w:leftChars="15" w:left="454" w:hangingChars="174" w:hanging="418"/>
              <w:jc w:val="left"/>
              <w:rPr>
                <w:rFonts w:ascii="Times New Roman"/>
                <w:szCs w:val="24"/>
              </w:rPr>
            </w:pPr>
          </w:p>
          <w:p w14:paraId="0DDB5F5B" w14:textId="77777777" w:rsidR="00E75E4B" w:rsidRPr="00F14C3F" w:rsidRDefault="00E75E4B">
            <w:pPr>
              <w:pStyle w:val="ae"/>
              <w:spacing w:line="390" w:lineRule="exact"/>
              <w:ind w:leftChars="15" w:left="454" w:hangingChars="174" w:hanging="418"/>
              <w:jc w:val="left"/>
              <w:rPr>
                <w:rFonts w:ascii="Times New Roman"/>
                <w:szCs w:val="24"/>
              </w:rPr>
            </w:pPr>
          </w:p>
          <w:p w14:paraId="33E5E91F" w14:textId="77777777" w:rsidR="00E75E4B" w:rsidRPr="00F14C3F" w:rsidRDefault="00E75E4B">
            <w:pPr>
              <w:pStyle w:val="ae"/>
              <w:spacing w:line="390" w:lineRule="exact"/>
              <w:ind w:leftChars="15" w:left="454" w:hangingChars="174" w:hanging="418"/>
              <w:jc w:val="left"/>
              <w:rPr>
                <w:rFonts w:ascii="Times New Roman"/>
                <w:szCs w:val="24"/>
              </w:rPr>
            </w:pPr>
          </w:p>
          <w:p w14:paraId="162D138B" w14:textId="77777777" w:rsidR="00E75E4B" w:rsidRPr="00F14C3F" w:rsidRDefault="00E75E4B">
            <w:pPr>
              <w:pStyle w:val="ae"/>
              <w:spacing w:line="390" w:lineRule="exact"/>
              <w:ind w:leftChars="15" w:left="454" w:hangingChars="174" w:hanging="418"/>
              <w:jc w:val="left"/>
              <w:rPr>
                <w:rFonts w:ascii="Times New Roman"/>
                <w:szCs w:val="24"/>
              </w:rPr>
            </w:pPr>
          </w:p>
          <w:p w14:paraId="5A5387B2" w14:textId="77777777" w:rsidR="00E75E4B" w:rsidRPr="00F14C3F" w:rsidRDefault="00E75E4B">
            <w:pPr>
              <w:pStyle w:val="ae"/>
              <w:spacing w:line="390" w:lineRule="exact"/>
              <w:ind w:leftChars="15" w:left="454" w:hangingChars="174" w:hanging="418"/>
              <w:jc w:val="left"/>
              <w:rPr>
                <w:rFonts w:ascii="Times New Roman"/>
                <w:szCs w:val="24"/>
              </w:rPr>
            </w:pPr>
          </w:p>
          <w:p w14:paraId="5189AD73" w14:textId="77777777" w:rsidR="00E75E4B" w:rsidRPr="00F14C3F" w:rsidRDefault="00E75E4B">
            <w:pPr>
              <w:pStyle w:val="ae"/>
              <w:spacing w:line="390" w:lineRule="exact"/>
              <w:ind w:leftChars="15" w:left="454" w:hangingChars="174" w:hanging="418"/>
              <w:jc w:val="left"/>
              <w:rPr>
                <w:rFonts w:ascii="Times New Roman"/>
                <w:szCs w:val="24"/>
              </w:rPr>
            </w:pPr>
          </w:p>
          <w:p w14:paraId="29D0034C" w14:textId="77777777" w:rsidR="00E75E4B" w:rsidRPr="00F14C3F" w:rsidRDefault="00E75E4B">
            <w:pPr>
              <w:pStyle w:val="ae"/>
              <w:spacing w:line="390" w:lineRule="exact"/>
              <w:ind w:leftChars="15" w:left="454" w:hangingChars="174" w:hanging="418"/>
              <w:jc w:val="left"/>
              <w:rPr>
                <w:rFonts w:ascii="Times New Roman"/>
                <w:szCs w:val="24"/>
              </w:rPr>
            </w:pPr>
          </w:p>
          <w:p w14:paraId="2C1B5161" w14:textId="77777777" w:rsidR="00E75E4B" w:rsidRPr="00F14C3F" w:rsidRDefault="00E75E4B">
            <w:pPr>
              <w:pStyle w:val="ae"/>
              <w:spacing w:line="390" w:lineRule="exact"/>
              <w:ind w:leftChars="15" w:left="454" w:hangingChars="174" w:hanging="418"/>
              <w:jc w:val="left"/>
              <w:rPr>
                <w:rFonts w:ascii="Times New Roman"/>
                <w:szCs w:val="24"/>
              </w:rPr>
            </w:pPr>
          </w:p>
          <w:p w14:paraId="2F0DB6C1" w14:textId="77777777" w:rsidR="00E75E4B" w:rsidRPr="00F14C3F" w:rsidRDefault="00E75E4B">
            <w:pPr>
              <w:pStyle w:val="ae"/>
              <w:spacing w:line="390" w:lineRule="exact"/>
              <w:ind w:leftChars="15" w:left="454" w:hangingChars="174" w:hanging="418"/>
              <w:jc w:val="left"/>
              <w:rPr>
                <w:rFonts w:ascii="Times New Roman"/>
                <w:szCs w:val="24"/>
              </w:rPr>
            </w:pPr>
          </w:p>
          <w:p w14:paraId="3C28CCA6" w14:textId="77777777" w:rsidR="00E75E4B" w:rsidRPr="00F14C3F" w:rsidRDefault="00E75E4B">
            <w:pPr>
              <w:pStyle w:val="ae"/>
              <w:spacing w:line="390" w:lineRule="exact"/>
              <w:ind w:leftChars="15" w:left="454" w:hangingChars="174" w:hanging="418"/>
              <w:jc w:val="left"/>
              <w:rPr>
                <w:rFonts w:ascii="Times New Roman"/>
                <w:szCs w:val="24"/>
              </w:rPr>
            </w:pPr>
          </w:p>
          <w:p w14:paraId="043FE189" w14:textId="77777777" w:rsidR="00E75E4B" w:rsidRPr="00F14C3F" w:rsidRDefault="00E75E4B">
            <w:pPr>
              <w:pStyle w:val="ae"/>
              <w:spacing w:line="390" w:lineRule="exact"/>
              <w:ind w:leftChars="15" w:left="454" w:hangingChars="174" w:hanging="418"/>
              <w:jc w:val="left"/>
              <w:rPr>
                <w:rFonts w:ascii="Times New Roman"/>
                <w:szCs w:val="24"/>
              </w:rPr>
            </w:pPr>
          </w:p>
          <w:p w14:paraId="21BC0775" w14:textId="77777777" w:rsidR="00E75E4B" w:rsidRPr="00F14C3F" w:rsidRDefault="00E75E4B">
            <w:pPr>
              <w:pStyle w:val="ae"/>
              <w:spacing w:line="390" w:lineRule="exact"/>
              <w:ind w:leftChars="15" w:left="454" w:hangingChars="174" w:hanging="418"/>
              <w:jc w:val="left"/>
              <w:rPr>
                <w:rFonts w:ascii="Times New Roman"/>
                <w:szCs w:val="24"/>
              </w:rPr>
            </w:pPr>
          </w:p>
          <w:p w14:paraId="4576E04E" w14:textId="77777777" w:rsidR="00E75E4B" w:rsidRPr="00F14C3F" w:rsidRDefault="00E75E4B">
            <w:pPr>
              <w:pStyle w:val="ae"/>
              <w:spacing w:line="390" w:lineRule="exact"/>
              <w:ind w:leftChars="15" w:left="454" w:hangingChars="174" w:hanging="418"/>
              <w:jc w:val="left"/>
              <w:rPr>
                <w:rFonts w:ascii="Times New Roman"/>
                <w:szCs w:val="24"/>
              </w:rPr>
            </w:pPr>
          </w:p>
          <w:p w14:paraId="7C87F124" w14:textId="77777777" w:rsidR="00E75E4B" w:rsidRPr="00F14C3F" w:rsidRDefault="00E75E4B">
            <w:pPr>
              <w:pStyle w:val="ae"/>
              <w:spacing w:line="390" w:lineRule="exact"/>
              <w:ind w:leftChars="15" w:left="454" w:hangingChars="174" w:hanging="418"/>
              <w:jc w:val="left"/>
              <w:rPr>
                <w:rFonts w:ascii="Times New Roman"/>
                <w:szCs w:val="24"/>
              </w:rPr>
            </w:pPr>
          </w:p>
          <w:p w14:paraId="063AE5FF" w14:textId="77777777" w:rsidR="00E75E4B" w:rsidRPr="00F14C3F" w:rsidRDefault="00E75E4B">
            <w:pPr>
              <w:pStyle w:val="ae"/>
              <w:spacing w:line="390" w:lineRule="exact"/>
              <w:ind w:leftChars="15" w:left="454" w:hangingChars="174" w:hanging="418"/>
              <w:jc w:val="left"/>
              <w:rPr>
                <w:rFonts w:ascii="Times New Roman"/>
                <w:szCs w:val="24"/>
              </w:rPr>
            </w:pPr>
          </w:p>
          <w:p w14:paraId="1C961B1D" w14:textId="77777777" w:rsidR="00E75E4B" w:rsidRPr="00F14C3F" w:rsidRDefault="00E75E4B">
            <w:pPr>
              <w:pStyle w:val="ae"/>
              <w:spacing w:line="390" w:lineRule="exact"/>
              <w:ind w:leftChars="15" w:left="454" w:hangingChars="174" w:hanging="418"/>
              <w:jc w:val="left"/>
              <w:rPr>
                <w:rFonts w:ascii="Times New Roman"/>
                <w:szCs w:val="24"/>
              </w:rPr>
            </w:pPr>
          </w:p>
          <w:p w14:paraId="459AF935" w14:textId="77777777" w:rsidR="00E75E4B" w:rsidRPr="00F14C3F" w:rsidRDefault="00E75E4B">
            <w:pPr>
              <w:pStyle w:val="ae"/>
              <w:spacing w:line="390" w:lineRule="exact"/>
              <w:ind w:leftChars="15" w:left="454" w:hangingChars="174" w:hanging="418"/>
              <w:jc w:val="left"/>
              <w:rPr>
                <w:rFonts w:ascii="Times New Roman"/>
                <w:szCs w:val="24"/>
              </w:rPr>
            </w:pPr>
          </w:p>
          <w:p w14:paraId="65573FA4" w14:textId="77777777" w:rsidR="00E75E4B" w:rsidRPr="00F14C3F" w:rsidRDefault="00E75E4B">
            <w:pPr>
              <w:pStyle w:val="ae"/>
              <w:spacing w:line="390" w:lineRule="exact"/>
              <w:ind w:leftChars="15" w:left="454" w:hangingChars="174" w:hanging="418"/>
              <w:jc w:val="left"/>
              <w:rPr>
                <w:rFonts w:ascii="Times New Roman"/>
                <w:szCs w:val="24"/>
              </w:rPr>
            </w:pPr>
          </w:p>
          <w:p w14:paraId="5F316B2A" w14:textId="77777777" w:rsidR="00E75E4B" w:rsidRPr="00F14C3F" w:rsidRDefault="00E75E4B">
            <w:pPr>
              <w:pStyle w:val="ae"/>
              <w:spacing w:line="390" w:lineRule="exact"/>
              <w:ind w:leftChars="15" w:left="454" w:hangingChars="174" w:hanging="418"/>
              <w:jc w:val="left"/>
              <w:rPr>
                <w:rFonts w:ascii="Times New Roman"/>
                <w:szCs w:val="24"/>
              </w:rPr>
            </w:pPr>
          </w:p>
          <w:p w14:paraId="05E91C61" w14:textId="77777777" w:rsidR="00E75E4B" w:rsidRPr="00F14C3F" w:rsidRDefault="00E75E4B">
            <w:pPr>
              <w:pStyle w:val="ae"/>
              <w:spacing w:line="390" w:lineRule="exact"/>
              <w:ind w:leftChars="15" w:left="454" w:hangingChars="174" w:hanging="418"/>
              <w:jc w:val="left"/>
              <w:rPr>
                <w:rFonts w:ascii="Times New Roman"/>
                <w:szCs w:val="24"/>
              </w:rPr>
            </w:pPr>
          </w:p>
          <w:p w14:paraId="5AF25ADA" w14:textId="77777777" w:rsidR="00E75E4B" w:rsidRPr="00F14C3F" w:rsidRDefault="00E75E4B">
            <w:pPr>
              <w:pStyle w:val="ae"/>
              <w:spacing w:line="390" w:lineRule="exact"/>
              <w:ind w:leftChars="15" w:left="454" w:hangingChars="174" w:hanging="418"/>
              <w:jc w:val="left"/>
              <w:rPr>
                <w:rFonts w:ascii="Times New Roman"/>
                <w:szCs w:val="24"/>
              </w:rPr>
            </w:pPr>
          </w:p>
          <w:p w14:paraId="1E943E14" w14:textId="77777777" w:rsidR="00E75E4B" w:rsidRPr="00F14C3F" w:rsidRDefault="00E75E4B">
            <w:pPr>
              <w:pStyle w:val="ae"/>
              <w:spacing w:line="390" w:lineRule="exact"/>
              <w:ind w:leftChars="15" w:left="454" w:hangingChars="174" w:hanging="418"/>
              <w:jc w:val="left"/>
              <w:rPr>
                <w:rFonts w:ascii="Times New Roman"/>
                <w:szCs w:val="24"/>
              </w:rPr>
            </w:pPr>
          </w:p>
          <w:p w14:paraId="381E59C9" w14:textId="77777777" w:rsidR="00E75E4B" w:rsidRPr="00F14C3F" w:rsidRDefault="00E75E4B">
            <w:pPr>
              <w:pStyle w:val="ae"/>
              <w:spacing w:line="390" w:lineRule="exact"/>
              <w:ind w:leftChars="15" w:left="454" w:hangingChars="174" w:hanging="418"/>
              <w:jc w:val="left"/>
              <w:rPr>
                <w:rFonts w:ascii="Times New Roman"/>
                <w:szCs w:val="24"/>
              </w:rPr>
            </w:pPr>
          </w:p>
          <w:p w14:paraId="7F6749A9" w14:textId="77777777" w:rsidR="00E75E4B" w:rsidRPr="00F14C3F" w:rsidRDefault="00E75E4B">
            <w:pPr>
              <w:pStyle w:val="ae"/>
              <w:spacing w:line="390" w:lineRule="exact"/>
              <w:ind w:leftChars="15" w:left="454" w:hangingChars="174" w:hanging="418"/>
              <w:jc w:val="left"/>
              <w:rPr>
                <w:rFonts w:ascii="Times New Roman"/>
                <w:szCs w:val="24"/>
              </w:rPr>
            </w:pPr>
          </w:p>
          <w:p w14:paraId="3881C9D6" w14:textId="77777777" w:rsidR="00E75E4B" w:rsidRPr="00F14C3F" w:rsidRDefault="00E75E4B">
            <w:pPr>
              <w:pStyle w:val="ae"/>
              <w:spacing w:line="390" w:lineRule="exact"/>
              <w:ind w:leftChars="15" w:left="454" w:hangingChars="174" w:hanging="418"/>
              <w:jc w:val="left"/>
              <w:rPr>
                <w:rFonts w:ascii="Times New Roman"/>
                <w:szCs w:val="24"/>
              </w:rPr>
            </w:pPr>
          </w:p>
          <w:p w14:paraId="6628F0E1" w14:textId="77777777" w:rsidR="00E75E4B" w:rsidRPr="00F14C3F" w:rsidRDefault="00E75E4B">
            <w:pPr>
              <w:pStyle w:val="ae"/>
              <w:spacing w:line="390" w:lineRule="exact"/>
              <w:ind w:leftChars="15" w:left="454" w:hangingChars="174" w:hanging="418"/>
              <w:jc w:val="left"/>
              <w:rPr>
                <w:rFonts w:ascii="Times New Roman" w:hint="eastAsia"/>
                <w:szCs w:val="24"/>
              </w:rPr>
            </w:pPr>
          </w:p>
        </w:tc>
        <w:tc>
          <w:tcPr>
            <w:tcW w:w="3345" w:type="dxa"/>
            <w:tcPrChange w:id="1925" w:author="會計處廖明彥" w:date="2025-08-01T21:12:00Z">
              <w:tcPr>
                <w:tcW w:w="3345" w:type="dxa"/>
                <w:gridSpan w:val="2"/>
              </w:tcPr>
            </w:tcPrChange>
          </w:tcPr>
          <w:p w14:paraId="4BADD548" w14:textId="77777777" w:rsidR="00E75E4B" w:rsidRPr="00C36411" w:rsidDel="00B84845" w:rsidRDefault="00E75E4B">
            <w:pPr>
              <w:widowControl/>
              <w:spacing w:line="400" w:lineRule="exact"/>
              <w:jc w:val="both"/>
              <w:rPr>
                <w:del w:id="1926" w:author="會計處廖明彥" w:date="2025-08-01T21:10:00Z"/>
              </w:rPr>
            </w:pPr>
            <w:r w:rsidRPr="00C36411">
              <w:lastRenderedPageBreak/>
              <w:t>一、建置優質照護服務體系</w:t>
            </w:r>
          </w:p>
          <w:p w14:paraId="66DC1A6C" w14:textId="77777777" w:rsidR="00E75E4B" w:rsidRPr="00C36411" w:rsidRDefault="00E75E4B" w:rsidP="00B84845">
            <w:pPr>
              <w:widowControl/>
              <w:spacing w:line="400" w:lineRule="exact"/>
              <w:jc w:val="both"/>
              <w:pPrChange w:id="1927" w:author="會計處廖明彥" w:date="2025-08-01T21:10:00Z">
                <w:pPr>
                  <w:widowControl/>
                  <w:spacing w:line="390" w:lineRule="atLeast"/>
                  <w:jc w:val="both"/>
                </w:pPr>
              </w:pPrChange>
            </w:pPr>
            <w:del w:id="1928" w:author="會計處廖明彥" w:date="2025-08-01T21:10:00Z">
              <w:r w:rsidRPr="00C36411" w:rsidDel="00B84845">
                <w:rPr>
                  <w:rFonts w:hint="eastAsia"/>
                </w:rPr>
                <w:delText xml:space="preserve">    </w:delText>
              </w:r>
            </w:del>
            <w:r w:rsidRPr="00C36411">
              <w:t>：</w:t>
            </w:r>
          </w:p>
          <w:p w14:paraId="24EE9753" w14:textId="77777777" w:rsidR="00E75E4B" w:rsidRPr="00C36411" w:rsidRDefault="00E75E4B" w:rsidP="00E75E4B">
            <w:pPr>
              <w:pStyle w:val="ae"/>
              <w:numPr>
                <w:ilvl w:val="0"/>
                <w:numId w:val="66"/>
              </w:numPr>
              <w:spacing w:line="390" w:lineRule="atLeast"/>
              <w:ind w:rightChars="60" w:right="144"/>
              <w:rPr>
                <w:rFonts w:ascii="Times New Roman"/>
                <w:szCs w:val="24"/>
              </w:rPr>
            </w:pPr>
            <w:r w:rsidRPr="00C36411">
              <w:rPr>
                <w:rFonts w:hAnsi="新細明體" w:cs="新細明體" w:hint="eastAsia"/>
                <w:color w:val="000000"/>
              </w:rPr>
              <w:t>發展臺灣護理人力教考用監測資料庫、研析我國護產人力制度發展模式及護理人力自動監測系統，作為未來護理人力政策推動重要參考</w:t>
            </w:r>
            <w:r w:rsidRPr="00C36411">
              <w:rPr>
                <w:rFonts w:ascii="Times New Roman"/>
                <w:szCs w:val="24"/>
              </w:rPr>
              <w:t>。</w:t>
            </w:r>
          </w:p>
          <w:p w14:paraId="703008D1" w14:textId="77777777" w:rsidR="00E75E4B" w:rsidRPr="00C36411" w:rsidRDefault="00E75E4B" w:rsidP="00E75E4B">
            <w:pPr>
              <w:pStyle w:val="ae"/>
              <w:numPr>
                <w:ilvl w:val="0"/>
                <w:numId w:val="66"/>
              </w:numPr>
              <w:spacing w:line="390" w:lineRule="atLeast"/>
              <w:ind w:rightChars="60" w:right="144"/>
              <w:rPr>
                <w:rFonts w:ascii="Times New Roman"/>
                <w:szCs w:val="24"/>
              </w:rPr>
            </w:pPr>
            <w:r w:rsidRPr="00C36411">
              <w:rPr>
                <w:rFonts w:hAnsi="新細明體" w:cs="新細明體" w:hint="eastAsia"/>
                <w:color w:val="000000"/>
              </w:rPr>
              <w:t>推動以病人安全為導向之我國照護分級分工人力模式及護理進階發展，改善護理職場環境</w:t>
            </w:r>
            <w:r w:rsidRPr="00C36411">
              <w:rPr>
                <w:rFonts w:ascii="Times New Roman"/>
                <w:szCs w:val="24"/>
              </w:rPr>
              <w:t>。</w:t>
            </w:r>
          </w:p>
          <w:p w14:paraId="7DCF2692" w14:textId="77777777" w:rsidR="00E75E4B" w:rsidRPr="00C36411" w:rsidRDefault="00E75E4B" w:rsidP="00E75E4B">
            <w:pPr>
              <w:pStyle w:val="ae"/>
              <w:numPr>
                <w:ilvl w:val="0"/>
                <w:numId w:val="66"/>
              </w:numPr>
              <w:spacing w:line="390" w:lineRule="atLeast"/>
              <w:ind w:rightChars="60" w:right="144"/>
              <w:rPr>
                <w:rFonts w:ascii="Times New Roman" w:hint="eastAsia"/>
                <w:szCs w:val="24"/>
              </w:rPr>
            </w:pPr>
            <w:r w:rsidRPr="00C36411">
              <w:rPr>
                <w:rFonts w:hAnsi="新細明體" w:cs="新細明體" w:hint="eastAsia"/>
                <w:color w:val="000000"/>
              </w:rPr>
              <w:t>辦理原住民族健康資料盤點、研析及監測原住民族健康指標，以發展符合其需求之健康照護政策</w:t>
            </w:r>
            <w:r>
              <w:rPr>
                <w:rFonts w:hAnsi="新細明體" w:cs="新細明體" w:hint="eastAsia"/>
                <w:color w:val="000000"/>
              </w:rPr>
              <w:t>。</w:t>
            </w:r>
          </w:p>
        </w:tc>
        <w:tc>
          <w:tcPr>
            <w:tcW w:w="4547" w:type="dxa"/>
            <w:tcPrChange w:id="1929" w:author="會計處廖明彥" w:date="2025-08-01T21:12:00Z">
              <w:tcPr>
                <w:tcW w:w="4547" w:type="dxa"/>
                <w:gridSpan w:val="2"/>
              </w:tcPr>
            </w:tcPrChange>
          </w:tcPr>
          <w:p w14:paraId="0F079791" w14:textId="77777777" w:rsidR="00E75E4B" w:rsidRPr="00A0413D" w:rsidRDefault="00E75E4B">
            <w:pPr>
              <w:pStyle w:val="Web"/>
              <w:spacing w:before="0" w:beforeAutospacing="0" w:after="0" w:afterAutospacing="0" w:line="400" w:lineRule="exact"/>
              <w:ind w:leftChars="16" w:left="218" w:rightChars="7" w:right="17" w:hangingChars="75" w:hanging="180"/>
              <w:jc w:val="both"/>
              <w:rPr>
                <w:rFonts w:ascii="Times New Roman" w:hAnsi="Times New Roman" w:cs="Times New Roman"/>
                <w:noProof/>
                <w:color w:val="000000"/>
              </w:rPr>
            </w:pPr>
            <w:r w:rsidRPr="00A0413D">
              <w:rPr>
                <w:rFonts w:ascii="Times New Roman" w:hAnsi="Times New Roman" w:cs="Times New Roman" w:hint="eastAsia"/>
                <w:noProof/>
                <w:color w:val="000000"/>
              </w:rPr>
              <w:t>1.</w:t>
            </w:r>
            <w:r w:rsidRPr="00A0413D">
              <w:rPr>
                <w:rFonts w:ascii="Times New Roman" w:hAnsi="Times New Roman" w:cs="Times New Roman" w:hint="eastAsia"/>
                <w:noProof/>
                <w:color w:val="000000"/>
              </w:rPr>
              <w:t>已完成</w:t>
            </w:r>
            <w:r w:rsidRPr="00A0413D">
              <w:rPr>
                <w:rFonts w:ascii="Times New Roman" w:hAnsi="Times New Roman" w:cs="Times New Roman" w:hint="eastAsia"/>
                <w:noProof/>
                <w:color w:val="000000"/>
              </w:rPr>
              <w:t>113</w:t>
            </w:r>
            <w:r w:rsidRPr="00A0413D">
              <w:rPr>
                <w:rFonts w:ascii="Times New Roman" w:hAnsi="Times New Roman" w:cs="Times New Roman" w:hint="eastAsia"/>
                <w:noProof/>
                <w:color w:val="000000"/>
              </w:rPr>
              <w:t>年度醫院護理服務量調查及初步分析報告。</w:t>
            </w:r>
          </w:p>
          <w:p w14:paraId="314E5823" w14:textId="77777777" w:rsidR="00E75E4B" w:rsidRPr="00F14C3F" w:rsidRDefault="00E75E4B">
            <w:pPr>
              <w:pStyle w:val="Web"/>
              <w:spacing w:before="0" w:beforeAutospacing="0" w:after="0" w:afterAutospacing="0" w:line="400" w:lineRule="exact"/>
              <w:ind w:leftChars="16" w:left="218" w:rightChars="7" w:right="17" w:hangingChars="75" w:hanging="180"/>
              <w:jc w:val="both"/>
              <w:rPr>
                <w:rFonts w:ascii="微軟正黑體" w:eastAsia="微軟正黑體" w:hAnsi="微軟正黑體" w:hint="eastAsia"/>
                <w:noProof/>
                <w:color w:val="0000CC"/>
              </w:rPr>
            </w:pPr>
            <w:r w:rsidRPr="00A0413D">
              <w:rPr>
                <w:rFonts w:ascii="Times New Roman" w:hAnsi="Times New Roman" w:cs="Times New Roman" w:hint="eastAsia"/>
                <w:noProof/>
                <w:color w:val="000000"/>
              </w:rPr>
              <w:t>2.</w:t>
            </w:r>
            <w:r w:rsidRPr="00A0413D">
              <w:rPr>
                <w:rFonts w:ascii="Times New Roman" w:hAnsi="Times New Roman" w:cs="Times New Roman" w:hint="eastAsia"/>
                <w:noProof/>
                <w:color w:val="000000"/>
              </w:rPr>
              <w:t>刻正盤點原住民族歷年人口基本資料、死因及癌症篩檢檔等健康資料，收集原住民族專家學者、第一線醫療工作者著重之健康議題，以發展符合其需求之健康照護政策。</w:t>
            </w:r>
          </w:p>
        </w:tc>
      </w:tr>
      <w:tr w:rsidR="00E75E4B" w:rsidRPr="00390196" w14:paraId="4D8CDFED" w14:textId="77777777" w:rsidTr="00D1577E">
        <w:tblPrEx>
          <w:tblCellMar>
            <w:left w:w="28" w:type="dxa"/>
            <w:right w:w="28" w:type="dxa"/>
          </w:tblCellMar>
          <w:tblLook w:val="0000" w:firstRow="0" w:lastRow="0" w:firstColumn="0" w:lastColumn="0" w:noHBand="0" w:noVBand="0"/>
          <w:tblPrExChange w:id="1930" w:author="會計處廖明彥" w:date="2025-08-01T21:12:00Z">
            <w:tblPrEx>
              <w:tblCellMar>
                <w:left w:w="28" w:type="dxa"/>
                <w:right w:w="28" w:type="dxa"/>
              </w:tblCellMar>
              <w:tblLook w:val="0000" w:firstRow="0" w:lastRow="0" w:firstColumn="0" w:lastColumn="0" w:noHBand="0" w:noVBand="0"/>
            </w:tblPrEx>
          </w:tblPrExChange>
        </w:tblPrEx>
        <w:trPr>
          <w:trHeight w:val="461"/>
          <w:jc w:val="center"/>
          <w:trPrChange w:id="1931" w:author="會計處廖明彥" w:date="2025-08-01T21:12:00Z">
            <w:trPr>
              <w:gridAfter w:val="0"/>
              <w:trHeight w:val="461"/>
              <w:jc w:val="center"/>
            </w:trPr>
          </w:trPrChange>
        </w:trPr>
        <w:tc>
          <w:tcPr>
            <w:tcW w:w="2403" w:type="dxa"/>
            <w:vMerge/>
            <w:tcPrChange w:id="1932" w:author="會計處廖明彥" w:date="2025-08-01T21:12:00Z">
              <w:tcPr>
                <w:tcW w:w="2403" w:type="dxa"/>
                <w:gridSpan w:val="2"/>
                <w:vMerge/>
              </w:tcPr>
            </w:tcPrChange>
          </w:tcPr>
          <w:p w14:paraId="566981A0" w14:textId="77777777" w:rsidR="00E75E4B" w:rsidRPr="00F14C3F" w:rsidRDefault="00E75E4B">
            <w:pPr>
              <w:pStyle w:val="ae"/>
              <w:spacing w:line="390" w:lineRule="exact"/>
              <w:jc w:val="left"/>
              <w:rPr>
                <w:rFonts w:ascii="Times New Roman"/>
                <w:szCs w:val="24"/>
              </w:rPr>
            </w:pPr>
          </w:p>
        </w:tc>
        <w:tc>
          <w:tcPr>
            <w:tcW w:w="3345" w:type="dxa"/>
            <w:tcPrChange w:id="1933" w:author="會計處廖明彥" w:date="2025-08-01T21:12:00Z">
              <w:tcPr>
                <w:tcW w:w="3345" w:type="dxa"/>
                <w:gridSpan w:val="2"/>
              </w:tcPr>
            </w:tcPrChange>
          </w:tcPr>
          <w:p w14:paraId="289EC9EB" w14:textId="77777777" w:rsidR="00E75E4B" w:rsidRPr="00C36411" w:rsidRDefault="00E75E4B" w:rsidP="00B84845">
            <w:pPr>
              <w:widowControl/>
              <w:spacing w:line="400" w:lineRule="exact"/>
              <w:ind w:left="408" w:hangingChars="170" w:hanging="408"/>
              <w:jc w:val="both"/>
              <w:rPr>
                <w:rFonts w:hint="eastAsia"/>
              </w:rPr>
              <w:pPrChange w:id="1934" w:author="會計處廖明彥" w:date="2025-08-01T21:10:00Z">
                <w:pPr>
                  <w:widowControl/>
                  <w:spacing w:line="390" w:lineRule="atLeast"/>
                  <w:jc w:val="both"/>
                </w:pPr>
              </w:pPrChange>
            </w:pPr>
            <w:r w:rsidRPr="00C36411">
              <w:t>二、</w:t>
            </w:r>
            <w:r w:rsidRPr="00C36411">
              <w:rPr>
                <w:rFonts w:hAnsi="新細明體" w:cs="新細明體" w:hint="eastAsia"/>
                <w:color w:val="000000"/>
              </w:rPr>
              <w:t>護理人力政策整備中長程計畫</w:t>
            </w:r>
            <w:r w:rsidRPr="00C36411">
              <w:t>：</w:t>
            </w:r>
            <w:r w:rsidRPr="00C36411">
              <w:rPr>
                <w:rFonts w:hint="eastAsia"/>
                <w:color w:val="000000"/>
              </w:rPr>
              <w:t>透過</w:t>
            </w:r>
            <w:r w:rsidRPr="00C36411">
              <w:rPr>
                <w:rFonts w:ascii="新細明體" w:hAnsi="新細明體" w:cs="新細明體" w:hint="eastAsia"/>
                <w:color w:val="000000"/>
              </w:rPr>
              <w:t>護理人力培育、薪資改善及職場改善</w:t>
            </w:r>
            <w:r w:rsidRPr="00C36411">
              <w:rPr>
                <w:color w:val="000000"/>
              </w:rPr>
              <w:t>3</w:t>
            </w:r>
            <w:r w:rsidRPr="00C36411">
              <w:rPr>
                <w:rFonts w:ascii="新細明體" w:hAnsi="新細明體" w:cs="新細明體" w:hint="eastAsia"/>
                <w:color w:val="000000"/>
              </w:rPr>
              <w:t>大面向</w:t>
            </w:r>
            <w:r w:rsidRPr="00C36411">
              <w:rPr>
                <w:color w:val="000000"/>
              </w:rPr>
              <w:t>12</w:t>
            </w:r>
            <w:r w:rsidRPr="00C36411">
              <w:rPr>
                <w:rFonts w:ascii="新細明體" w:hAnsi="新細明體" w:cs="新細明體" w:hint="eastAsia"/>
                <w:color w:val="000000"/>
              </w:rPr>
              <w:t>項策略，改善護理人力短缺及因應未來護理人力需求，包含教育部護理人力培育、考試院護理國考增次、</w:t>
            </w:r>
            <w:r w:rsidRPr="00C36411">
              <w:rPr>
                <w:rFonts w:ascii="新細明體" w:hAnsi="新細明體" w:cs="新細明體" w:hint="eastAsia"/>
                <w:color w:val="000000"/>
              </w:rPr>
              <w:lastRenderedPageBreak/>
              <w:t>題數減少、教考用之協力整合</w:t>
            </w:r>
            <w:r w:rsidRPr="00C36411">
              <w:t>。</w:t>
            </w:r>
          </w:p>
        </w:tc>
        <w:tc>
          <w:tcPr>
            <w:tcW w:w="4547" w:type="dxa"/>
            <w:tcPrChange w:id="1935" w:author="會計處廖明彥" w:date="2025-08-01T21:12:00Z">
              <w:tcPr>
                <w:tcW w:w="4547" w:type="dxa"/>
                <w:gridSpan w:val="2"/>
              </w:tcPr>
            </w:tcPrChange>
          </w:tcPr>
          <w:p w14:paraId="6EB4FA56" w14:textId="77777777" w:rsidR="00E75E4B" w:rsidRPr="00E322FF" w:rsidRDefault="00E75E4B">
            <w:pPr>
              <w:pStyle w:val="Web"/>
              <w:spacing w:before="0" w:beforeAutospacing="0" w:after="0" w:afterAutospacing="0" w:line="400" w:lineRule="exact"/>
              <w:ind w:leftChars="16" w:left="218" w:rightChars="7" w:right="17" w:hangingChars="75" w:hanging="180"/>
              <w:jc w:val="both"/>
              <w:rPr>
                <w:rFonts w:ascii="Times New Roman" w:hAnsi="Times New Roman" w:cs="Times New Roman"/>
                <w:noProof/>
                <w:color w:val="000000"/>
                <w:rPrChange w:id="1936" w:author="會計處廖明彥" w:date="2025-07-17T15:06:00Z">
                  <w:rPr>
                    <w:rFonts w:ascii="Times New Roman" w:hAnsi="Times New Roman" w:cs="Times New Roman"/>
                    <w:noProof/>
                    <w:color w:val="000000"/>
                    <w:highlight w:val="magenta"/>
                  </w:rPr>
                </w:rPrChange>
              </w:rPr>
            </w:pPr>
            <w:r w:rsidRPr="00E322FF">
              <w:rPr>
                <w:rFonts w:ascii="Times New Roman" w:hAnsi="Times New Roman" w:cs="Times New Roman" w:hint="eastAsia"/>
                <w:noProof/>
                <w:color w:val="000000"/>
                <w:rPrChange w:id="1937" w:author="會計處廖明彥" w:date="2025-07-17T15:06:00Z">
                  <w:rPr>
                    <w:rFonts w:ascii="Times New Roman" w:hAnsi="Times New Roman" w:cs="Times New Roman" w:hint="eastAsia"/>
                    <w:noProof/>
                    <w:color w:val="000000"/>
                    <w:highlight w:val="magenta"/>
                  </w:rPr>
                </w:rPrChange>
              </w:rPr>
              <w:lastRenderedPageBreak/>
              <w:t>1.</w:t>
            </w:r>
            <w:r w:rsidRPr="00E322FF">
              <w:rPr>
                <w:rFonts w:ascii="Times New Roman" w:hAnsi="Times New Roman" w:cs="Times New Roman" w:hint="eastAsia"/>
                <w:noProof/>
                <w:color w:val="000000"/>
                <w:rPrChange w:id="1938" w:author="會計處廖明彥" w:date="2025-07-17T15:06:00Z">
                  <w:rPr>
                    <w:rFonts w:ascii="Times New Roman" w:hAnsi="Times New Roman" w:cs="Times New Roman" w:hint="eastAsia"/>
                    <w:noProof/>
                    <w:color w:val="000000"/>
                    <w:highlight w:val="magenta"/>
                  </w:rPr>
                </w:rPrChange>
              </w:rPr>
              <w:t>持續推動行政院核定之護理人力政策整備</w:t>
            </w:r>
            <w:r w:rsidRPr="00E322FF">
              <w:rPr>
                <w:rFonts w:ascii="Times New Roman" w:hAnsi="Times New Roman" w:cs="Times New Roman" w:hint="eastAsia"/>
                <w:noProof/>
                <w:color w:val="000000"/>
                <w:rPrChange w:id="1939" w:author="會計處廖明彥" w:date="2025-07-17T15:06:00Z">
                  <w:rPr>
                    <w:rFonts w:ascii="Times New Roman" w:hAnsi="Times New Roman" w:cs="Times New Roman" w:hint="eastAsia"/>
                    <w:noProof/>
                    <w:color w:val="000000"/>
                    <w:highlight w:val="magenta"/>
                  </w:rPr>
                </w:rPrChange>
              </w:rPr>
              <w:t>12</w:t>
            </w:r>
            <w:r w:rsidRPr="00E322FF">
              <w:rPr>
                <w:rFonts w:ascii="Times New Roman" w:hAnsi="Times New Roman" w:cs="Times New Roman" w:hint="eastAsia"/>
                <w:noProof/>
                <w:color w:val="000000"/>
                <w:rPrChange w:id="1940" w:author="會計處廖明彥" w:date="2025-07-17T15:06:00Z">
                  <w:rPr>
                    <w:rFonts w:ascii="Times New Roman" w:hAnsi="Times New Roman" w:cs="Times New Roman" w:hint="eastAsia"/>
                    <w:noProof/>
                    <w:color w:val="000000"/>
                    <w:highlight w:val="magenta"/>
                  </w:rPr>
                </w:rPrChange>
              </w:rPr>
              <w:t>項策略計畫，投資護理人力。</w:t>
            </w:r>
          </w:p>
          <w:p w14:paraId="2FF49766" w14:textId="77777777" w:rsidR="00E75E4B" w:rsidRPr="00E322FF" w:rsidRDefault="00E75E4B">
            <w:pPr>
              <w:pStyle w:val="Web"/>
              <w:spacing w:before="0" w:beforeAutospacing="0" w:after="0" w:afterAutospacing="0" w:line="400" w:lineRule="exact"/>
              <w:ind w:leftChars="16" w:left="218" w:rightChars="7" w:right="17" w:hangingChars="75" w:hanging="180"/>
              <w:jc w:val="both"/>
              <w:rPr>
                <w:rFonts w:ascii="Times New Roman" w:hAnsi="Times New Roman" w:cs="Times New Roman"/>
                <w:noProof/>
                <w:color w:val="000000"/>
                <w:rPrChange w:id="1941" w:author="會計處廖明彥" w:date="2025-07-17T15:06:00Z">
                  <w:rPr>
                    <w:rFonts w:ascii="Times New Roman" w:hAnsi="Times New Roman" w:cs="Times New Roman"/>
                    <w:noProof/>
                    <w:color w:val="000000"/>
                    <w:highlight w:val="magenta"/>
                  </w:rPr>
                </w:rPrChange>
              </w:rPr>
            </w:pPr>
            <w:r w:rsidRPr="00E322FF">
              <w:rPr>
                <w:rFonts w:ascii="Times New Roman" w:hAnsi="Times New Roman" w:cs="Times New Roman" w:hint="eastAsia"/>
                <w:noProof/>
                <w:color w:val="000000"/>
                <w:rPrChange w:id="1942" w:author="會計處廖明彥" w:date="2025-07-17T15:06:00Z">
                  <w:rPr>
                    <w:rFonts w:ascii="Times New Roman" w:hAnsi="Times New Roman" w:cs="Times New Roman" w:hint="eastAsia"/>
                    <w:noProof/>
                    <w:color w:val="000000"/>
                    <w:highlight w:val="magenta"/>
                  </w:rPr>
                </w:rPrChange>
              </w:rPr>
              <w:t>2.</w:t>
            </w:r>
            <w:ins w:id="1943" w:author="會計處廖明彥" w:date="2025-07-17T15:08:00Z">
              <w:r w:rsidR="00E322FF">
                <w:rPr>
                  <w:rFonts w:ascii="Times New Roman" w:hAnsi="Times New Roman" w:cs="Times New Roman" w:hint="eastAsia"/>
                  <w:noProof/>
                  <w:color w:val="000000"/>
                </w:rPr>
                <w:t>本部</w:t>
              </w:r>
            </w:ins>
            <w:r w:rsidRPr="00E322FF">
              <w:rPr>
                <w:rFonts w:ascii="Times New Roman" w:hAnsi="Times New Roman" w:cs="Times New Roman" w:hint="eastAsia"/>
                <w:noProof/>
                <w:color w:val="000000"/>
                <w:rPrChange w:id="1944" w:author="會計處廖明彥" w:date="2025-07-17T15:06:00Z">
                  <w:rPr>
                    <w:rFonts w:ascii="Times New Roman" w:hAnsi="Times New Roman" w:cs="Times New Roman" w:hint="eastAsia"/>
                    <w:noProof/>
                    <w:color w:val="000000"/>
                    <w:highlight w:val="magenta"/>
                  </w:rPr>
                </w:rPrChange>
              </w:rPr>
              <w:t>114</w:t>
            </w:r>
            <w:r w:rsidRPr="00E322FF">
              <w:rPr>
                <w:rFonts w:ascii="Times New Roman" w:hAnsi="Times New Roman" w:cs="Times New Roman" w:hint="eastAsia"/>
                <w:noProof/>
                <w:color w:val="000000"/>
                <w:rPrChange w:id="1945" w:author="會計處廖明彥" w:date="2025-07-17T15:06:00Z">
                  <w:rPr>
                    <w:rFonts w:ascii="Times New Roman" w:hAnsi="Times New Roman" w:cs="Times New Roman" w:hint="eastAsia"/>
                    <w:noProof/>
                    <w:color w:val="000000"/>
                    <w:highlight w:val="magenta"/>
                  </w:rPr>
                </w:rPrChange>
              </w:rPr>
              <w:t>年度推動</w:t>
            </w:r>
            <w:r w:rsidRPr="00E322FF">
              <w:rPr>
                <w:rFonts w:ascii="Times New Roman" w:hAnsi="Times New Roman" w:cs="Times New Roman" w:hint="eastAsia"/>
                <w:noProof/>
                <w:color w:val="000000"/>
                <w:rPrChange w:id="1946" w:author="會計處廖明彥" w:date="2025-07-17T15:06:00Z">
                  <w:rPr>
                    <w:rFonts w:ascii="Times New Roman" w:hAnsi="Times New Roman" w:cs="Times New Roman" w:hint="eastAsia"/>
                    <w:noProof/>
                    <w:color w:val="000000"/>
                    <w:highlight w:val="magenta"/>
                  </w:rPr>
                </w:rPrChange>
              </w:rPr>
              <w:t>4</w:t>
            </w:r>
            <w:r w:rsidRPr="00E322FF">
              <w:rPr>
                <w:rFonts w:ascii="Times New Roman" w:hAnsi="Times New Roman" w:cs="Times New Roman" w:hint="eastAsia"/>
                <w:noProof/>
                <w:color w:val="000000"/>
                <w:rPrChange w:id="1947" w:author="會計處廖明彥" w:date="2025-07-17T15:06:00Z">
                  <w:rPr>
                    <w:rFonts w:ascii="Times New Roman" w:hAnsi="Times New Roman" w:cs="Times New Roman" w:hint="eastAsia"/>
                    <w:noProof/>
                    <w:color w:val="000000"/>
                    <w:highlight w:val="magenta"/>
                  </w:rPr>
                </w:rPrChange>
              </w:rPr>
              <w:t>項重點計畫，包含夜班護理人員直接獎勵、三班護病比達標醫院獎勵、護理新手臨床導師及友善職場典範認證，辦理情形如下：</w:t>
            </w:r>
          </w:p>
          <w:p w14:paraId="5560FC18" w14:textId="77777777" w:rsidR="00E75E4B" w:rsidRPr="0072686B" w:rsidRDefault="00E75E4B" w:rsidP="00E75E4B">
            <w:pPr>
              <w:pStyle w:val="Web"/>
              <w:numPr>
                <w:ilvl w:val="0"/>
                <w:numId w:val="70"/>
              </w:numPr>
              <w:spacing w:before="0" w:beforeAutospacing="0" w:after="0" w:afterAutospacing="0" w:line="400" w:lineRule="exact"/>
              <w:ind w:left="368" w:rightChars="7" w:right="17" w:hanging="330"/>
              <w:jc w:val="both"/>
              <w:rPr>
                <w:rFonts w:ascii="Times New Roman" w:hAnsi="Times New Roman" w:cs="Times New Roman"/>
                <w:noProof/>
                <w:color w:val="000000"/>
                <w:rPrChange w:id="1948" w:author="會計處廖明彥" w:date="2025-07-30T10:20:00Z">
                  <w:rPr>
                    <w:rFonts w:ascii="Times New Roman" w:hAnsi="Times New Roman" w:cs="Times New Roman"/>
                    <w:noProof/>
                    <w:color w:val="000000"/>
                    <w:highlight w:val="magenta"/>
                  </w:rPr>
                </w:rPrChange>
              </w:rPr>
            </w:pPr>
            <w:commentRangeStart w:id="1949"/>
            <w:r w:rsidRPr="00E322FF">
              <w:rPr>
                <w:rFonts w:ascii="Times New Roman" w:hAnsi="Times New Roman" w:cs="Times New Roman" w:hint="eastAsia"/>
                <w:noProof/>
                <w:color w:val="000000"/>
                <w:rPrChange w:id="1950" w:author="會計處廖明彥" w:date="2025-07-17T15:06:00Z">
                  <w:rPr>
                    <w:rFonts w:ascii="Times New Roman" w:hAnsi="Times New Roman" w:cs="Times New Roman" w:hint="eastAsia"/>
                    <w:noProof/>
                    <w:color w:val="000000"/>
                    <w:highlight w:val="magenta"/>
                  </w:rPr>
                </w:rPrChange>
              </w:rPr>
              <w:t>持續推動</w:t>
            </w:r>
            <w:del w:id="1951" w:author="會計處廖明彥" w:date="2025-07-17T15:50:00Z">
              <w:r w:rsidRPr="00E322FF" w:rsidDel="0082539E">
                <w:rPr>
                  <w:rFonts w:ascii="Times New Roman" w:hAnsi="Times New Roman" w:cs="Times New Roman" w:hint="eastAsia"/>
                  <w:noProof/>
                  <w:color w:val="000000"/>
                  <w:rPrChange w:id="1952" w:author="會計處廖明彥" w:date="2025-07-17T15:06:00Z">
                    <w:rPr>
                      <w:rFonts w:ascii="Times New Roman" w:hAnsi="Times New Roman" w:cs="Times New Roman" w:hint="eastAsia"/>
                      <w:noProof/>
                      <w:color w:val="000000"/>
                      <w:highlight w:val="magenta"/>
                    </w:rPr>
                  </w:rPrChange>
                </w:rPr>
                <w:delText>「</w:delText>
              </w:r>
            </w:del>
            <w:r w:rsidRPr="00E322FF">
              <w:rPr>
                <w:rFonts w:ascii="Times New Roman" w:hAnsi="Times New Roman" w:cs="Times New Roman" w:hint="eastAsia"/>
                <w:noProof/>
                <w:color w:val="000000"/>
                <w:rPrChange w:id="1953" w:author="會計處廖明彥" w:date="2025-07-17T15:06:00Z">
                  <w:rPr>
                    <w:rFonts w:ascii="Times New Roman" w:hAnsi="Times New Roman" w:cs="Times New Roman" w:hint="eastAsia"/>
                    <w:noProof/>
                    <w:color w:val="000000"/>
                    <w:highlight w:val="magenta"/>
                  </w:rPr>
                </w:rPrChange>
              </w:rPr>
              <w:t>夜班護理人員直接獎勵</w:t>
            </w:r>
            <w:commentRangeEnd w:id="1949"/>
            <w:r w:rsidR="00390196">
              <w:rPr>
                <w:rStyle w:val="af4"/>
                <w:rFonts w:ascii="Times New Roman" w:hAnsi="Times New Roman" w:cs="Times New Roman"/>
                <w:kern w:val="2"/>
              </w:rPr>
              <w:commentReference w:id="1949"/>
            </w:r>
            <w:ins w:id="1954" w:author="會計處廖明彥" w:date="2025-07-30T15:21:00Z">
              <w:r w:rsidR="00D61C6E" w:rsidRPr="00C36411">
                <w:rPr>
                  <w:rFonts w:hint="eastAsia"/>
                </w:rPr>
                <w:t>：</w:t>
              </w:r>
            </w:ins>
            <w:del w:id="1955" w:author="會計處廖明彥" w:date="2025-07-17T15:51:00Z">
              <w:r w:rsidRPr="0072686B" w:rsidDel="0082539E">
                <w:rPr>
                  <w:rFonts w:ascii="Times New Roman" w:hAnsi="Times New Roman" w:cs="Times New Roman" w:hint="eastAsia"/>
                  <w:noProof/>
                  <w:color w:val="000000"/>
                  <w:rPrChange w:id="1956" w:author="會計處廖明彥" w:date="2025-07-30T10:18:00Z">
                    <w:rPr>
                      <w:rFonts w:ascii="Times New Roman" w:hAnsi="Times New Roman" w:cs="Times New Roman" w:hint="eastAsia"/>
                      <w:noProof/>
                      <w:color w:val="000000"/>
                      <w:highlight w:val="magenta"/>
                    </w:rPr>
                  </w:rPrChange>
                </w:rPr>
                <w:delText>」</w:delText>
              </w:r>
            </w:del>
            <w:del w:id="1957" w:author="會計處廖明彥" w:date="2025-07-30T15:21:00Z">
              <w:r w:rsidRPr="0072686B" w:rsidDel="00D61C6E">
                <w:rPr>
                  <w:rFonts w:ascii="Times New Roman" w:hAnsi="Times New Roman" w:cs="Times New Roman" w:hint="eastAsia"/>
                  <w:noProof/>
                  <w:color w:val="000000"/>
                  <w:rPrChange w:id="1958" w:author="會計處廖明彥" w:date="2025-07-30T10:18:00Z">
                    <w:rPr>
                      <w:rFonts w:ascii="Times New Roman" w:hAnsi="Times New Roman" w:cs="Times New Roman" w:hint="eastAsia"/>
                      <w:noProof/>
                      <w:color w:val="000000"/>
                      <w:highlight w:val="magenta"/>
                    </w:rPr>
                  </w:rPrChange>
                </w:rPr>
                <w:delText>：</w:delText>
              </w:r>
            </w:del>
            <w:r w:rsidRPr="0072686B">
              <w:rPr>
                <w:rFonts w:ascii="Times New Roman" w:hAnsi="Times New Roman" w:cs="Times New Roman" w:hint="eastAsia"/>
                <w:noProof/>
                <w:color w:val="000000"/>
                <w:rPrChange w:id="1959" w:author="會計處廖明彥" w:date="2025-07-30T10:18:00Z">
                  <w:rPr>
                    <w:rFonts w:ascii="Times New Roman" w:hAnsi="Times New Roman" w:cs="Times New Roman" w:hint="eastAsia"/>
                    <w:noProof/>
                    <w:color w:val="000000"/>
                    <w:highlight w:val="magenta"/>
                  </w:rPr>
                </w:rPrChange>
              </w:rPr>
              <w:t>114</w:t>
            </w:r>
            <w:r w:rsidRPr="0072686B">
              <w:rPr>
                <w:rFonts w:ascii="Times New Roman" w:hAnsi="Times New Roman" w:cs="Times New Roman" w:hint="eastAsia"/>
                <w:noProof/>
                <w:color w:val="000000"/>
                <w:rPrChange w:id="1960" w:author="會計處廖明彥" w:date="2025-07-30T10:18:00Z">
                  <w:rPr>
                    <w:rFonts w:ascii="Times New Roman" w:hAnsi="Times New Roman" w:cs="Times New Roman" w:hint="eastAsia"/>
                    <w:noProof/>
                    <w:color w:val="000000"/>
                    <w:highlight w:val="magenta"/>
                  </w:rPr>
                </w:rPrChange>
              </w:rPr>
              <w:lastRenderedPageBreak/>
              <w:t>年度</w:t>
            </w:r>
            <w:ins w:id="1961" w:author="會計處廖明彥" w:date="2025-07-30T10:18:00Z">
              <w:r w:rsidR="0072686B" w:rsidRPr="0072686B">
                <w:rPr>
                  <w:rFonts w:ascii="Times New Roman" w:hAnsi="Times New Roman" w:cs="Times New Roman" w:hint="eastAsia"/>
                  <w:noProof/>
                  <w:color w:val="000000"/>
                  <w:rPrChange w:id="1962" w:author="會計處廖明彥" w:date="2025-07-30T10:18:00Z">
                    <w:rPr>
                      <w:rFonts w:ascii="Times New Roman" w:hAnsi="Times New Roman" w:cs="Times New Roman" w:hint="eastAsia"/>
                      <w:noProof/>
                      <w:color w:val="000000"/>
                      <w:shd w:val="clear" w:color="auto" w:fill="FFFF00"/>
                    </w:rPr>
                  </w:rPrChange>
                </w:rPr>
                <w:t>擴大獎勵</w:t>
              </w:r>
            </w:ins>
            <w:ins w:id="1963" w:author="會計處廖明彥" w:date="2025-07-30T10:19:00Z">
              <w:r w:rsidR="0072686B">
                <w:rPr>
                  <w:rFonts w:ascii="Times New Roman" w:hAnsi="Times New Roman" w:cs="Times New Roman" w:hint="eastAsia"/>
                  <w:noProof/>
                  <w:color w:val="000000"/>
                </w:rPr>
                <w:t>，</w:t>
              </w:r>
            </w:ins>
            <w:del w:id="1964" w:author="會計處廖明彥" w:date="2025-07-30T10:18:00Z">
              <w:r w:rsidRPr="0072686B" w:rsidDel="0072686B">
                <w:rPr>
                  <w:rFonts w:ascii="Times New Roman" w:hAnsi="Times New Roman" w:cs="Times New Roman" w:hint="eastAsia"/>
                  <w:noProof/>
                  <w:color w:val="000000"/>
                  <w:rPrChange w:id="1965" w:author="會計處廖明彥" w:date="2025-07-30T10:18:00Z">
                    <w:rPr>
                      <w:rFonts w:ascii="Times New Roman" w:hAnsi="Times New Roman" w:cs="Times New Roman" w:hint="eastAsia"/>
                      <w:noProof/>
                      <w:color w:val="000000"/>
                      <w:highlight w:val="magenta"/>
                    </w:rPr>
                  </w:rPrChange>
                </w:rPr>
                <w:delText>擴大編列</w:delText>
              </w:r>
              <w:r w:rsidRPr="0072686B" w:rsidDel="0072686B">
                <w:rPr>
                  <w:rFonts w:ascii="Times New Roman" w:hAnsi="Times New Roman" w:cs="Times New Roman" w:hint="eastAsia"/>
                  <w:noProof/>
                  <w:color w:val="000000"/>
                  <w:rPrChange w:id="1966" w:author="會計處廖明彥" w:date="2025-07-30T10:18:00Z">
                    <w:rPr>
                      <w:rFonts w:ascii="Times New Roman" w:hAnsi="Times New Roman" w:cs="Times New Roman" w:hint="eastAsia"/>
                      <w:noProof/>
                      <w:color w:val="000000"/>
                      <w:highlight w:val="magenta"/>
                    </w:rPr>
                  </w:rPrChange>
                </w:rPr>
                <w:delText>47</w:delText>
              </w:r>
              <w:r w:rsidRPr="0072686B" w:rsidDel="0072686B">
                <w:rPr>
                  <w:rFonts w:ascii="Times New Roman" w:hAnsi="Times New Roman" w:cs="Times New Roman" w:hint="eastAsia"/>
                  <w:noProof/>
                  <w:color w:val="000000"/>
                  <w:rPrChange w:id="1967" w:author="會計處廖明彥" w:date="2025-07-30T10:18:00Z">
                    <w:rPr>
                      <w:rFonts w:ascii="Times New Roman" w:hAnsi="Times New Roman" w:cs="Times New Roman" w:hint="eastAsia"/>
                      <w:noProof/>
                      <w:color w:val="000000"/>
                      <w:highlight w:val="magenta"/>
                    </w:rPr>
                  </w:rPrChange>
                </w:rPr>
                <w:delText>億元，</w:delText>
              </w:r>
            </w:del>
            <w:del w:id="1968" w:author="會計處廖明彥" w:date="2025-07-17T15:17:00Z">
              <w:r w:rsidRPr="0072686B" w:rsidDel="007259CB">
                <w:rPr>
                  <w:rFonts w:ascii="Times New Roman" w:hAnsi="Times New Roman" w:cs="Times New Roman" w:hint="eastAsia"/>
                  <w:noProof/>
                  <w:color w:val="000000"/>
                  <w:rPrChange w:id="1969" w:author="會計處廖明彥" w:date="2025-07-30T10:18:00Z">
                    <w:rPr>
                      <w:rFonts w:ascii="Times New Roman" w:hAnsi="Times New Roman" w:cs="Times New Roman" w:hint="eastAsia"/>
                      <w:noProof/>
                      <w:color w:val="000000"/>
                      <w:highlight w:val="magenta"/>
                    </w:rPr>
                  </w:rPrChange>
                </w:rPr>
                <w:delText>且</w:delText>
              </w:r>
            </w:del>
            <w:r w:rsidRPr="0072686B">
              <w:rPr>
                <w:rFonts w:ascii="Times New Roman" w:hAnsi="Times New Roman" w:cs="Times New Roman" w:hint="eastAsia"/>
                <w:noProof/>
                <w:color w:val="000000"/>
                <w:rPrChange w:id="1970" w:author="會計處廖明彥" w:date="2025-07-30T10:18:00Z">
                  <w:rPr>
                    <w:rFonts w:ascii="Times New Roman" w:hAnsi="Times New Roman" w:cs="Times New Roman" w:hint="eastAsia"/>
                    <w:noProof/>
                    <w:color w:val="000000"/>
                    <w:highlight w:val="magenta"/>
                  </w:rPr>
                </w:rPrChange>
              </w:rPr>
              <w:t>不</w:t>
            </w:r>
            <w:r w:rsidRPr="00E322FF">
              <w:rPr>
                <w:rFonts w:ascii="Times New Roman" w:hAnsi="Times New Roman" w:cs="Times New Roman" w:hint="eastAsia"/>
                <w:noProof/>
                <w:color w:val="000000"/>
                <w:rPrChange w:id="1971" w:author="會計處廖明彥" w:date="2025-07-17T15:06:00Z">
                  <w:rPr>
                    <w:rFonts w:ascii="Times New Roman" w:hAnsi="Times New Roman" w:cs="Times New Roman" w:hint="eastAsia"/>
                    <w:noProof/>
                    <w:color w:val="000000"/>
                    <w:highlight w:val="magenta"/>
                  </w:rPr>
                </w:rPrChange>
              </w:rPr>
              <w:t>分醫院層級、不分病床類別獎勵標準一致，截至</w:t>
            </w:r>
            <w:ins w:id="1972" w:author="會計處廖明彥" w:date="2025-07-17T15:17:00Z">
              <w:r w:rsidR="007259CB">
                <w:rPr>
                  <w:rFonts w:ascii="Times New Roman" w:hAnsi="Times New Roman" w:cs="Times New Roman" w:hint="eastAsia"/>
                  <w:noProof/>
                  <w:color w:val="000000"/>
                </w:rPr>
                <w:t>114</w:t>
              </w:r>
              <w:r w:rsidR="007259CB">
                <w:rPr>
                  <w:rFonts w:ascii="Times New Roman" w:hAnsi="Times New Roman" w:cs="Times New Roman" w:hint="eastAsia"/>
                  <w:noProof/>
                  <w:color w:val="000000"/>
                </w:rPr>
                <w:t>年</w:t>
              </w:r>
            </w:ins>
            <w:r w:rsidRPr="00E322FF">
              <w:rPr>
                <w:rFonts w:ascii="Times New Roman" w:hAnsi="Times New Roman" w:cs="Times New Roman" w:hint="eastAsia"/>
                <w:noProof/>
                <w:color w:val="000000"/>
                <w:rPrChange w:id="1973" w:author="會計處廖明彥" w:date="2025-07-17T15:06:00Z">
                  <w:rPr>
                    <w:rFonts w:ascii="Times New Roman" w:hAnsi="Times New Roman" w:cs="Times New Roman" w:hint="eastAsia"/>
                    <w:noProof/>
                    <w:color w:val="000000"/>
                    <w:highlight w:val="magenta"/>
                  </w:rPr>
                </w:rPrChange>
              </w:rPr>
              <w:t>6</w:t>
            </w:r>
            <w:r w:rsidRPr="00E322FF">
              <w:rPr>
                <w:rFonts w:ascii="Times New Roman" w:hAnsi="Times New Roman" w:cs="Times New Roman" w:hint="eastAsia"/>
                <w:noProof/>
                <w:color w:val="000000"/>
                <w:rPrChange w:id="1974" w:author="會計處廖明彥" w:date="2025-07-17T15:06:00Z">
                  <w:rPr>
                    <w:rFonts w:ascii="Times New Roman" w:hAnsi="Times New Roman" w:cs="Times New Roman" w:hint="eastAsia"/>
                    <w:noProof/>
                    <w:color w:val="000000"/>
                    <w:highlight w:val="magenta"/>
                  </w:rPr>
                </w:rPrChange>
              </w:rPr>
              <w:t>月</w:t>
            </w:r>
            <w:ins w:id="1975" w:author="會計處廖明彥" w:date="2025-07-17T15:17:00Z">
              <w:r w:rsidR="007259CB">
                <w:rPr>
                  <w:rFonts w:ascii="Times New Roman" w:hAnsi="Times New Roman" w:cs="Times New Roman" w:hint="eastAsia"/>
                  <w:noProof/>
                  <w:color w:val="000000"/>
                </w:rPr>
                <w:t>底止</w:t>
              </w:r>
            </w:ins>
            <w:del w:id="1976" w:author="會計處廖明彥" w:date="2025-07-17T15:17:00Z">
              <w:r w:rsidRPr="00E322FF" w:rsidDel="007259CB">
                <w:rPr>
                  <w:rFonts w:ascii="Times New Roman" w:hAnsi="Times New Roman" w:cs="Times New Roman" w:hint="eastAsia"/>
                  <w:noProof/>
                  <w:color w:val="000000"/>
                  <w:rPrChange w:id="1977" w:author="會計處廖明彥" w:date="2025-07-17T15:06:00Z">
                    <w:rPr>
                      <w:rFonts w:ascii="Times New Roman" w:hAnsi="Times New Roman" w:cs="Times New Roman" w:hint="eastAsia"/>
                      <w:noProof/>
                      <w:color w:val="000000"/>
                      <w:highlight w:val="magenta"/>
                    </w:rPr>
                  </w:rPrChange>
                </w:rPr>
                <w:delText>已</w:delText>
              </w:r>
            </w:del>
            <w:r w:rsidRPr="00E322FF">
              <w:rPr>
                <w:rFonts w:ascii="Times New Roman" w:hAnsi="Times New Roman" w:cs="Times New Roman" w:hint="eastAsia"/>
                <w:noProof/>
                <w:color w:val="000000"/>
                <w:rPrChange w:id="1978" w:author="會計處廖明彥" w:date="2025-07-17T15:06:00Z">
                  <w:rPr>
                    <w:rFonts w:ascii="Times New Roman" w:hAnsi="Times New Roman" w:cs="Times New Roman" w:hint="eastAsia"/>
                    <w:noProof/>
                    <w:color w:val="000000"/>
                    <w:highlight w:val="magenta"/>
                  </w:rPr>
                </w:rPrChange>
              </w:rPr>
              <w:t>核付</w:t>
            </w:r>
            <w:r w:rsidRPr="00E322FF">
              <w:rPr>
                <w:rFonts w:ascii="Times New Roman" w:hAnsi="Times New Roman" w:cs="Times New Roman" w:hint="eastAsia"/>
                <w:noProof/>
                <w:color w:val="000000"/>
                <w:rPrChange w:id="1979" w:author="會計處廖明彥" w:date="2025-07-17T15:06:00Z">
                  <w:rPr>
                    <w:rFonts w:ascii="Times New Roman" w:hAnsi="Times New Roman" w:cs="Times New Roman" w:hint="eastAsia"/>
                    <w:noProof/>
                    <w:color w:val="000000"/>
                    <w:highlight w:val="magenta"/>
                  </w:rPr>
                </w:rPrChange>
              </w:rPr>
              <w:t>13.9</w:t>
            </w:r>
            <w:r w:rsidRPr="00E322FF">
              <w:rPr>
                <w:rFonts w:ascii="Times New Roman" w:hAnsi="Times New Roman" w:cs="Times New Roman" w:hint="eastAsia"/>
                <w:noProof/>
                <w:color w:val="000000"/>
                <w:rPrChange w:id="1980" w:author="會計處廖明彥" w:date="2025-07-17T15:06:00Z">
                  <w:rPr>
                    <w:rFonts w:ascii="Times New Roman" w:hAnsi="Times New Roman" w:cs="Times New Roman" w:hint="eastAsia"/>
                    <w:noProof/>
                    <w:color w:val="000000"/>
                    <w:highlight w:val="magenta"/>
                  </w:rPr>
                </w:rPrChange>
              </w:rPr>
              <w:t>億元；</w:t>
            </w:r>
            <w:del w:id="1981" w:author="會計處廖明彥" w:date="2025-07-30T15:20:00Z">
              <w:r w:rsidRPr="00E322FF" w:rsidDel="00D61C6E">
                <w:rPr>
                  <w:rFonts w:ascii="Times New Roman" w:hAnsi="Times New Roman" w:cs="Times New Roman" w:hint="eastAsia"/>
                  <w:noProof/>
                  <w:color w:val="000000"/>
                  <w:rPrChange w:id="1982" w:author="會計處廖明彥" w:date="2025-07-17T15:06:00Z">
                    <w:rPr>
                      <w:rFonts w:ascii="Times New Roman" w:hAnsi="Times New Roman" w:cs="Times New Roman" w:hint="eastAsia"/>
                      <w:noProof/>
                      <w:color w:val="000000"/>
                      <w:highlight w:val="magenta"/>
                    </w:rPr>
                  </w:rPrChange>
                </w:rPr>
                <w:delText>有關三班護病比達標情形，</w:delText>
              </w:r>
            </w:del>
            <w:ins w:id="1983" w:author="會計處廖明彥" w:date="2025-07-30T10:30:00Z">
              <w:r w:rsidR="008F48CB">
                <w:rPr>
                  <w:rFonts w:ascii="Times New Roman" w:hAnsi="Times New Roman" w:cs="Times New Roman" w:hint="eastAsia"/>
                  <w:noProof/>
                  <w:color w:val="000000"/>
                </w:rPr>
                <w:t>截至</w:t>
              </w:r>
            </w:ins>
            <w:r w:rsidRPr="0072686B">
              <w:rPr>
                <w:rFonts w:ascii="Times New Roman" w:hAnsi="Times New Roman" w:cs="Times New Roman" w:hint="eastAsia"/>
                <w:noProof/>
                <w:color w:val="000000"/>
                <w:rPrChange w:id="1984" w:author="會計處廖明彥" w:date="2025-07-30T10:20:00Z">
                  <w:rPr>
                    <w:rFonts w:ascii="Times New Roman" w:hAnsi="Times New Roman" w:cs="Times New Roman" w:hint="eastAsia"/>
                    <w:noProof/>
                    <w:color w:val="000000"/>
                    <w:highlight w:val="magenta"/>
                  </w:rPr>
                </w:rPrChange>
              </w:rPr>
              <w:t>114</w:t>
            </w:r>
            <w:r w:rsidRPr="0072686B">
              <w:rPr>
                <w:rFonts w:ascii="Times New Roman" w:hAnsi="Times New Roman" w:cs="Times New Roman" w:hint="eastAsia"/>
                <w:noProof/>
                <w:color w:val="000000"/>
                <w:rPrChange w:id="1985" w:author="會計處廖明彥" w:date="2025-07-30T10:20:00Z">
                  <w:rPr>
                    <w:rFonts w:ascii="Times New Roman" w:hAnsi="Times New Roman" w:cs="Times New Roman" w:hint="eastAsia"/>
                    <w:noProof/>
                    <w:color w:val="000000"/>
                    <w:highlight w:val="magenta"/>
                  </w:rPr>
                </w:rPrChange>
              </w:rPr>
              <w:t>年</w:t>
            </w:r>
            <w:del w:id="1986" w:author="會計處廖明彥" w:date="2025-07-30T10:20:00Z">
              <w:r w:rsidRPr="00397C81" w:rsidDel="0072686B">
                <w:rPr>
                  <w:rFonts w:ascii="Times New Roman" w:hAnsi="Times New Roman" w:cs="Times New Roman" w:hint="eastAsia"/>
                  <w:noProof/>
                  <w:rPrChange w:id="1987" w:author="會計處廖明彥" w:date="2025-08-21T18:16:00Z">
                    <w:rPr>
                      <w:rFonts w:ascii="Times New Roman" w:hAnsi="Times New Roman" w:cs="Times New Roman" w:hint="eastAsia"/>
                      <w:noProof/>
                      <w:color w:val="000000"/>
                      <w:highlight w:val="magenta"/>
                    </w:rPr>
                  </w:rPrChange>
                </w:rPr>
                <w:delText>1</w:delText>
              </w:r>
            </w:del>
            <w:ins w:id="1988" w:author="會計處廖明彥" w:date="2025-08-21T18:16:00Z">
              <w:r w:rsidR="00397C81" w:rsidRPr="00397C81">
                <w:rPr>
                  <w:rFonts w:ascii="Times New Roman" w:hAnsi="Times New Roman" w:cs="Times New Roman" w:hint="eastAsia"/>
                  <w:noProof/>
                  <w:rPrChange w:id="1989" w:author="會計處廖明彥" w:date="2025-08-21T18:16:00Z">
                    <w:rPr>
                      <w:rFonts w:ascii="Times New Roman" w:hAnsi="Times New Roman" w:cs="Times New Roman" w:hint="eastAsia"/>
                      <w:noProof/>
                      <w:color w:val="FF0000"/>
                      <w:shd w:val="clear" w:color="auto" w:fill="FFFF00"/>
                    </w:rPr>
                  </w:rPrChange>
                </w:rPr>
                <w:t>6</w:t>
              </w:r>
            </w:ins>
            <w:r w:rsidRPr="0072686B">
              <w:rPr>
                <w:rFonts w:ascii="Times New Roman" w:hAnsi="Times New Roman" w:cs="Times New Roman" w:hint="eastAsia"/>
                <w:noProof/>
                <w:color w:val="000000"/>
                <w:rPrChange w:id="1990" w:author="會計處廖明彥" w:date="2025-07-30T10:20:00Z">
                  <w:rPr>
                    <w:rFonts w:ascii="Times New Roman" w:hAnsi="Times New Roman" w:cs="Times New Roman" w:hint="eastAsia"/>
                    <w:noProof/>
                    <w:color w:val="000000"/>
                    <w:highlight w:val="magenta"/>
                  </w:rPr>
                </w:rPrChange>
              </w:rPr>
              <w:t>月</w:t>
            </w:r>
            <w:ins w:id="1991" w:author="會計處廖明彥" w:date="2025-07-30T10:30:00Z">
              <w:r w:rsidR="008F48CB">
                <w:rPr>
                  <w:rFonts w:ascii="Times New Roman" w:hAnsi="Times New Roman" w:cs="Times New Roman" w:hint="eastAsia"/>
                  <w:noProof/>
                  <w:color w:val="000000"/>
                </w:rPr>
                <w:t>底止</w:t>
              </w:r>
            </w:ins>
            <w:ins w:id="1992" w:author="會計處廖明彥" w:date="2025-07-30T15:20:00Z">
              <w:r w:rsidR="00D61C6E" w:rsidRPr="00AD2BC6">
                <w:rPr>
                  <w:rFonts w:ascii="Times New Roman" w:hAnsi="Times New Roman" w:cs="Times New Roman" w:hint="eastAsia"/>
                  <w:noProof/>
                  <w:color w:val="000000"/>
                </w:rPr>
                <w:t>三班護病比</w:t>
              </w:r>
            </w:ins>
            <w:r w:rsidRPr="0072686B">
              <w:rPr>
                <w:rFonts w:ascii="Times New Roman" w:hAnsi="Times New Roman" w:cs="Times New Roman" w:hint="eastAsia"/>
                <w:noProof/>
                <w:color w:val="000000"/>
                <w:rPrChange w:id="1993" w:author="會計處廖明彥" w:date="2025-07-30T10:20:00Z">
                  <w:rPr>
                    <w:rFonts w:ascii="Times New Roman" w:hAnsi="Times New Roman" w:cs="Times New Roman" w:hint="eastAsia"/>
                    <w:noProof/>
                    <w:color w:val="000000"/>
                    <w:highlight w:val="magenta"/>
                  </w:rPr>
                </w:rPrChange>
              </w:rPr>
              <w:t>達標率</w:t>
            </w:r>
            <w:del w:id="1994" w:author="會計處廖明彥" w:date="2025-07-30T10:30:00Z">
              <w:r w:rsidRPr="0072686B" w:rsidDel="008F48CB">
                <w:rPr>
                  <w:rFonts w:ascii="Times New Roman" w:hAnsi="Times New Roman" w:cs="Times New Roman" w:hint="eastAsia"/>
                  <w:noProof/>
                  <w:color w:val="000000"/>
                  <w:rPrChange w:id="1995" w:author="會計處廖明彥" w:date="2025-07-30T10:20:00Z">
                    <w:rPr>
                      <w:rFonts w:ascii="Times New Roman" w:hAnsi="Times New Roman" w:cs="Times New Roman" w:hint="eastAsia"/>
                      <w:noProof/>
                      <w:color w:val="000000"/>
                      <w:highlight w:val="magenta"/>
                    </w:rPr>
                  </w:rPrChange>
                </w:rPr>
                <w:delText>相較</w:delText>
              </w:r>
            </w:del>
            <w:del w:id="1996" w:author="會計處廖明彥" w:date="2025-07-30T10:20:00Z">
              <w:r w:rsidRPr="0072686B" w:rsidDel="0072686B">
                <w:rPr>
                  <w:rFonts w:ascii="Times New Roman" w:hAnsi="Times New Roman" w:cs="Times New Roman" w:hint="eastAsia"/>
                  <w:noProof/>
                  <w:color w:val="000000"/>
                  <w:rPrChange w:id="1997" w:author="會計處廖明彥" w:date="2025-07-30T10:20:00Z">
                    <w:rPr>
                      <w:rFonts w:ascii="Times New Roman" w:hAnsi="Times New Roman" w:cs="Times New Roman" w:hint="eastAsia"/>
                      <w:noProof/>
                      <w:color w:val="000000"/>
                      <w:highlight w:val="magenta"/>
                    </w:rPr>
                  </w:rPrChange>
                </w:rPr>
                <w:delText>於去年</w:delText>
              </w:r>
            </w:del>
            <w:del w:id="1998" w:author="會計處廖明彥" w:date="2025-07-30T10:30:00Z">
              <w:r w:rsidRPr="0072686B" w:rsidDel="008F48CB">
                <w:rPr>
                  <w:rFonts w:ascii="Times New Roman" w:hAnsi="Times New Roman" w:cs="Times New Roman" w:hint="eastAsia"/>
                  <w:noProof/>
                  <w:color w:val="000000"/>
                  <w:rPrChange w:id="1999" w:author="會計處廖明彥" w:date="2025-07-30T10:20:00Z">
                    <w:rPr>
                      <w:rFonts w:ascii="Times New Roman" w:hAnsi="Times New Roman" w:cs="Times New Roman" w:hint="eastAsia"/>
                      <w:noProof/>
                      <w:color w:val="000000"/>
                      <w:highlight w:val="magenta"/>
                    </w:rPr>
                  </w:rPrChange>
                </w:rPr>
                <w:delText>113</w:delText>
              </w:r>
              <w:r w:rsidRPr="0072686B" w:rsidDel="008F48CB">
                <w:rPr>
                  <w:rFonts w:ascii="Times New Roman" w:hAnsi="Times New Roman" w:cs="Times New Roman" w:hint="eastAsia"/>
                  <w:noProof/>
                  <w:color w:val="000000"/>
                  <w:rPrChange w:id="2000" w:author="會計處廖明彥" w:date="2025-07-30T10:20:00Z">
                    <w:rPr>
                      <w:rFonts w:ascii="Times New Roman" w:hAnsi="Times New Roman" w:cs="Times New Roman" w:hint="eastAsia"/>
                      <w:noProof/>
                      <w:color w:val="000000"/>
                      <w:highlight w:val="magenta"/>
                    </w:rPr>
                  </w:rPrChange>
                </w:rPr>
                <w:delText>年</w:delText>
              </w:r>
              <w:r w:rsidRPr="0072686B" w:rsidDel="008F48CB">
                <w:rPr>
                  <w:rFonts w:ascii="Times New Roman" w:hAnsi="Times New Roman" w:cs="Times New Roman" w:hint="eastAsia"/>
                  <w:noProof/>
                  <w:color w:val="000000"/>
                  <w:rPrChange w:id="2001" w:author="會計處廖明彥" w:date="2025-07-30T10:20:00Z">
                    <w:rPr>
                      <w:rFonts w:ascii="Times New Roman" w:hAnsi="Times New Roman" w:cs="Times New Roman" w:hint="eastAsia"/>
                      <w:noProof/>
                      <w:color w:val="000000"/>
                      <w:highlight w:val="magenta"/>
                    </w:rPr>
                  </w:rPrChange>
                </w:rPr>
                <w:delText>3</w:delText>
              </w:r>
              <w:r w:rsidRPr="0072686B" w:rsidDel="008F48CB">
                <w:rPr>
                  <w:rFonts w:ascii="Times New Roman" w:hAnsi="Times New Roman" w:cs="Times New Roman" w:hint="eastAsia"/>
                  <w:noProof/>
                  <w:color w:val="000000"/>
                  <w:rPrChange w:id="2002" w:author="會計處廖明彥" w:date="2025-07-30T10:20:00Z">
                    <w:rPr>
                      <w:rFonts w:ascii="Times New Roman" w:hAnsi="Times New Roman" w:cs="Times New Roman" w:hint="eastAsia"/>
                      <w:noProof/>
                      <w:color w:val="000000"/>
                      <w:highlight w:val="magenta"/>
                    </w:rPr>
                  </w:rPrChange>
                </w:rPr>
                <w:delText>月，</w:delText>
              </w:r>
            </w:del>
            <w:r w:rsidRPr="0072686B">
              <w:rPr>
                <w:rFonts w:ascii="Times New Roman" w:hAnsi="Times New Roman" w:cs="Times New Roman" w:hint="eastAsia"/>
                <w:noProof/>
                <w:color w:val="000000"/>
                <w:rPrChange w:id="2003" w:author="會計處廖明彥" w:date="2025-07-30T10:20:00Z">
                  <w:rPr>
                    <w:rFonts w:ascii="Times New Roman" w:hAnsi="Times New Roman" w:cs="Times New Roman" w:hint="eastAsia"/>
                    <w:noProof/>
                    <w:color w:val="000000"/>
                    <w:highlight w:val="magenta"/>
                  </w:rPr>
                </w:rPrChange>
              </w:rPr>
              <w:t>已提升至醫學中心</w:t>
            </w:r>
            <w:del w:id="2004" w:author="會計處廖明彥" w:date="2025-07-30T10:31:00Z">
              <w:r w:rsidRPr="0072686B" w:rsidDel="008F48CB">
                <w:rPr>
                  <w:rFonts w:ascii="Times New Roman" w:hAnsi="Times New Roman" w:cs="Times New Roman" w:hint="eastAsia"/>
                  <w:noProof/>
                  <w:color w:val="000000"/>
                  <w:rPrChange w:id="2005" w:author="會計處廖明彥" w:date="2025-07-30T10:20:00Z">
                    <w:rPr>
                      <w:rFonts w:ascii="Times New Roman" w:hAnsi="Times New Roman" w:cs="Times New Roman" w:hint="eastAsia"/>
                      <w:noProof/>
                      <w:color w:val="000000"/>
                      <w:highlight w:val="magenta"/>
                    </w:rPr>
                  </w:rPrChange>
                </w:rPr>
                <w:delText>59</w:delText>
              </w:r>
            </w:del>
            <w:ins w:id="2006" w:author="會計處廖明彥" w:date="2025-08-21T18:16:00Z">
              <w:r w:rsidR="00397C81">
                <w:rPr>
                  <w:rFonts w:ascii="Times New Roman" w:hAnsi="Times New Roman" w:cs="Times New Roman" w:hint="eastAsia"/>
                  <w:noProof/>
                  <w:color w:val="000000"/>
                </w:rPr>
                <w:t>54</w:t>
              </w:r>
            </w:ins>
            <w:r w:rsidRPr="0072686B">
              <w:rPr>
                <w:rFonts w:ascii="Times New Roman" w:hAnsi="Times New Roman" w:cs="Times New Roman" w:hint="eastAsia"/>
                <w:noProof/>
                <w:color w:val="000000"/>
                <w:rPrChange w:id="2007" w:author="會計處廖明彥" w:date="2025-07-30T10:20:00Z">
                  <w:rPr>
                    <w:rFonts w:ascii="Times New Roman" w:hAnsi="Times New Roman" w:cs="Times New Roman" w:hint="eastAsia"/>
                    <w:noProof/>
                    <w:color w:val="000000"/>
                    <w:highlight w:val="magenta"/>
                  </w:rPr>
                </w:rPrChange>
              </w:rPr>
              <w:t>%</w:t>
            </w:r>
            <w:r w:rsidRPr="0072686B">
              <w:rPr>
                <w:rFonts w:ascii="Times New Roman" w:hAnsi="Times New Roman" w:cs="Times New Roman" w:hint="eastAsia"/>
                <w:noProof/>
                <w:color w:val="000000"/>
                <w:rPrChange w:id="2008" w:author="會計處廖明彥" w:date="2025-07-30T10:20:00Z">
                  <w:rPr>
                    <w:rFonts w:ascii="Times New Roman" w:hAnsi="Times New Roman" w:cs="Times New Roman" w:hint="eastAsia"/>
                    <w:noProof/>
                    <w:color w:val="000000"/>
                    <w:highlight w:val="magenta"/>
                  </w:rPr>
                </w:rPrChange>
              </w:rPr>
              <w:t>、區域醫院</w:t>
            </w:r>
            <w:del w:id="2009" w:author="會計處廖明彥" w:date="2025-07-30T10:31:00Z">
              <w:r w:rsidRPr="0072686B" w:rsidDel="008F48CB">
                <w:rPr>
                  <w:rFonts w:ascii="Times New Roman" w:hAnsi="Times New Roman" w:cs="Times New Roman" w:hint="eastAsia"/>
                  <w:noProof/>
                  <w:color w:val="000000"/>
                  <w:rPrChange w:id="2010" w:author="會計處廖明彥" w:date="2025-07-30T10:20:00Z">
                    <w:rPr>
                      <w:rFonts w:ascii="Times New Roman" w:hAnsi="Times New Roman" w:cs="Times New Roman" w:hint="eastAsia"/>
                      <w:noProof/>
                      <w:color w:val="000000"/>
                      <w:highlight w:val="magenta"/>
                    </w:rPr>
                  </w:rPrChange>
                </w:rPr>
                <w:delText>49</w:delText>
              </w:r>
            </w:del>
            <w:ins w:id="2011" w:author="會計處廖明彥" w:date="2025-08-21T18:16:00Z">
              <w:r w:rsidR="00397C81">
                <w:rPr>
                  <w:rFonts w:ascii="Times New Roman" w:hAnsi="Times New Roman" w:cs="Times New Roman" w:hint="eastAsia"/>
                  <w:noProof/>
                  <w:color w:val="000000"/>
                </w:rPr>
                <w:t>36</w:t>
              </w:r>
            </w:ins>
            <w:r w:rsidRPr="0072686B">
              <w:rPr>
                <w:rFonts w:ascii="Times New Roman" w:hAnsi="Times New Roman" w:cs="Times New Roman" w:hint="eastAsia"/>
                <w:noProof/>
                <w:color w:val="000000"/>
                <w:rPrChange w:id="2012" w:author="會計處廖明彥" w:date="2025-07-30T10:20:00Z">
                  <w:rPr>
                    <w:rFonts w:ascii="Times New Roman" w:hAnsi="Times New Roman" w:cs="Times New Roman" w:hint="eastAsia"/>
                    <w:noProof/>
                    <w:color w:val="000000"/>
                    <w:highlight w:val="magenta"/>
                  </w:rPr>
                </w:rPrChange>
              </w:rPr>
              <w:t>%</w:t>
            </w:r>
            <w:r w:rsidRPr="0072686B">
              <w:rPr>
                <w:rFonts w:ascii="Times New Roman" w:hAnsi="Times New Roman" w:cs="Times New Roman" w:hint="eastAsia"/>
                <w:noProof/>
                <w:color w:val="000000"/>
                <w:rPrChange w:id="2013" w:author="會計處廖明彥" w:date="2025-07-30T10:20:00Z">
                  <w:rPr>
                    <w:rFonts w:ascii="Times New Roman" w:hAnsi="Times New Roman" w:cs="Times New Roman" w:hint="eastAsia"/>
                    <w:noProof/>
                    <w:color w:val="000000"/>
                    <w:highlight w:val="magenta"/>
                  </w:rPr>
                </w:rPrChange>
              </w:rPr>
              <w:t>、地區醫院</w:t>
            </w:r>
            <w:del w:id="2014" w:author="會計處廖明彥" w:date="2025-07-30T10:31:00Z">
              <w:r w:rsidRPr="0072686B" w:rsidDel="008F48CB">
                <w:rPr>
                  <w:rFonts w:ascii="Times New Roman" w:hAnsi="Times New Roman" w:cs="Times New Roman" w:hint="eastAsia"/>
                  <w:noProof/>
                  <w:color w:val="000000"/>
                  <w:rPrChange w:id="2015" w:author="會計處廖明彥" w:date="2025-07-30T10:20:00Z">
                    <w:rPr>
                      <w:rFonts w:ascii="Times New Roman" w:hAnsi="Times New Roman" w:cs="Times New Roman" w:hint="eastAsia"/>
                      <w:noProof/>
                      <w:color w:val="000000"/>
                      <w:highlight w:val="magenta"/>
                    </w:rPr>
                  </w:rPrChange>
                </w:rPr>
                <w:delText>94</w:delText>
              </w:r>
            </w:del>
            <w:ins w:id="2016" w:author="會計處廖明彥" w:date="2025-07-30T10:31:00Z">
              <w:r w:rsidR="008F48CB">
                <w:rPr>
                  <w:rFonts w:ascii="Times New Roman" w:hAnsi="Times New Roman" w:cs="Times New Roman" w:hint="eastAsia"/>
                  <w:noProof/>
                  <w:color w:val="000000"/>
                </w:rPr>
                <w:t>84</w:t>
              </w:r>
            </w:ins>
            <w:r w:rsidRPr="0072686B">
              <w:rPr>
                <w:rFonts w:ascii="Times New Roman" w:hAnsi="Times New Roman" w:cs="Times New Roman" w:hint="eastAsia"/>
                <w:noProof/>
                <w:color w:val="000000"/>
                <w:rPrChange w:id="2017" w:author="會計處廖明彥" w:date="2025-07-30T10:20:00Z">
                  <w:rPr>
                    <w:rFonts w:ascii="Times New Roman" w:hAnsi="Times New Roman" w:cs="Times New Roman" w:hint="eastAsia"/>
                    <w:noProof/>
                    <w:color w:val="000000"/>
                    <w:highlight w:val="magenta"/>
                  </w:rPr>
                </w:rPrChange>
              </w:rPr>
              <w:t>%</w:t>
            </w:r>
            <w:r w:rsidRPr="0072686B">
              <w:rPr>
                <w:rFonts w:ascii="Times New Roman" w:hAnsi="Times New Roman" w:cs="Times New Roman" w:hint="eastAsia"/>
                <w:noProof/>
                <w:color w:val="000000"/>
                <w:rPrChange w:id="2018" w:author="會計處廖明彥" w:date="2025-07-30T10:20:00Z">
                  <w:rPr>
                    <w:rFonts w:ascii="Times New Roman" w:hAnsi="Times New Roman" w:cs="Times New Roman" w:hint="eastAsia"/>
                    <w:noProof/>
                    <w:color w:val="000000"/>
                    <w:highlight w:val="magenta"/>
                  </w:rPr>
                </w:rPrChange>
              </w:rPr>
              <w:t>。</w:t>
            </w:r>
          </w:p>
          <w:p w14:paraId="04B40EF9" w14:textId="77777777" w:rsidR="00E75E4B" w:rsidRPr="00E322FF" w:rsidRDefault="00E75E4B" w:rsidP="00E75E4B">
            <w:pPr>
              <w:pStyle w:val="Web"/>
              <w:numPr>
                <w:ilvl w:val="0"/>
                <w:numId w:val="70"/>
              </w:numPr>
              <w:spacing w:before="0" w:beforeAutospacing="0" w:after="0" w:afterAutospacing="0" w:line="400" w:lineRule="exact"/>
              <w:ind w:left="368" w:rightChars="7" w:right="17" w:hanging="330"/>
              <w:jc w:val="both"/>
              <w:rPr>
                <w:rFonts w:ascii="Times New Roman" w:hAnsi="Times New Roman" w:cs="Times New Roman"/>
                <w:noProof/>
                <w:color w:val="000000"/>
                <w:rPrChange w:id="2019" w:author="會計處廖明彥" w:date="2025-07-17T15:06:00Z">
                  <w:rPr>
                    <w:rFonts w:ascii="Times New Roman" w:hAnsi="Times New Roman" w:cs="Times New Roman"/>
                    <w:noProof/>
                    <w:color w:val="000000"/>
                    <w:highlight w:val="magenta"/>
                  </w:rPr>
                </w:rPrChange>
              </w:rPr>
            </w:pPr>
            <w:r w:rsidRPr="00E322FF">
              <w:rPr>
                <w:rFonts w:ascii="Times New Roman" w:hAnsi="Times New Roman" w:cs="Times New Roman" w:hint="eastAsia"/>
                <w:noProof/>
                <w:color w:val="000000"/>
                <w:rPrChange w:id="2020" w:author="會計處廖明彥" w:date="2025-07-17T15:06:00Z">
                  <w:rPr>
                    <w:rFonts w:ascii="Times New Roman" w:hAnsi="Times New Roman" w:cs="Times New Roman" w:hint="eastAsia"/>
                    <w:noProof/>
                    <w:color w:val="000000"/>
                    <w:highlight w:val="magenta"/>
                  </w:rPr>
                </w:rPrChange>
              </w:rPr>
              <w:t>啟動</w:t>
            </w:r>
            <w:del w:id="2021" w:author="會計處廖明彥" w:date="2025-07-17T15:51:00Z">
              <w:r w:rsidRPr="00E322FF" w:rsidDel="0082539E">
                <w:rPr>
                  <w:rFonts w:ascii="Times New Roman" w:hAnsi="Times New Roman" w:cs="Times New Roman" w:hint="eastAsia"/>
                  <w:noProof/>
                  <w:color w:val="000000"/>
                  <w:rPrChange w:id="2022" w:author="會計處廖明彥" w:date="2025-07-17T15:06:00Z">
                    <w:rPr>
                      <w:rFonts w:ascii="Times New Roman" w:hAnsi="Times New Roman" w:cs="Times New Roman" w:hint="eastAsia"/>
                      <w:noProof/>
                      <w:color w:val="000000"/>
                      <w:highlight w:val="magenta"/>
                    </w:rPr>
                  </w:rPrChange>
                </w:rPr>
                <w:delText>「</w:delText>
              </w:r>
            </w:del>
            <w:r w:rsidRPr="00E322FF">
              <w:rPr>
                <w:rFonts w:ascii="Times New Roman" w:hAnsi="Times New Roman" w:cs="Times New Roman" w:hint="eastAsia"/>
                <w:noProof/>
                <w:color w:val="000000"/>
                <w:rPrChange w:id="2023" w:author="會計處廖明彥" w:date="2025-07-17T15:06:00Z">
                  <w:rPr>
                    <w:rFonts w:ascii="Times New Roman" w:hAnsi="Times New Roman" w:cs="Times New Roman" w:hint="eastAsia"/>
                    <w:noProof/>
                    <w:color w:val="000000"/>
                    <w:highlight w:val="magenta"/>
                  </w:rPr>
                </w:rPrChange>
              </w:rPr>
              <w:t>三班護病比達標醫院奬勵</w:t>
            </w:r>
            <w:ins w:id="2024" w:author="會計處廖明彥" w:date="2025-07-30T15:21:00Z">
              <w:r w:rsidR="00D61C6E" w:rsidRPr="00C36411">
                <w:rPr>
                  <w:rFonts w:hint="eastAsia"/>
                </w:rPr>
                <w:t>：</w:t>
              </w:r>
            </w:ins>
            <w:del w:id="2025" w:author="會計處廖明彥" w:date="2025-07-17T15:51:00Z">
              <w:r w:rsidRPr="00E322FF" w:rsidDel="0082539E">
                <w:rPr>
                  <w:rFonts w:ascii="Times New Roman" w:hAnsi="Times New Roman" w:cs="Times New Roman" w:hint="eastAsia"/>
                  <w:noProof/>
                  <w:color w:val="000000"/>
                  <w:rPrChange w:id="2026" w:author="會計處廖明彥" w:date="2025-07-17T15:06:00Z">
                    <w:rPr>
                      <w:rFonts w:ascii="Times New Roman" w:hAnsi="Times New Roman" w:cs="Times New Roman" w:hint="eastAsia"/>
                      <w:noProof/>
                      <w:color w:val="000000"/>
                      <w:highlight w:val="magenta"/>
                    </w:rPr>
                  </w:rPrChange>
                </w:rPr>
                <w:delText>」</w:delText>
              </w:r>
            </w:del>
            <w:del w:id="2027" w:author="會計處廖明彥" w:date="2025-07-30T15:21:00Z">
              <w:r w:rsidRPr="00E322FF" w:rsidDel="00D61C6E">
                <w:rPr>
                  <w:rFonts w:ascii="Times New Roman" w:hAnsi="Times New Roman" w:cs="Times New Roman" w:hint="eastAsia"/>
                  <w:noProof/>
                  <w:color w:val="000000"/>
                  <w:rPrChange w:id="2028" w:author="會計處廖明彥" w:date="2025-07-17T15:06:00Z">
                    <w:rPr>
                      <w:rFonts w:ascii="Times New Roman" w:hAnsi="Times New Roman" w:cs="Times New Roman" w:hint="eastAsia"/>
                      <w:noProof/>
                      <w:color w:val="000000"/>
                      <w:highlight w:val="magenta"/>
                    </w:rPr>
                  </w:rPrChange>
                </w:rPr>
                <w:delText>：</w:delText>
              </w:r>
            </w:del>
            <w:del w:id="2029" w:author="會計處廖明彥" w:date="2025-07-30T10:32:00Z">
              <w:r w:rsidRPr="00E322FF" w:rsidDel="008F48CB">
                <w:rPr>
                  <w:rFonts w:ascii="Times New Roman" w:hAnsi="Times New Roman" w:cs="Times New Roman"/>
                  <w:noProof/>
                  <w:color w:val="000000"/>
                  <w:shd w:val="clear" w:color="auto" w:fill="FFFF00"/>
                  <w:rPrChange w:id="2030" w:author="會計處廖明彥" w:date="2025-07-17T15:14:00Z">
                    <w:rPr>
                      <w:rFonts w:ascii="Times New Roman" w:hAnsi="Times New Roman" w:cs="Times New Roman"/>
                      <w:noProof/>
                      <w:color w:val="000000"/>
                      <w:highlight w:val="magenta"/>
                    </w:rPr>
                  </w:rPrChange>
                </w:rPr>
                <w:delText>114</w:delText>
              </w:r>
              <w:r w:rsidRPr="00E322FF" w:rsidDel="008F48CB">
                <w:rPr>
                  <w:rFonts w:ascii="Times New Roman" w:hAnsi="Times New Roman" w:cs="Times New Roman" w:hint="eastAsia"/>
                  <w:noProof/>
                  <w:color w:val="000000"/>
                  <w:shd w:val="clear" w:color="auto" w:fill="FFFF00"/>
                  <w:rPrChange w:id="2031" w:author="會計處廖明彥" w:date="2025-07-17T15:14:00Z">
                    <w:rPr>
                      <w:rFonts w:ascii="Times New Roman" w:hAnsi="Times New Roman" w:cs="Times New Roman" w:hint="eastAsia"/>
                      <w:noProof/>
                      <w:color w:val="000000"/>
                      <w:highlight w:val="magenta"/>
                    </w:rPr>
                  </w:rPrChange>
                </w:rPr>
                <w:delText>年編列預算</w:delText>
              </w:r>
              <w:r w:rsidRPr="00E322FF" w:rsidDel="008F48CB">
                <w:rPr>
                  <w:rFonts w:ascii="Times New Roman" w:hAnsi="Times New Roman" w:cs="Times New Roman"/>
                  <w:noProof/>
                  <w:color w:val="000000"/>
                  <w:shd w:val="clear" w:color="auto" w:fill="FFFF00"/>
                  <w:rPrChange w:id="2032" w:author="會計處廖明彥" w:date="2025-07-17T15:14:00Z">
                    <w:rPr>
                      <w:rFonts w:ascii="Times New Roman" w:hAnsi="Times New Roman" w:cs="Times New Roman"/>
                      <w:noProof/>
                      <w:color w:val="000000"/>
                      <w:highlight w:val="magenta"/>
                    </w:rPr>
                  </w:rPrChange>
                </w:rPr>
                <w:delText>16</w:delText>
              </w:r>
              <w:r w:rsidRPr="00E322FF" w:rsidDel="008F48CB">
                <w:rPr>
                  <w:rFonts w:ascii="Times New Roman" w:hAnsi="Times New Roman" w:cs="Times New Roman" w:hint="eastAsia"/>
                  <w:noProof/>
                  <w:color w:val="000000"/>
                  <w:shd w:val="clear" w:color="auto" w:fill="FFFF00"/>
                  <w:rPrChange w:id="2033" w:author="會計處廖明彥" w:date="2025-07-17T15:14:00Z">
                    <w:rPr>
                      <w:rFonts w:ascii="Times New Roman" w:hAnsi="Times New Roman" w:cs="Times New Roman" w:hint="eastAsia"/>
                      <w:noProof/>
                      <w:color w:val="000000"/>
                      <w:highlight w:val="magenta"/>
                    </w:rPr>
                  </w:rPrChange>
                </w:rPr>
                <w:delText>億元</w:delText>
              </w:r>
              <w:r w:rsidRPr="00E322FF" w:rsidDel="008F48CB">
                <w:rPr>
                  <w:rFonts w:ascii="Times New Roman" w:hAnsi="Times New Roman" w:cs="Times New Roman" w:hint="eastAsia"/>
                  <w:noProof/>
                  <w:color w:val="000000"/>
                  <w:rPrChange w:id="2034" w:author="會計處廖明彥" w:date="2025-07-17T15:06:00Z">
                    <w:rPr>
                      <w:rFonts w:ascii="Times New Roman" w:hAnsi="Times New Roman" w:cs="Times New Roman" w:hint="eastAsia"/>
                      <w:noProof/>
                      <w:color w:val="000000"/>
                      <w:highlight w:val="magenta"/>
                    </w:rPr>
                  </w:rPrChange>
                </w:rPr>
                <w:delText>，</w:delText>
              </w:r>
            </w:del>
            <w:del w:id="2035" w:author="會計處廖明彥" w:date="2025-07-17T15:21:00Z">
              <w:r w:rsidRPr="00E322FF" w:rsidDel="007259CB">
                <w:rPr>
                  <w:rFonts w:ascii="Times New Roman" w:hAnsi="Times New Roman" w:cs="Times New Roman" w:hint="eastAsia"/>
                  <w:noProof/>
                  <w:color w:val="000000"/>
                  <w:rPrChange w:id="2036" w:author="會計處廖明彥" w:date="2025-07-17T15:06:00Z">
                    <w:rPr>
                      <w:rFonts w:ascii="Times New Roman" w:hAnsi="Times New Roman" w:cs="Times New Roman" w:hint="eastAsia"/>
                      <w:noProof/>
                      <w:color w:val="000000"/>
                      <w:highlight w:val="magenta"/>
                    </w:rPr>
                  </w:rPrChange>
                </w:rPr>
                <w:delText>並已</w:delText>
              </w:r>
            </w:del>
            <w:r w:rsidRPr="00E322FF">
              <w:rPr>
                <w:rFonts w:ascii="Times New Roman" w:hAnsi="Times New Roman" w:cs="Times New Roman" w:hint="eastAsia"/>
                <w:noProof/>
                <w:color w:val="000000"/>
                <w:rPrChange w:id="2037" w:author="會計處廖明彥" w:date="2025-07-17T15:06:00Z">
                  <w:rPr>
                    <w:rFonts w:ascii="Times New Roman" w:hAnsi="Times New Roman" w:cs="Times New Roman" w:hint="eastAsia"/>
                    <w:noProof/>
                    <w:color w:val="000000"/>
                    <w:highlight w:val="magenta"/>
                  </w:rPr>
                </w:rPrChange>
              </w:rPr>
              <w:t>於</w:t>
            </w:r>
            <w:r w:rsidRPr="00E322FF">
              <w:rPr>
                <w:rFonts w:ascii="Times New Roman" w:hAnsi="Times New Roman" w:cs="Times New Roman"/>
                <w:noProof/>
                <w:color w:val="000000"/>
                <w:rPrChange w:id="2038" w:author="會計處廖明彥" w:date="2025-07-17T15:06:00Z">
                  <w:rPr>
                    <w:rFonts w:ascii="Times New Roman" w:hAnsi="Times New Roman" w:cs="Times New Roman"/>
                    <w:noProof/>
                    <w:color w:val="000000"/>
                    <w:highlight w:val="magenta"/>
                  </w:rPr>
                </w:rPrChange>
              </w:rPr>
              <w:t>114</w:t>
            </w:r>
            <w:r w:rsidRPr="00E322FF">
              <w:rPr>
                <w:rFonts w:ascii="Times New Roman" w:hAnsi="Times New Roman" w:cs="Times New Roman" w:hint="eastAsia"/>
                <w:noProof/>
                <w:color w:val="000000"/>
                <w:rPrChange w:id="2039" w:author="會計處廖明彥" w:date="2025-07-17T15:06:00Z">
                  <w:rPr>
                    <w:rFonts w:ascii="Times New Roman" w:hAnsi="Times New Roman" w:cs="Times New Roman" w:hint="eastAsia"/>
                    <w:noProof/>
                    <w:color w:val="000000"/>
                    <w:highlight w:val="magenta"/>
                  </w:rPr>
                </w:rPrChange>
              </w:rPr>
              <w:t>年</w:t>
            </w:r>
            <w:r w:rsidRPr="00E322FF">
              <w:rPr>
                <w:rFonts w:ascii="Times New Roman" w:hAnsi="Times New Roman" w:cs="Times New Roman"/>
                <w:noProof/>
                <w:color w:val="000000"/>
                <w:rPrChange w:id="2040" w:author="會計處廖明彥" w:date="2025-07-17T15:06:00Z">
                  <w:rPr>
                    <w:rFonts w:ascii="Times New Roman" w:hAnsi="Times New Roman" w:cs="Times New Roman"/>
                    <w:noProof/>
                    <w:color w:val="000000"/>
                    <w:highlight w:val="magenta"/>
                  </w:rPr>
                </w:rPrChange>
              </w:rPr>
              <w:t>5</w:t>
            </w:r>
            <w:r w:rsidRPr="00E322FF">
              <w:rPr>
                <w:rFonts w:ascii="Times New Roman" w:hAnsi="Times New Roman" w:cs="Times New Roman" w:hint="eastAsia"/>
                <w:noProof/>
                <w:color w:val="000000"/>
                <w:rPrChange w:id="2041" w:author="會計處廖明彥" w:date="2025-07-17T15:06:00Z">
                  <w:rPr>
                    <w:rFonts w:ascii="Times New Roman" w:hAnsi="Times New Roman" w:cs="Times New Roman" w:hint="eastAsia"/>
                    <w:noProof/>
                    <w:color w:val="000000"/>
                    <w:highlight w:val="magenta"/>
                  </w:rPr>
                </w:rPrChange>
              </w:rPr>
              <w:t>月</w:t>
            </w:r>
            <w:r w:rsidRPr="00E322FF">
              <w:rPr>
                <w:rFonts w:ascii="Times New Roman" w:hAnsi="Times New Roman" w:cs="Times New Roman"/>
                <w:noProof/>
                <w:color w:val="000000"/>
                <w:rPrChange w:id="2042" w:author="會計處廖明彥" w:date="2025-07-17T15:06:00Z">
                  <w:rPr>
                    <w:rFonts w:ascii="Times New Roman" w:hAnsi="Times New Roman" w:cs="Times New Roman"/>
                    <w:noProof/>
                    <w:color w:val="000000"/>
                    <w:highlight w:val="magenta"/>
                  </w:rPr>
                </w:rPrChange>
              </w:rPr>
              <w:t>6</w:t>
            </w:r>
            <w:r w:rsidRPr="00E322FF">
              <w:rPr>
                <w:rFonts w:ascii="Times New Roman" w:hAnsi="Times New Roman" w:cs="Times New Roman" w:hint="eastAsia"/>
                <w:noProof/>
                <w:color w:val="000000"/>
                <w:rPrChange w:id="2043" w:author="會計處廖明彥" w:date="2025-07-17T15:06:00Z">
                  <w:rPr>
                    <w:rFonts w:ascii="Times New Roman" w:hAnsi="Times New Roman" w:cs="Times New Roman" w:hint="eastAsia"/>
                    <w:noProof/>
                    <w:color w:val="000000"/>
                    <w:highlight w:val="magenta"/>
                  </w:rPr>
                </w:rPrChange>
              </w:rPr>
              <w:t>日公告</w:t>
            </w:r>
            <w:ins w:id="2044" w:author="會計處廖明彥" w:date="2025-07-30T10:32:00Z">
              <w:r w:rsidR="008F48CB" w:rsidRPr="008F48CB">
                <w:rPr>
                  <w:rFonts w:ascii="Times New Roman" w:hAnsi="Times New Roman" w:cs="Times New Roman" w:hint="eastAsia"/>
                  <w:noProof/>
                  <w:color w:val="000000"/>
                </w:rPr>
                <w:t>計畫</w:t>
              </w:r>
            </w:ins>
            <w:r w:rsidRPr="00E322FF">
              <w:rPr>
                <w:rFonts w:ascii="Times New Roman" w:hAnsi="Times New Roman" w:cs="Times New Roman" w:hint="eastAsia"/>
                <w:noProof/>
                <w:color w:val="000000"/>
                <w:rPrChange w:id="2045" w:author="會計處廖明彥" w:date="2025-07-17T15:06:00Z">
                  <w:rPr>
                    <w:rFonts w:ascii="Times New Roman" w:hAnsi="Times New Roman" w:cs="Times New Roman" w:hint="eastAsia"/>
                    <w:noProof/>
                    <w:color w:val="000000"/>
                    <w:highlight w:val="magenta"/>
                  </w:rPr>
                </w:rPrChange>
              </w:rPr>
              <w:t>，獎勵追溯至</w:t>
            </w:r>
            <w:r w:rsidRPr="00E322FF">
              <w:rPr>
                <w:rFonts w:ascii="Times New Roman" w:hAnsi="Times New Roman" w:cs="Times New Roman"/>
                <w:noProof/>
                <w:color w:val="000000"/>
                <w:rPrChange w:id="2046" w:author="會計處廖明彥" w:date="2025-07-17T15:06:00Z">
                  <w:rPr>
                    <w:rFonts w:ascii="Times New Roman" w:hAnsi="Times New Roman" w:cs="Times New Roman"/>
                    <w:noProof/>
                    <w:color w:val="000000"/>
                    <w:highlight w:val="magenta"/>
                  </w:rPr>
                </w:rPrChange>
              </w:rPr>
              <w:t>113</w:t>
            </w:r>
            <w:r w:rsidRPr="00E322FF">
              <w:rPr>
                <w:rFonts w:ascii="Times New Roman" w:hAnsi="Times New Roman" w:cs="Times New Roman" w:hint="eastAsia"/>
                <w:noProof/>
                <w:color w:val="000000"/>
                <w:rPrChange w:id="2047" w:author="會計處廖明彥" w:date="2025-07-17T15:06:00Z">
                  <w:rPr>
                    <w:rFonts w:ascii="Times New Roman" w:hAnsi="Times New Roman" w:cs="Times New Roman" w:hint="eastAsia"/>
                    <w:noProof/>
                    <w:color w:val="000000"/>
                    <w:highlight w:val="magenta"/>
                  </w:rPr>
                </w:rPrChange>
              </w:rPr>
              <w:t>年</w:t>
            </w:r>
            <w:r w:rsidRPr="00E322FF">
              <w:rPr>
                <w:rFonts w:ascii="Times New Roman" w:hAnsi="Times New Roman" w:cs="Times New Roman"/>
                <w:noProof/>
                <w:color w:val="000000"/>
                <w:rPrChange w:id="2048" w:author="會計處廖明彥" w:date="2025-07-17T15:06:00Z">
                  <w:rPr>
                    <w:rFonts w:ascii="Times New Roman" w:hAnsi="Times New Roman" w:cs="Times New Roman"/>
                    <w:noProof/>
                    <w:color w:val="000000"/>
                    <w:highlight w:val="magenta"/>
                  </w:rPr>
                </w:rPrChange>
              </w:rPr>
              <w:t>3</w:t>
            </w:r>
            <w:r w:rsidRPr="00E322FF">
              <w:rPr>
                <w:rFonts w:ascii="Times New Roman" w:hAnsi="Times New Roman" w:cs="Times New Roman" w:hint="eastAsia"/>
                <w:noProof/>
                <w:color w:val="000000"/>
                <w:rPrChange w:id="2049" w:author="會計處廖明彥" w:date="2025-07-17T15:06:00Z">
                  <w:rPr>
                    <w:rFonts w:ascii="Times New Roman" w:hAnsi="Times New Roman" w:cs="Times New Roman" w:hint="eastAsia"/>
                    <w:noProof/>
                    <w:color w:val="000000"/>
                    <w:highlight w:val="magenta"/>
                  </w:rPr>
                </w:rPrChange>
              </w:rPr>
              <w:t>月，鼓勵醫院增聘護理人力，提供因院制宜留任措施，建</w:t>
            </w:r>
            <w:r w:rsidRPr="007259CB">
              <w:rPr>
                <w:rFonts w:ascii="Times New Roman" w:hAnsi="Times New Roman" w:cs="Times New Roman"/>
                <w:noProof/>
                <w:color w:val="000000"/>
                <w:rPrChange w:id="2050" w:author="會計處廖明彥" w:date="2025-07-17T15:22:00Z">
                  <w:rPr>
                    <w:rFonts w:ascii="Times New Roman" w:hAnsi="Times New Roman" w:cs="Times New Roman" w:hint="eastAsia"/>
                    <w:noProof/>
                    <w:color w:val="000000"/>
                    <w:highlight w:val="magenta"/>
                  </w:rPr>
                </w:rPrChange>
              </w:rPr>
              <w:t>立合理工作負荷，截至</w:t>
            </w:r>
            <w:ins w:id="2051" w:author="會計處廖明彥" w:date="2025-07-17T15:21:00Z">
              <w:r w:rsidR="007259CB" w:rsidRPr="007259CB">
                <w:rPr>
                  <w:rFonts w:ascii="Times New Roman" w:hAnsi="Times New Roman" w:cs="Times New Roman"/>
                  <w:noProof/>
                  <w:color w:val="000000"/>
                  <w:rPrChange w:id="2052" w:author="會計處廖明彥" w:date="2025-07-17T15:22:00Z">
                    <w:rPr>
                      <w:rFonts w:ascii="Times New Roman" w:hAnsi="Times New Roman" w:cs="Times New Roman" w:hint="eastAsia"/>
                      <w:noProof/>
                      <w:color w:val="000000"/>
                    </w:rPr>
                  </w:rPrChange>
                </w:rPr>
                <w:t>114</w:t>
              </w:r>
              <w:r w:rsidR="007259CB" w:rsidRPr="007259CB">
                <w:rPr>
                  <w:rFonts w:ascii="Times New Roman" w:hAnsi="Times New Roman" w:cs="Times New Roman"/>
                  <w:noProof/>
                  <w:color w:val="000000"/>
                  <w:rPrChange w:id="2053" w:author="會計處廖明彥" w:date="2025-07-17T15:22:00Z">
                    <w:rPr>
                      <w:rFonts w:ascii="Times New Roman" w:hAnsi="Times New Roman" w:cs="Times New Roman" w:hint="eastAsia"/>
                      <w:noProof/>
                      <w:color w:val="000000"/>
                    </w:rPr>
                  </w:rPrChange>
                </w:rPr>
                <w:t>年</w:t>
              </w:r>
            </w:ins>
            <w:r w:rsidRPr="007259CB">
              <w:rPr>
                <w:rFonts w:ascii="Times New Roman" w:hAnsi="Times New Roman" w:cs="Times New Roman"/>
                <w:noProof/>
                <w:color w:val="000000"/>
                <w:rPrChange w:id="2054" w:author="會計處廖明彥" w:date="2025-07-17T15:22:00Z">
                  <w:rPr>
                    <w:rFonts w:ascii="Times New Roman" w:hAnsi="Times New Roman" w:cs="Times New Roman" w:hint="eastAsia"/>
                    <w:noProof/>
                    <w:color w:val="000000"/>
                    <w:highlight w:val="magenta"/>
                  </w:rPr>
                </w:rPrChange>
              </w:rPr>
              <w:t>6</w:t>
            </w:r>
            <w:r w:rsidRPr="007259CB">
              <w:rPr>
                <w:rFonts w:ascii="Times New Roman" w:hAnsi="Times New Roman" w:cs="Times New Roman"/>
                <w:noProof/>
                <w:color w:val="000000"/>
                <w:rPrChange w:id="2055" w:author="會計處廖明彥" w:date="2025-07-17T15:22:00Z">
                  <w:rPr>
                    <w:rFonts w:ascii="Times New Roman" w:hAnsi="Times New Roman" w:cs="Times New Roman" w:hint="eastAsia"/>
                    <w:noProof/>
                    <w:color w:val="000000"/>
                    <w:highlight w:val="magenta"/>
                  </w:rPr>
                </w:rPrChange>
              </w:rPr>
              <w:t>月</w:t>
            </w:r>
            <w:ins w:id="2056" w:author="會計處廖明彥" w:date="2025-07-17T15:21:00Z">
              <w:r w:rsidR="007259CB" w:rsidRPr="007259CB">
                <w:rPr>
                  <w:rFonts w:ascii="Times New Roman" w:hAnsi="Times New Roman" w:cs="Times New Roman"/>
                  <w:noProof/>
                  <w:color w:val="000000"/>
                  <w:rPrChange w:id="2057" w:author="會計處廖明彥" w:date="2025-07-17T15:22:00Z">
                    <w:rPr>
                      <w:rFonts w:ascii="Times New Roman" w:hAnsi="Times New Roman" w:cs="Times New Roman" w:hint="eastAsia"/>
                      <w:noProof/>
                      <w:color w:val="000000"/>
                    </w:rPr>
                  </w:rPrChange>
                </w:rPr>
                <w:t>底止</w:t>
              </w:r>
            </w:ins>
            <w:del w:id="2058" w:author="會計處廖明彥" w:date="2025-07-17T15:21:00Z">
              <w:r w:rsidRPr="007259CB" w:rsidDel="007259CB">
                <w:rPr>
                  <w:rFonts w:ascii="Times New Roman" w:hAnsi="Times New Roman" w:cs="Times New Roman"/>
                  <w:noProof/>
                  <w:color w:val="000000"/>
                  <w:rPrChange w:id="2059" w:author="會計處廖明彥" w:date="2025-07-17T15:22:00Z">
                    <w:rPr>
                      <w:rFonts w:ascii="Times New Roman" w:hAnsi="Times New Roman" w:cs="Times New Roman" w:hint="eastAsia"/>
                      <w:noProof/>
                      <w:color w:val="000000"/>
                      <w:highlight w:val="magenta"/>
                    </w:rPr>
                  </w:rPrChange>
                </w:rPr>
                <w:delText>已</w:delText>
              </w:r>
            </w:del>
            <w:r w:rsidRPr="007259CB">
              <w:rPr>
                <w:rFonts w:ascii="Times New Roman" w:hAnsi="Times New Roman" w:cs="Times New Roman"/>
                <w:noProof/>
                <w:color w:val="000000"/>
                <w:rPrChange w:id="2060" w:author="會計處廖明彥" w:date="2025-07-17T15:22:00Z">
                  <w:rPr>
                    <w:rFonts w:ascii="Times New Roman" w:hAnsi="Times New Roman" w:cs="Times New Roman" w:hint="eastAsia"/>
                    <w:noProof/>
                    <w:color w:val="000000"/>
                    <w:highlight w:val="magenta"/>
                  </w:rPr>
                </w:rPrChange>
              </w:rPr>
              <w:t>核付</w:t>
            </w:r>
            <w:r w:rsidRPr="007259CB">
              <w:rPr>
                <w:rFonts w:ascii="Times New Roman" w:hAnsi="Times New Roman" w:cs="Times New Roman"/>
                <w:noProof/>
                <w:color w:val="000000"/>
                <w:rPrChange w:id="2061" w:author="會計處廖明彥" w:date="2025-07-17T15:22:00Z">
                  <w:rPr>
                    <w:rFonts w:ascii="Times New Roman" w:hAnsi="Times New Roman" w:cs="Times New Roman" w:hint="eastAsia"/>
                    <w:noProof/>
                    <w:color w:val="000000"/>
                    <w:highlight w:val="magenta"/>
                  </w:rPr>
                </w:rPrChange>
              </w:rPr>
              <w:t>5.5</w:t>
            </w:r>
            <w:r w:rsidRPr="00E322FF">
              <w:rPr>
                <w:rFonts w:ascii="Times New Roman" w:hAnsi="Times New Roman" w:cs="Times New Roman" w:hint="eastAsia"/>
                <w:noProof/>
                <w:color w:val="000000"/>
                <w:rPrChange w:id="2062" w:author="會計處廖明彥" w:date="2025-07-17T15:06:00Z">
                  <w:rPr>
                    <w:rFonts w:ascii="Times New Roman" w:hAnsi="Times New Roman" w:cs="Times New Roman" w:hint="eastAsia"/>
                    <w:noProof/>
                    <w:color w:val="000000"/>
                    <w:highlight w:val="magenta"/>
                  </w:rPr>
                </w:rPrChange>
              </w:rPr>
              <w:t>億元。</w:t>
            </w:r>
          </w:p>
          <w:p w14:paraId="0AAF094D" w14:textId="77777777" w:rsidR="00E75E4B" w:rsidRPr="00E322FF" w:rsidDel="008F48CB" w:rsidRDefault="00E75E4B" w:rsidP="008F48CB">
            <w:pPr>
              <w:pStyle w:val="Web"/>
              <w:spacing w:before="0" w:beforeAutospacing="0" w:after="0" w:afterAutospacing="0" w:line="400" w:lineRule="exact"/>
              <w:ind w:rightChars="7" w:right="17"/>
              <w:jc w:val="both"/>
              <w:rPr>
                <w:del w:id="2063" w:author="會計處廖明彥" w:date="2025-07-30T10:33:00Z"/>
                <w:rFonts w:ascii="Times New Roman" w:hAnsi="Times New Roman" w:cs="Times New Roman" w:hint="eastAsia"/>
                <w:noProof/>
                <w:color w:val="000000"/>
                <w:rPrChange w:id="2064" w:author="會計處廖明彥" w:date="2025-07-17T15:06:00Z">
                  <w:rPr>
                    <w:del w:id="2065" w:author="會計處廖明彥" w:date="2025-07-30T10:33:00Z"/>
                    <w:rFonts w:ascii="Times New Roman" w:hAnsi="Times New Roman" w:cs="Times New Roman" w:hint="eastAsia"/>
                    <w:noProof/>
                    <w:color w:val="000000"/>
                    <w:highlight w:val="magenta"/>
                  </w:rPr>
                </w:rPrChange>
              </w:rPr>
              <w:pPrChange w:id="2066" w:author="會計處廖明彥" w:date="2025-07-30T10:33:00Z">
                <w:pPr>
                  <w:pStyle w:val="Web"/>
                  <w:numPr>
                    <w:numId w:val="70"/>
                  </w:numPr>
                  <w:spacing w:before="0" w:beforeAutospacing="0" w:after="0" w:afterAutospacing="0" w:line="400" w:lineRule="exact"/>
                  <w:ind w:left="368" w:rightChars="7" w:right="17" w:hanging="330"/>
                  <w:jc w:val="both"/>
                </w:pPr>
              </w:pPrChange>
            </w:pPr>
            <w:del w:id="2067" w:author="會計處廖明彥" w:date="2025-07-30T10:33:00Z">
              <w:r w:rsidRPr="00E322FF" w:rsidDel="008F48CB">
                <w:rPr>
                  <w:rFonts w:ascii="Times New Roman" w:hAnsi="Times New Roman" w:cs="Times New Roman" w:hint="eastAsia"/>
                  <w:noProof/>
                  <w:color w:val="000000"/>
                  <w:rPrChange w:id="2068" w:author="會計處廖明彥" w:date="2025-07-17T15:06:00Z">
                    <w:rPr>
                      <w:rFonts w:ascii="Times New Roman" w:hAnsi="Times New Roman" w:cs="Times New Roman" w:hint="eastAsia"/>
                      <w:noProof/>
                      <w:color w:val="000000"/>
                      <w:highlight w:val="magenta"/>
                    </w:rPr>
                  </w:rPrChange>
                </w:rPr>
                <w:delText>辦理</w:delText>
              </w:r>
            </w:del>
            <w:del w:id="2069" w:author="會計處廖明彥" w:date="2025-07-17T15:51:00Z">
              <w:r w:rsidRPr="00E322FF" w:rsidDel="0082539E">
                <w:rPr>
                  <w:rFonts w:ascii="Times New Roman" w:hAnsi="Times New Roman" w:cs="Times New Roman" w:hint="eastAsia"/>
                  <w:noProof/>
                  <w:color w:val="000000"/>
                  <w:rPrChange w:id="2070" w:author="會計處廖明彥" w:date="2025-07-17T15:06:00Z">
                    <w:rPr>
                      <w:rFonts w:ascii="Times New Roman" w:hAnsi="Times New Roman" w:cs="Times New Roman" w:hint="eastAsia"/>
                      <w:noProof/>
                      <w:color w:val="000000"/>
                      <w:highlight w:val="magenta"/>
                    </w:rPr>
                  </w:rPrChange>
                </w:rPr>
                <w:delText>「</w:delText>
              </w:r>
            </w:del>
            <w:del w:id="2071" w:author="會計處廖明彥" w:date="2025-07-30T10:33:00Z">
              <w:r w:rsidRPr="00E322FF" w:rsidDel="008F48CB">
                <w:rPr>
                  <w:rFonts w:ascii="Times New Roman" w:hAnsi="Times New Roman" w:cs="Times New Roman" w:hint="eastAsia"/>
                  <w:noProof/>
                  <w:color w:val="000000"/>
                  <w:rPrChange w:id="2072" w:author="會計處廖明彥" w:date="2025-07-17T15:06:00Z">
                    <w:rPr>
                      <w:rFonts w:ascii="Times New Roman" w:hAnsi="Times New Roman" w:cs="Times New Roman" w:hint="eastAsia"/>
                      <w:noProof/>
                      <w:color w:val="000000"/>
                      <w:highlight w:val="magenta"/>
                    </w:rPr>
                  </w:rPrChange>
                </w:rPr>
                <w:delText>護理友善職場典範認證</w:delText>
              </w:r>
            </w:del>
            <w:del w:id="2073" w:author="會計處廖明彥" w:date="2025-07-17T15:51:00Z">
              <w:r w:rsidRPr="00E322FF" w:rsidDel="0082539E">
                <w:rPr>
                  <w:rFonts w:ascii="Times New Roman" w:hAnsi="Times New Roman" w:cs="Times New Roman" w:hint="eastAsia"/>
                  <w:noProof/>
                  <w:color w:val="000000"/>
                  <w:rPrChange w:id="2074" w:author="會計處廖明彥" w:date="2025-07-17T15:06:00Z">
                    <w:rPr>
                      <w:rFonts w:ascii="Times New Roman" w:hAnsi="Times New Roman" w:cs="Times New Roman" w:hint="eastAsia"/>
                      <w:noProof/>
                      <w:color w:val="000000"/>
                      <w:highlight w:val="magenta"/>
                    </w:rPr>
                  </w:rPrChange>
                </w:rPr>
                <w:delText>」</w:delText>
              </w:r>
            </w:del>
            <w:del w:id="2075" w:author="會計處廖明彥" w:date="2025-07-30T10:33:00Z">
              <w:r w:rsidRPr="00E322FF" w:rsidDel="008F48CB">
                <w:rPr>
                  <w:rFonts w:ascii="Times New Roman" w:hAnsi="Times New Roman" w:cs="Times New Roman" w:hint="eastAsia"/>
                  <w:noProof/>
                  <w:color w:val="000000"/>
                  <w:rPrChange w:id="2076" w:author="會計處廖明彥" w:date="2025-07-17T15:06:00Z">
                    <w:rPr>
                      <w:rFonts w:ascii="Times New Roman" w:hAnsi="Times New Roman" w:cs="Times New Roman" w:hint="eastAsia"/>
                      <w:noProof/>
                      <w:color w:val="000000"/>
                      <w:highlight w:val="magenta"/>
                    </w:rPr>
                  </w:rPrChange>
                </w:rPr>
                <w:delText>:</w:delText>
              </w:r>
              <w:r w:rsidRPr="00E322FF" w:rsidDel="008F48CB">
                <w:rPr>
                  <w:rFonts w:ascii="Times New Roman" w:hAnsi="Times New Roman" w:cs="Times New Roman" w:hint="eastAsia"/>
                  <w:noProof/>
                  <w:color w:val="000000"/>
                  <w:shd w:val="clear" w:color="auto" w:fill="FFFF00"/>
                  <w:rPrChange w:id="2077" w:author="會計處廖明彥" w:date="2025-07-17T15:14:00Z">
                    <w:rPr>
                      <w:rFonts w:ascii="Times New Roman" w:hAnsi="Times New Roman" w:cs="Times New Roman" w:hint="eastAsia"/>
                      <w:noProof/>
                      <w:color w:val="000000"/>
                      <w:highlight w:val="magenta"/>
                    </w:rPr>
                  </w:rPrChange>
                </w:rPr>
                <w:delText xml:space="preserve"> 114</w:delText>
              </w:r>
              <w:r w:rsidRPr="00E322FF" w:rsidDel="008F48CB">
                <w:rPr>
                  <w:rFonts w:ascii="Times New Roman" w:hAnsi="Times New Roman" w:cs="Times New Roman" w:hint="eastAsia"/>
                  <w:noProof/>
                  <w:color w:val="000000"/>
                  <w:shd w:val="clear" w:color="auto" w:fill="FFFF00"/>
                  <w:rPrChange w:id="2078" w:author="會計處廖明彥" w:date="2025-07-17T15:14:00Z">
                    <w:rPr>
                      <w:rFonts w:ascii="Times New Roman" w:hAnsi="Times New Roman" w:cs="Times New Roman" w:hint="eastAsia"/>
                      <w:noProof/>
                      <w:color w:val="000000"/>
                      <w:highlight w:val="magenta"/>
                    </w:rPr>
                  </w:rPrChange>
                </w:rPr>
                <w:delText>年編列</w:delText>
              </w:r>
              <w:r w:rsidRPr="00E322FF" w:rsidDel="008F48CB">
                <w:rPr>
                  <w:rFonts w:ascii="Times New Roman" w:hAnsi="Times New Roman" w:cs="Times New Roman" w:hint="eastAsia"/>
                  <w:noProof/>
                  <w:color w:val="000000"/>
                  <w:shd w:val="clear" w:color="auto" w:fill="FFFF00"/>
                  <w:rPrChange w:id="2079" w:author="會計處廖明彥" w:date="2025-07-17T15:14:00Z">
                    <w:rPr>
                      <w:rFonts w:ascii="Times New Roman" w:hAnsi="Times New Roman" w:cs="Times New Roman" w:hint="eastAsia"/>
                      <w:noProof/>
                      <w:color w:val="000000"/>
                      <w:highlight w:val="magenta"/>
                    </w:rPr>
                  </w:rPrChange>
                </w:rPr>
                <w:delText>2,500</w:delText>
              </w:r>
              <w:r w:rsidRPr="00E322FF" w:rsidDel="008F48CB">
                <w:rPr>
                  <w:rFonts w:ascii="Times New Roman" w:hAnsi="Times New Roman" w:cs="Times New Roman" w:hint="eastAsia"/>
                  <w:noProof/>
                  <w:color w:val="000000"/>
                  <w:shd w:val="clear" w:color="auto" w:fill="FFFF00"/>
                  <w:rPrChange w:id="2080" w:author="會計處廖明彥" w:date="2025-07-17T15:14:00Z">
                    <w:rPr>
                      <w:rFonts w:ascii="Times New Roman" w:hAnsi="Times New Roman" w:cs="Times New Roman" w:hint="eastAsia"/>
                      <w:noProof/>
                      <w:color w:val="000000"/>
                      <w:highlight w:val="magenta"/>
                    </w:rPr>
                  </w:rPrChange>
                </w:rPr>
                <w:delText>萬元</w:delText>
              </w:r>
              <w:r w:rsidRPr="00E322FF" w:rsidDel="008F48CB">
                <w:rPr>
                  <w:rFonts w:ascii="Times New Roman" w:hAnsi="Times New Roman" w:cs="Times New Roman" w:hint="eastAsia"/>
                  <w:noProof/>
                  <w:color w:val="000000"/>
                  <w:rPrChange w:id="2081" w:author="會計處廖明彥" w:date="2025-07-17T15:06:00Z">
                    <w:rPr>
                      <w:rFonts w:ascii="Times New Roman" w:hAnsi="Times New Roman" w:cs="Times New Roman" w:hint="eastAsia"/>
                      <w:noProof/>
                      <w:color w:val="000000"/>
                      <w:highlight w:val="magenta"/>
                    </w:rPr>
                  </w:rPrChange>
                </w:rPr>
                <w:delText>，</w:delText>
              </w:r>
            </w:del>
            <w:del w:id="2082" w:author="會計處廖明彥" w:date="2025-07-17T15:22:00Z">
              <w:r w:rsidRPr="007259CB" w:rsidDel="007259CB">
                <w:rPr>
                  <w:rFonts w:ascii="Times New Roman" w:hAnsi="Times New Roman" w:cs="Times New Roman" w:hint="eastAsia"/>
                  <w:noProof/>
                  <w:color w:val="000000"/>
                  <w:highlight w:val="magenta"/>
                </w:rPr>
                <w:delText>已</w:delText>
              </w:r>
            </w:del>
            <w:del w:id="2083" w:author="會計處廖明彥" w:date="2025-07-30T10:33:00Z">
              <w:r w:rsidRPr="007259CB" w:rsidDel="008F48CB">
                <w:rPr>
                  <w:rFonts w:ascii="Times New Roman" w:hAnsi="Times New Roman" w:cs="Times New Roman" w:hint="eastAsia"/>
                  <w:noProof/>
                  <w:color w:val="000000"/>
                  <w:highlight w:val="magenta"/>
                </w:rPr>
                <w:delText>完成推動方式最大共識，目前簽辦中</w:delText>
              </w:r>
              <w:r w:rsidRPr="00E322FF" w:rsidDel="008F48CB">
                <w:rPr>
                  <w:rFonts w:ascii="Times New Roman" w:hAnsi="Times New Roman" w:cs="Times New Roman" w:hint="eastAsia"/>
                  <w:noProof/>
                  <w:color w:val="000000"/>
                  <w:rPrChange w:id="2084" w:author="會計處廖明彥" w:date="2025-07-17T15:06:00Z">
                    <w:rPr>
                      <w:rFonts w:ascii="Times New Roman" w:hAnsi="Times New Roman" w:cs="Times New Roman" w:hint="eastAsia"/>
                      <w:noProof/>
                      <w:color w:val="000000"/>
                      <w:highlight w:val="magenta"/>
                    </w:rPr>
                  </w:rPrChange>
                </w:rPr>
                <w:delText>。</w:delText>
              </w:r>
            </w:del>
          </w:p>
          <w:p w14:paraId="78049434" w14:textId="77777777" w:rsidR="00E75E4B" w:rsidRPr="00E322FF" w:rsidRDefault="00E75E4B" w:rsidP="00E75E4B">
            <w:pPr>
              <w:pStyle w:val="Web"/>
              <w:numPr>
                <w:ilvl w:val="0"/>
                <w:numId w:val="70"/>
              </w:numPr>
              <w:spacing w:before="0" w:beforeAutospacing="0" w:after="0" w:afterAutospacing="0" w:line="400" w:lineRule="exact"/>
              <w:ind w:left="368" w:rightChars="7" w:right="17" w:hanging="330"/>
              <w:jc w:val="both"/>
              <w:rPr>
                <w:rFonts w:ascii="Times New Roman" w:hAnsi="Times New Roman" w:cs="Times New Roman"/>
                <w:noProof/>
                <w:color w:val="000000"/>
                <w:rPrChange w:id="2085" w:author="會計處廖明彥" w:date="2025-07-17T15:06:00Z">
                  <w:rPr>
                    <w:rFonts w:ascii="Times New Roman" w:hAnsi="Times New Roman" w:cs="Times New Roman"/>
                    <w:noProof/>
                    <w:color w:val="000000"/>
                    <w:highlight w:val="magenta"/>
                  </w:rPr>
                </w:rPrChange>
              </w:rPr>
            </w:pPr>
            <w:r w:rsidRPr="00E322FF">
              <w:rPr>
                <w:rFonts w:ascii="Times New Roman" w:hAnsi="Times New Roman" w:cs="Times New Roman" w:hint="eastAsia"/>
                <w:noProof/>
                <w:color w:val="000000"/>
                <w:rPrChange w:id="2086" w:author="會計處廖明彥" w:date="2025-07-17T15:06:00Z">
                  <w:rPr>
                    <w:rFonts w:ascii="Times New Roman" w:hAnsi="Times New Roman" w:cs="Times New Roman" w:hint="eastAsia"/>
                    <w:noProof/>
                    <w:color w:val="000000"/>
                    <w:highlight w:val="magenta"/>
                  </w:rPr>
                </w:rPrChange>
              </w:rPr>
              <w:t>推動</w:t>
            </w:r>
            <w:del w:id="2087" w:author="會計處廖明彥" w:date="2025-07-17T15:51:00Z">
              <w:r w:rsidRPr="00E322FF" w:rsidDel="0082539E">
                <w:rPr>
                  <w:rFonts w:ascii="Times New Roman" w:hAnsi="Times New Roman" w:cs="Times New Roman" w:hint="eastAsia"/>
                  <w:noProof/>
                  <w:color w:val="000000"/>
                  <w:rPrChange w:id="2088" w:author="會計處廖明彥" w:date="2025-07-17T15:06:00Z">
                    <w:rPr>
                      <w:rFonts w:ascii="Times New Roman" w:hAnsi="Times New Roman" w:cs="Times New Roman" w:hint="eastAsia"/>
                      <w:noProof/>
                      <w:color w:val="000000"/>
                      <w:highlight w:val="magenta"/>
                    </w:rPr>
                  </w:rPrChange>
                </w:rPr>
                <w:delText>「</w:delText>
              </w:r>
            </w:del>
            <w:r w:rsidRPr="00E322FF">
              <w:rPr>
                <w:rFonts w:ascii="Times New Roman" w:hAnsi="Times New Roman" w:cs="Times New Roman" w:hint="eastAsia"/>
                <w:noProof/>
                <w:color w:val="000000"/>
                <w:rPrChange w:id="2089" w:author="會計處廖明彥" w:date="2025-07-17T15:06:00Z">
                  <w:rPr>
                    <w:rFonts w:ascii="Times New Roman" w:hAnsi="Times New Roman" w:cs="Times New Roman" w:hint="eastAsia"/>
                    <w:noProof/>
                    <w:color w:val="000000"/>
                    <w:highlight w:val="magenta"/>
                  </w:rPr>
                </w:rPrChange>
              </w:rPr>
              <w:t>護理新手臨床導師制度</w:t>
            </w:r>
            <w:ins w:id="2090" w:author="會計處廖明彥" w:date="2025-07-30T15:21:00Z">
              <w:r w:rsidR="00D61C6E" w:rsidRPr="00C36411">
                <w:rPr>
                  <w:rFonts w:hint="eastAsia"/>
                </w:rPr>
                <w:t>：</w:t>
              </w:r>
            </w:ins>
            <w:del w:id="2091" w:author="會計處廖明彥" w:date="2025-07-17T15:51:00Z">
              <w:r w:rsidRPr="00E322FF" w:rsidDel="0082539E">
                <w:rPr>
                  <w:rFonts w:ascii="Times New Roman" w:hAnsi="Times New Roman" w:cs="Times New Roman" w:hint="eastAsia"/>
                  <w:noProof/>
                  <w:color w:val="000000"/>
                  <w:rPrChange w:id="2092" w:author="會計處廖明彥" w:date="2025-07-17T15:06:00Z">
                    <w:rPr>
                      <w:rFonts w:ascii="Times New Roman" w:hAnsi="Times New Roman" w:cs="Times New Roman" w:hint="eastAsia"/>
                      <w:noProof/>
                      <w:color w:val="000000"/>
                      <w:highlight w:val="magenta"/>
                    </w:rPr>
                  </w:rPrChange>
                </w:rPr>
                <w:delText>」</w:delText>
              </w:r>
            </w:del>
            <w:del w:id="2093" w:author="會計處廖明彥" w:date="2025-07-30T15:21:00Z">
              <w:r w:rsidRPr="00E322FF" w:rsidDel="00D61C6E">
                <w:rPr>
                  <w:rFonts w:ascii="Times New Roman" w:hAnsi="Times New Roman" w:cs="Times New Roman" w:hint="eastAsia"/>
                  <w:noProof/>
                  <w:color w:val="000000"/>
                  <w:rPrChange w:id="2094" w:author="會計處廖明彥" w:date="2025-07-17T15:06:00Z">
                    <w:rPr>
                      <w:rFonts w:ascii="Times New Roman" w:hAnsi="Times New Roman" w:cs="Times New Roman" w:hint="eastAsia"/>
                      <w:noProof/>
                      <w:color w:val="000000"/>
                      <w:highlight w:val="magenta"/>
                    </w:rPr>
                  </w:rPrChange>
                </w:rPr>
                <w:delText>:</w:delText>
              </w:r>
            </w:del>
            <w:del w:id="2095" w:author="會計處廖明彥" w:date="2025-07-30T10:33:00Z">
              <w:r w:rsidRPr="00E322FF" w:rsidDel="008F48CB">
                <w:rPr>
                  <w:rFonts w:ascii="Times New Roman" w:hAnsi="Times New Roman" w:cs="Times New Roman" w:hint="eastAsia"/>
                  <w:noProof/>
                  <w:color w:val="000000"/>
                  <w:shd w:val="clear" w:color="auto" w:fill="FFFF00"/>
                  <w:rPrChange w:id="2096" w:author="會計處廖明彥" w:date="2025-07-17T15:14:00Z">
                    <w:rPr>
                      <w:rFonts w:ascii="Times New Roman" w:hAnsi="Times New Roman" w:cs="Times New Roman" w:hint="eastAsia"/>
                      <w:noProof/>
                      <w:color w:val="000000"/>
                      <w:highlight w:val="magenta"/>
                    </w:rPr>
                  </w:rPrChange>
                </w:rPr>
                <w:delText>114</w:delText>
              </w:r>
              <w:r w:rsidRPr="00E322FF" w:rsidDel="008F48CB">
                <w:rPr>
                  <w:rFonts w:ascii="Times New Roman" w:hAnsi="Times New Roman" w:cs="Times New Roman" w:hint="eastAsia"/>
                  <w:noProof/>
                  <w:color w:val="000000"/>
                  <w:shd w:val="clear" w:color="auto" w:fill="FFFF00"/>
                  <w:rPrChange w:id="2097" w:author="會計處廖明彥" w:date="2025-07-17T15:14:00Z">
                    <w:rPr>
                      <w:rFonts w:ascii="Times New Roman" w:hAnsi="Times New Roman" w:cs="Times New Roman" w:hint="eastAsia"/>
                      <w:noProof/>
                      <w:color w:val="000000"/>
                      <w:highlight w:val="magenta"/>
                    </w:rPr>
                  </w:rPrChange>
                </w:rPr>
                <w:delText>年編列</w:delText>
              </w:r>
              <w:r w:rsidRPr="00E322FF" w:rsidDel="008F48CB">
                <w:rPr>
                  <w:rFonts w:ascii="Times New Roman" w:hAnsi="Times New Roman" w:cs="Times New Roman" w:hint="eastAsia"/>
                  <w:noProof/>
                  <w:color w:val="000000"/>
                  <w:shd w:val="clear" w:color="auto" w:fill="FFFF00"/>
                  <w:rPrChange w:id="2098" w:author="會計處廖明彥" w:date="2025-07-17T15:14:00Z">
                    <w:rPr>
                      <w:rFonts w:ascii="Times New Roman" w:hAnsi="Times New Roman" w:cs="Times New Roman" w:hint="eastAsia"/>
                      <w:noProof/>
                      <w:color w:val="000000"/>
                      <w:highlight w:val="magenta"/>
                    </w:rPr>
                  </w:rPrChange>
                </w:rPr>
                <w:delText>3.6</w:delText>
              </w:r>
              <w:r w:rsidRPr="00E322FF" w:rsidDel="008F48CB">
                <w:rPr>
                  <w:rFonts w:ascii="Times New Roman" w:hAnsi="Times New Roman" w:cs="Times New Roman" w:hint="eastAsia"/>
                  <w:noProof/>
                  <w:color w:val="000000"/>
                  <w:shd w:val="clear" w:color="auto" w:fill="FFFF00"/>
                  <w:rPrChange w:id="2099" w:author="會計處廖明彥" w:date="2025-07-17T15:14:00Z">
                    <w:rPr>
                      <w:rFonts w:ascii="Times New Roman" w:hAnsi="Times New Roman" w:cs="Times New Roman" w:hint="eastAsia"/>
                      <w:noProof/>
                      <w:color w:val="000000"/>
                      <w:highlight w:val="magenta"/>
                    </w:rPr>
                  </w:rPrChange>
                </w:rPr>
                <w:delText>億元</w:delText>
              </w:r>
              <w:r w:rsidRPr="00E322FF" w:rsidDel="008F48CB">
                <w:rPr>
                  <w:rFonts w:ascii="Times New Roman" w:hAnsi="Times New Roman" w:cs="Times New Roman" w:hint="eastAsia"/>
                  <w:noProof/>
                  <w:color w:val="000000"/>
                  <w:rPrChange w:id="2100" w:author="會計處廖明彥" w:date="2025-07-17T15:06:00Z">
                    <w:rPr>
                      <w:rFonts w:ascii="Times New Roman" w:hAnsi="Times New Roman" w:cs="Times New Roman" w:hint="eastAsia"/>
                      <w:noProof/>
                      <w:color w:val="000000"/>
                      <w:highlight w:val="magenta"/>
                    </w:rPr>
                  </w:rPrChange>
                </w:rPr>
                <w:delText>，</w:delText>
              </w:r>
            </w:del>
            <w:del w:id="2101" w:author="會計處廖明彥" w:date="2025-07-17T15:23:00Z">
              <w:r w:rsidRPr="00E322FF" w:rsidDel="007259CB">
                <w:rPr>
                  <w:rFonts w:ascii="Times New Roman" w:hAnsi="Times New Roman" w:cs="Times New Roman" w:hint="eastAsia"/>
                  <w:noProof/>
                  <w:color w:val="000000"/>
                  <w:rPrChange w:id="2102" w:author="會計處廖明彥" w:date="2025-07-17T15:06:00Z">
                    <w:rPr>
                      <w:rFonts w:ascii="Times New Roman" w:hAnsi="Times New Roman" w:cs="Times New Roman" w:hint="eastAsia"/>
                      <w:noProof/>
                      <w:color w:val="000000"/>
                      <w:highlight w:val="magenta"/>
                    </w:rPr>
                  </w:rPrChange>
                </w:rPr>
                <w:delText>已</w:delText>
              </w:r>
            </w:del>
            <w:r w:rsidRPr="00E322FF">
              <w:rPr>
                <w:rFonts w:ascii="Times New Roman" w:hAnsi="Times New Roman" w:cs="Times New Roman" w:hint="eastAsia"/>
                <w:noProof/>
                <w:color w:val="000000"/>
                <w:rPrChange w:id="2103" w:author="會計處廖明彥" w:date="2025-07-17T15:06:00Z">
                  <w:rPr>
                    <w:rFonts w:ascii="Times New Roman" w:hAnsi="Times New Roman" w:cs="Times New Roman" w:hint="eastAsia"/>
                    <w:noProof/>
                    <w:color w:val="000000"/>
                    <w:highlight w:val="magenta"/>
                  </w:rPr>
                </w:rPrChange>
              </w:rPr>
              <w:t>於</w:t>
            </w:r>
            <w:ins w:id="2104" w:author="會計處廖明彥" w:date="2025-07-17T15:23:00Z">
              <w:r w:rsidR="007259CB" w:rsidRPr="006C6495">
                <w:rPr>
                  <w:rFonts w:ascii="Times New Roman" w:hAnsi="Times New Roman" w:cs="Times New Roman"/>
                  <w:noProof/>
                  <w:color w:val="000000"/>
                </w:rPr>
                <w:t>114</w:t>
              </w:r>
              <w:r w:rsidR="007259CB" w:rsidRPr="006C6495">
                <w:rPr>
                  <w:rFonts w:ascii="Times New Roman" w:hAnsi="Times New Roman" w:cs="Times New Roman" w:hint="eastAsia"/>
                  <w:noProof/>
                  <w:color w:val="000000"/>
                </w:rPr>
                <w:t>年</w:t>
              </w:r>
            </w:ins>
            <w:r w:rsidRPr="00E322FF">
              <w:rPr>
                <w:rFonts w:ascii="Times New Roman" w:hAnsi="Times New Roman" w:cs="Times New Roman" w:hint="eastAsia"/>
                <w:noProof/>
                <w:color w:val="000000"/>
                <w:rPrChange w:id="2105" w:author="會計處廖明彥" w:date="2025-07-17T15:06:00Z">
                  <w:rPr>
                    <w:rFonts w:ascii="Times New Roman" w:hAnsi="Times New Roman" w:cs="Times New Roman" w:hint="eastAsia"/>
                    <w:noProof/>
                    <w:color w:val="000000"/>
                    <w:highlight w:val="magenta"/>
                  </w:rPr>
                </w:rPrChange>
              </w:rPr>
              <w:t>6</w:t>
            </w:r>
            <w:r w:rsidRPr="00E322FF">
              <w:rPr>
                <w:rFonts w:ascii="Times New Roman" w:hAnsi="Times New Roman" w:cs="Times New Roman" w:hint="eastAsia"/>
                <w:noProof/>
                <w:color w:val="000000"/>
                <w:rPrChange w:id="2106" w:author="會計處廖明彥" w:date="2025-07-17T15:06:00Z">
                  <w:rPr>
                    <w:rFonts w:ascii="Times New Roman" w:hAnsi="Times New Roman" w:cs="Times New Roman" w:hint="eastAsia"/>
                    <w:noProof/>
                    <w:color w:val="000000"/>
                    <w:highlight w:val="magenta"/>
                  </w:rPr>
                </w:rPrChange>
              </w:rPr>
              <w:t>月</w:t>
            </w:r>
            <w:r w:rsidRPr="00E322FF">
              <w:rPr>
                <w:rFonts w:ascii="Times New Roman" w:hAnsi="Times New Roman" w:cs="Times New Roman" w:hint="eastAsia"/>
                <w:noProof/>
                <w:color w:val="000000"/>
                <w:rPrChange w:id="2107" w:author="會計處廖明彥" w:date="2025-07-17T15:06:00Z">
                  <w:rPr>
                    <w:rFonts w:ascii="Times New Roman" w:hAnsi="Times New Roman" w:cs="Times New Roman" w:hint="eastAsia"/>
                    <w:noProof/>
                    <w:color w:val="000000"/>
                    <w:highlight w:val="magenta"/>
                  </w:rPr>
                </w:rPrChange>
              </w:rPr>
              <w:t>3</w:t>
            </w:r>
            <w:r w:rsidRPr="00E322FF">
              <w:rPr>
                <w:rFonts w:ascii="Times New Roman" w:hAnsi="Times New Roman" w:cs="Times New Roman" w:hint="eastAsia"/>
                <w:noProof/>
                <w:color w:val="000000"/>
                <w:rPrChange w:id="2108" w:author="會計處廖明彥" w:date="2025-07-17T15:06:00Z">
                  <w:rPr>
                    <w:rFonts w:ascii="Times New Roman" w:hAnsi="Times New Roman" w:cs="Times New Roman" w:hint="eastAsia"/>
                    <w:noProof/>
                    <w:color w:val="000000"/>
                    <w:highlight w:val="magenta"/>
                  </w:rPr>
                </w:rPrChange>
              </w:rPr>
              <w:t>日公告</w:t>
            </w:r>
            <w:ins w:id="2109" w:author="會計處廖明彥" w:date="2025-07-30T10:33:00Z">
              <w:r w:rsidR="008F48CB">
                <w:rPr>
                  <w:rFonts w:ascii="Times New Roman" w:hAnsi="Times New Roman" w:cs="Times New Roman" w:hint="eastAsia"/>
                  <w:noProof/>
                  <w:color w:val="000000"/>
                </w:rPr>
                <w:t>計畫</w:t>
              </w:r>
            </w:ins>
            <w:r w:rsidRPr="00E322FF">
              <w:rPr>
                <w:rFonts w:ascii="Times New Roman" w:hAnsi="Times New Roman" w:cs="Times New Roman" w:hint="eastAsia"/>
                <w:noProof/>
                <w:color w:val="000000"/>
                <w:rPrChange w:id="2110" w:author="會計處廖明彥" w:date="2025-07-17T15:06:00Z">
                  <w:rPr>
                    <w:rFonts w:ascii="Times New Roman" w:hAnsi="Times New Roman" w:cs="Times New Roman" w:hint="eastAsia"/>
                    <w:noProof/>
                    <w:color w:val="000000"/>
                    <w:highlight w:val="magenta"/>
                  </w:rPr>
                </w:rPrChange>
              </w:rPr>
              <w:t>，並於</w:t>
            </w:r>
            <w:ins w:id="2111" w:author="會計處廖明彥" w:date="2025-07-17T15:48:00Z">
              <w:r w:rsidR="0082539E">
                <w:rPr>
                  <w:rFonts w:ascii="Times New Roman" w:hAnsi="Times New Roman" w:cs="Times New Roman" w:hint="eastAsia"/>
                  <w:noProof/>
                  <w:color w:val="000000"/>
                </w:rPr>
                <w:t>同年</w:t>
              </w:r>
            </w:ins>
            <w:r w:rsidRPr="00E322FF">
              <w:rPr>
                <w:rFonts w:ascii="Times New Roman" w:hAnsi="Times New Roman" w:cs="Times New Roman" w:hint="eastAsia"/>
                <w:noProof/>
                <w:color w:val="000000"/>
                <w:rPrChange w:id="2112" w:author="會計處廖明彥" w:date="2025-07-17T15:06:00Z">
                  <w:rPr>
                    <w:rFonts w:ascii="Times New Roman" w:hAnsi="Times New Roman" w:cs="Times New Roman" w:hint="eastAsia"/>
                    <w:noProof/>
                    <w:color w:val="000000"/>
                    <w:highlight w:val="magenta"/>
                  </w:rPr>
                </w:rPrChange>
              </w:rPr>
              <w:t>6</w:t>
            </w:r>
            <w:r w:rsidRPr="00E322FF">
              <w:rPr>
                <w:rFonts w:ascii="Times New Roman" w:hAnsi="Times New Roman" w:cs="Times New Roman" w:hint="eastAsia"/>
                <w:noProof/>
                <w:color w:val="000000"/>
                <w:rPrChange w:id="2113" w:author="會計處廖明彥" w:date="2025-07-17T15:06:00Z">
                  <w:rPr>
                    <w:rFonts w:ascii="Times New Roman" w:hAnsi="Times New Roman" w:cs="Times New Roman" w:hint="eastAsia"/>
                    <w:noProof/>
                    <w:color w:val="000000"/>
                    <w:highlight w:val="magenta"/>
                  </w:rPr>
                </w:rPrChange>
              </w:rPr>
              <w:t>月</w:t>
            </w:r>
            <w:ins w:id="2114" w:author="會計處廖明彥" w:date="2025-07-17T15:48:00Z">
              <w:r w:rsidR="0082539E">
                <w:rPr>
                  <w:rFonts w:ascii="Times New Roman" w:hAnsi="Times New Roman" w:cs="Times New Roman" w:hint="eastAsia"/>
                  <w:noProof/>
                  <w:color w:val="000000"/>
                </w:rPr>
                <w:t>底</w:t>
              </w:r>
            </w:ins>
            <w:del w:id="2115" w:author="會計處廖明彥" w:date="2025-07-17T15:48:00Z">
              <w:r w:rsidRPr="00E322FF" w:rsidDel="0082539E">
                <w:rPr>
                  <w:rFonts w:ascii="Times New Roman" w:hAnsi="Times New Roman" w:cs="Times New Roman" w:hint="eastAsia"/>
                  <w:noProof/>
                  <w:color w:val="000000"/>
                  <w:rPrChange w:id="2116" w:author="會計處廖明彥" w:date="2025-07-17T15:06:00Z">
                    <w:rPr>
                      <w:rFonts w:ascii="Times New Roman" w:hAnsi="Times New Roman" w:cs="Times New Roman" w:hint="eastAsia"/>
                      <w:noProof/>
                      <w:color w:val="000000"/>
                      <w:highlight w:val="magenta"/>
                    </w:rPr>
                  </w:rPrChange>
                </w:rPr>
                <w:delText>30</w:delText>
              </w:r>
              <w:r w:rsidRPr="00E322FF" w:rsidDel="0082539E">
                <w:rPr>
                  <w:rFonts w:ascii="Times New Roman" w:hAnsi="Times New Roman" w:cs="Times New Roman" w:hint="eastAsia"/>
                  <w:noProof/>
                  <w:color w:val="000000"/>
                  <w:rPrChange w:id="2117" w:author="會計處廖明彥" w:date="2025-07-17T15:06:00Z">
                    <w:rPr>
                      <w:rFonts w:ascii="Times New Roman" w:hAnsi="Times New Roman" w:cs="Times New Roman" w:hint="eastAsia"/>
                      <w:noProof/>
                      <w:color w:val="000000"/>
                      <w:highlight w:val="magenta"/>
                    </w:rPr>
                  </w:rPrChange>
                </w:rPr>
                <w:delText>日</w:delText>
              </w:r>
            </w:del>
            <w:r w:rsidRPr="00E322FF">
              <w:rPr>
                <w:rFonts w:ascii="Times New Roman" w:hAnsi="Times New Roman" w:cs="Times New Roman" w:hint="eastAsia"/>
                <w:noProof/>
                <w:color w:val="000000"/>
                <w:rPrChange w:id="2118" w:author="會計處廖明彥" w:date="2025-07-17T15:06:00Z">
                  <w:rPr>
                    <w:rFonts w:ascii="Times New Roman" w:hAnsi="Times New Roman" w:cs="Times New Roman" w:hint="eastAsia"/>
                    <w:noProof/>
                    <w:color w:val="000000"/>
                    <w:highlight w:val="magenta"/>
                  </w:rPr>
                </w:rPrChange>
              </w:rPr>
              <w:t>前受理醫院申請，補助醫院建立護理新手臨床導師制度。</w:t>
            </w:r>
          </w:p>
          <w:p w14:paraId="62B688CC" w14:textId="77777777" w:rsidR="00E75E4B" w:rsidRPr="00E322FF" w:rsidDel="0082539E" w:rsidRDefault="00E75E4B" w:rsidP="00E75E4B">
            <w:pPr>
              <w:pStyle w:val="Web"/>
              <w:numPr>
                <w:ilvl w:val="0"/>
                <w:numId w:val="70"/>
              </w:numPr>
              <w:spacing w:before="0" w:beforeAutospacing="0" w:after="0" w:afterAutospacing="0" w:line="400" w:lineRule="exact"/>
              <w:ind w:left="368" w:rightChars="7" w:right="17" w:hanging="330"/>
              <w:jc w:val="both"/>
              <w:rPr>
                <w:del w:id="2119" w:author="會計處廖明彥" w:date="2025-07-17T15:51:00Z"/>
                <w:rFonts w:ascii="Times New Roman" w:hAnsi="Times New Roman" w:cs="Times New Roman"/>
                <w:noProof/>
                <w:color w:val="000000"/>
                <w:rPrChange w:id="2120" w:author="會計處廖明彥" w:date="2025-07-17T15:06:00Z">
                  <w:rPr>
                    <w:del w:id="2121" w:author="會計處廖明彥" w:date="2025-07-17T15:51:00Z"/>
                    <w:rFonts w:ascii="Times New Roman" w:hAnsi="Times New Roman" w:cs="Times New Roman"/>
                    <w:noProof/>
                    <w:color w:val="000000"/>
                    <w:highlight w:val="magenta"/>
                  </w:rPr>
                </w:rPrChange>
              </w:rPr>
            </w:pPr>
            <w:commentRangeStart w:id="2122"/>
            <w:del w:id="2123" w:author="會計處廖明彥" w:date="2025-07-17T15:48:00Z">
              <w:r w:rsidRPr="0082539E" w:rsidDel="0082539E">
                <w:rPr>
                  <w:rFonts w:ascii="Times New Roman" w:hAnsi="Times New Roman" w:cs="Times New Roman"/>
                  <w:noProof/>
                  <w:color w:val="000000"/>
                  <w:rPrChange w:id="2124" w:author="會計處廖明彥" w:date="2025-07-17T15:50:00Z">
                    <w:rPr>
                      <w:rFonts w:ascii="Times New Roman" w:hAnsi="Times New Roman" w:cs="Times New Roman" w:hint="eastAsia"/>
                      <w:noProof/>
                      <w:color w:val="000000"/>
                      <w:highlight w:val="magenta"/>
                    </w:rPr>
                  </w:rPrChange>
                </w:rPr>
                <w:delText>經統計，</w:delText>
              </w:r>
            </w:del>
            <w:del w:id="2125" w:author="會計處廖明彥" w:date="2025-07-17T15:51:00Z">
              <w:r w:rsidRPr="0082539E" w:rsidDel="0082539E">
                <w:rPr>
                  <w:rFonts w:ascii="Times New Roman" w:hAnsi="Times New Roman" w:cs="Times New Roman"/>
                  <w:noProof/>
                  <w:color w:val="000000"/>
                  <w:rPrChange w:id="2126" w:author="會計處廖明彥" w:date="2025-07-17T15:50:00Z">
                    <w:rPr>
                      <w:rFonts w:ascii="Times New Roman" w:hAnsi="Times New Roman" w:cs="Times New Roman" w:hint="eastAsia"/>
                      <w:noProof/>
                      <w:color w:val="000000"/>
                      <w:highlight w:val="magenta"/>
                    </w:rPr>
                  </w:rPrChange>
                </w:rPr>
                <w:delText>114</w:delText>
              </w:r>
              <w:r w:rsidRPr="0082539E" w:rsidDel="0082539E">
                <w:rPr>
                  <w:rFonts w:ascii="Times New Roman" w:hAnsi="Times New Roman" w:cs="Times New Roman"/>
                  <w:noProof/>
                  <w:color w:val="000000"/>
                  <w:rPrChange w:id="2127" w:author="會計處廖明彥" w:date="2025-07-17T15:50:00Z">
                    <w:rPr>
                      <w:rFonts w:ascii="Times New Roman" w:hAnsi="Times New Roman" w:cs="Times New Roman" w:hint="eastAsia"/>
                      <w:noProof/>
                      <w:color w:val="000000"/>
                      <w:highlight w:val="magenta"/>
                    </w:rPr>
                  </w:rPrChange>
                </w:rPr>
                <w:delText>年</w:delText>
              </w:r>
              <w:r w:rsidRPr="0082539E" w:rsidDel="0082539E">
                <w:rPr>
                  <w:rFonts w:ascii="Times New Roman" w:hAnsi="Times New Roman" w:cs="Times New Roman"/>
                  <w:noProof/>
                  <w:color w:val="000000"/>
                  <w:highlight w:val="magenta"/>
                  <w:shd w:val="clear" w:color="auto" w:fill="FFFF00"/>
                  <w:rPrChange w:id="2128" w:author="會計處廖明彥" w:date="2025-07-17T15:50:00Z">
                    <w:rPr>
                      <w:rFonts w:ascii="Times New Roman" w:hAnsi="Times New Roman" w:cs="Times New Roman" w:hint="eastAsia"/>
                      <w:noProof/>
                      <w:color w:val="000000"/>
                      <w:highlight w:val="magenta"/>
                    </w:rPr>
                  </w:rPrChange>
                </w:rPr>
                <w:delText>5</w:delText>
              </w:r>
              <w:r w:rsidRPr="0082539E" w:rsidDel="0082539E">
                <w:rPr>
                  <w:rFonts w:ascii="Times New Roman" w:hAnsi="Times New Roman" w:cs="Times New Roman"/>
                  <w:noProof/>
                  <w:color w:val="000000"/>
                  <w:highlight w:val="magenta"/>
                  <w:shd w:val="clear" w:color="auto" w:fill="FFFF00"/>
                  <w:rPrChange w:id="2129" w:author="會計處廖明彥" w:date="2025-07-17T15:50:00Z">
                    <w:rPr>
                      <w:rFonts w:ascii="Times New Roman" w:hAnsi="Times New Roman" w:cs="Times New Roman" w:hint="eastAsia"/>
                      <w:noProof/>
                      <w:color w:val="000000"/>
                      <w:highlight w:val="magenta"/>
                    </w:rPr>
                  </w:rPrChange>
                </w:rPr>
                <w:delText>月底</w:delText>
              </w:r>
              <w:r w:rsidRPr="0082539E" w:rsidDel="0082539E">
                <w:rPr>
                  <w:rFonts w:ascii="Times New Roman" w:hAnsi="Times New Roman" w:cs="Times New Roman"/>
                  <w:noProof/>
                  <w:color w:val="000000"/>
                  <w:rPrChange w:id="2130" w:author="會計處廖明彥" w:date="2025-07-17T15:50:00Z">
                    <w:rPr>
                      <w:rFonts w:ascii="Times New Roman" w:hAnsi="Times New Roman" w:cs="Times New Roman" w:hint="eastAsia"/>
                      <w:noProof/>
                      <w:color w:val="000000"/>
                      <w:highlight w:val="magenta"/>
                    </w:rPr>
                  </w:rPrChange>
                </w:rPr>
                <w:delText>全國護理總執業人數</w:delText>
              </w:r>
              <w:r w:rsidRPr="0082539E" w:rsidDel="0082539E">
                <w:rPr>
                  <w:rFonts w:ascii="Times New Roman" w:hAnsi="Times New Roman" w:cs="Times New Roman"/>
                  <w:noProof/>
                  <w:color w:val="000000"/>
                  <w:rPrChange w:id="2131" w:author="會計處廖明彥" w:date="2025-07-17T15:50:00Z">
                    <w:rPr>
                      <w:rFonts w:ascii="Times New Roman" w:hAnsi="Times New Roman" w:cs="Times New Roman" w:hint="eastAsia"/>
                      <w:noProof/>
                      <w:color w:val="000000"/>
                      <w:highlight w:val="magenta"/>
                    </w:rPr>
                  </w:rPrChange>
                </w:rPr>
                <w:delText>19</w:delText>
              </w:r>
              <w:r w:rsidRPr="0082539E" w:rsidDel="0082539E">
                <w:rPr>
                  <w:rFonts w:ascii="Times New Roman" w:hAnsi="Times New Roman" w:cs="Times New Roman"/>
                  <w:noProof/>
                  <w:color w:val="000000"/>
                  <w:rPrChange w:id="2132" w:author="會計處廖明彥" w:date="2025-07-17T15:50:00Z">
                    <w:rPr>
                      <w:rFonts w:ascii="Times New Roman" w:hAnsi="Times New Roman" w:cs="Times New Roman" w:hint="eastAsia"/>
                      <w:noProof/>
                      <w:color w:val="000000"/>
                      <w:highlight w:val="magenta"/>
                    </w:rPr>
                  </w:rPrChange>
                </w:rPr>
                <w:delText>萬</w:delText>
              </w:r>
              <w:r w:rsidRPr="0082539E" w:rsidDel="0082539E">
                <w:rPr>
                  <w:rFonts w:ascii="Times New Roman" w:hAnsi="Times New Roman" w:cs="Times New Roman"/>
                  <w:noProof/>
                  <w:color w:val="000000"/>
                  <w:rPrChange w:id="2133" w:author="會計處廖明彥" w:date="2025-07-17T15:50:00Z">
                    <w:rPr>
                      <w:rFonts w:ascii="Times New Roman" w:hAnsi="Times New Roman" w:cs="Times New Roman" w:hint="eastAsia"/>
                      <w:noProof/>
                      <w:color w:val="000000"/>
                      <w:highlight w:val="magenta"/>
                    </w:rPr>
                  </w:rPrChange>
                </w:rPr>
                <w:delText>3,154</w:delText>
              </w:r>
              <w:r w:rsidRPr="0082539E" w:rsidDel="0082539E">
                <w:rPr>
                  <w:rFonts w:ascii="Times New Roman" w:hAnsi="Times New Roman" w:cs="Times New Roman"/>
                  <w:noProof/>
                  <w:color w:val="000000"/>
                  <w:rPrChange w:id="2134" w:author="會計處廖明彥" w:date="2025-07-17T15:50:00Z">
                    <w:rPr>
                      <w:rFonts w:ascii="Times New Roman" w:hAnsi="Times New Roman" w:cs="Times New Roman" w:hint="eastAsia"/>
                      <w:noProof/>
                      <w:color w:val="000000"/>
                      <w:highlight w:val="magenta"/>
                    </w:rPr>
                  </w:rPrChange>
                </w:rPr>
                <w:delText>人，較</w:delText>
              </w:r>
            </w:del>
            <w:del w:id="2135" w:author="會計處廖明彥" w:date="2025-07-17T15:16:00Z">
              <w:r w:rsidRPr="0082539E" w:rsidDel="00E322FF">
                <w:rPr>
                  <w:rFonts w:ascii="Times New Roman" w:hAnsi="Times New Roman" w:cs="Times New Roman"/>
                  <w:noProof/>
                  <w:color w:val="000000"/>
                  <w:rPrChange w:id="2136" w:author="會計處廖明彥" w:date="2025-07-17T15:50:00Z">
                    <w:rPr>
                      <w:rFonts w:ascii="Times New Roman" w:hAnsi="Times New Roman" w:cs="Times New Roman" w:hint="eastAsia"/>
                      <w:noProof/>
                      <w:color w:val="000000"/>
                      <w:highlight w:val="magenta"/>
                    </w:rPr>
                  </w:rPrChange>
                </w:rPr>
                <w:delText>前一年</w:delText>
              </w:r>
            </w:del>
            <w:del w:id="2137" w:author="會計處廖明彥" w:date="2025-07-17T15:51:00Z">
              <w:r w:rsidRPr="0082539E" w:rsidDel="0082539E">
                <w:rPr>
                  <w:rFonts w:ascii="Times New Roman" w:hAnsi="Times New Roman" w:cs="Times New Roman"/>
                  <w:noProof/>
                  <w:color w:val="000000"/>
                  <w:rPrChange w:id="2138" w:author="會計處廖明彥" w:date="2025-07-17T15:50:00Z">
                    <w:rPr>
                      <w:rFonts w:ascii="Times New Roman" w:hAnsi="Times New Roman" w:cs="Times New Roman" w:hint="eastAsia"/>
                      <w:noProof/>
                      <w:color w:val="000000"/>
                      <w:highlight w:val="magenta"/>
                    </w:rPr>
                  </w:rPrChange>
                </w:rPr>
                <w:delText>同期增加</w:delText>
              </w:r>
              <w:r w:rsidRPr="0082539E" w:rsidDel="0082539E">
                <w:rPr>
                  <w:rFonts w:ascii="Times New Roman" w:hAnsi="Times New Roman" w:cs="Times New Roman"/>
                  <w:noProof/>
                  <w:color w:val="000000"/>
                  <w:rPrChange w:id="2139" w:author="會計處廖明彥" w:date="2025-07-17T15:50:00Z">
                    <w:rPr>
                      <w:rFonts w:ascii="Times New Roman" w:hAnsi="Times New Roman" w:cs="Times New Roman"/>
                      <w:noProof/>
                      <w:color w:val="000000"/>
                      <w:highlight w:val="magenta"/>
                    </w:rPr>
                  </w:rPrChange>
                </w:rPr>
                <w:delText>3,475</w:delText>
              </w:r>
              <w:r w:rsidRPr="0082539E" w:rsidDel="0082539E">
                <w:rPr>
                  <w:rFonts w:ascii="Times New Roman" w:hAnsi="Times New Roman" w:cs="Times New Roman"/>
                  <w:noProof/>
                  <w:color w:val="000000"/>
                  <w:rPrChange w:id="2140" w:author="會計處廖明彥" w:date="2025-07-17T15:50:00Z">
                    <w:rPr>
                      <w:rFonts w:ascii="Times New Roman" w:hAnsi="Times New Roman" w:cs="Times New Roman" w:hint="eastAsia"/>
                      <w:noProof/>
                      <w:color w:val="000000"/>
                      <w:highlight w:val="magenta"/>
                    </w:rPr>
                  </w:rPrChange>
                </w:rPr>
                <w:delText>人</w:delText>
              </w:r>
            </w:del>
            <w:del w:id="2141" w:author="會計處廖明彥" w:date="2025-07-17T15:50:00Z">
              <w:r w:rsidRPr="0082539E" w:rsidDel="0082539E">
                <w:rPr>
                  <w:rFonts w:ascii="Times New Roman" w:hAnsi="Times New Roman" w:cs="Times New Roman"/>
                  <w:noProof/>
                  <w:color w:val="000000"/>
                  <w:rPrChange w:id="2142" w:author="會計處廖明彥" w:date="2025-07-17T15:50:00Z">
                    <w:rPr>
                      <w:rFonts w:ascii="Times New Roman" w:hAnsi="Times New Roman" w:cs="Times New Roman" w:hint="eastAsia"/>
                      <w:noProof/>
                      <w:color w:val="000000"/>
                      <w:highlight w:val="magenta"/>
                    </w:rPr>
                  </w:rPrChange>
                </w:rPr>
                <w:delText>，</w:delText>
              </w:r>
            </w:del>
            <w:del w:id="2143" w:author="會計處廖明彥" w:date="2025-07-17T15:51:00Z">
              <w:r w:rsidRPr="0082539E" w:rsidDel="0082539E">
                <w:rPr>
                  <w:rFonts w:ascii="Times New Roman" w:hAnsi="Times New Roman" w:cs="Times New Roman"/>
                  <w:noProof/>
                  <w:color w:val="000000"/>
                  <w:rPrChange w:id="2144" w:author="會計處廖明彥" w:date="2025-07-17T15:50:00Z">
                    <w:rPr>
                      <w:rFonts w:ascii="Times New Roman" w:hAnsi="Times New Roman" w:cs="Times New Roman" w:hint="eastAsia"/>
                      <w:noProof/>
                      <w:color w:val="000000"/>
                      <w:highlight w:val="magenta"/>
                    </w:rPr>
                  </w:rPrChange>
                </w:rPr>
                <w:delText>醫院護理人數</w:delText>
              </w:r>
            </w:del>
            <w:del w:id="2145" w:author="會計處廖明彥" w:date="2025-07-17T15:50:00Z">
              <w:r w:rsidRPr="0082539E" w:rsidDel="0082539E">
                <w:rPr>
                  <w:rFonts w:ascii="Times New Roman" w:hAnsi="Times New Roman" w:cs="Times New Roman"/>
                  <w:noProof/>
                  <w:color w:val="000000"/>
                  <w:rPrChange w:id="2146" w:author="會計處廖明彥" w:date="2025-07-17T15:50:00Z">
                    <w:rPr>
                      <w:rFonts w:ascii="Times New Roman" w:hAnsi="Times New Roman" w:cs="Times New Roman" w:hint="eastAsia"/>
                      <w:noProof/>
                      <w:color w:val="000000"/>
                      <w:highlight w:val="magenta"/>
                    </w:rPr>
                  </w:rPrChange>
                </w:rPr>
                <w:delText>為</w:delText>
              </w:r>
            </w:del>
            <w:del w:id="2147" w:author="會計處廖明彥" w:date="2025-07-17T15:51:00Z">
              <w:r w:rsidRPr="0082539E" w:rsidDel="0082539E">
                <w:rPr>
                  <w:rFonts w:ascii="Times New Roman" w:hAnsi="Times New Roman" w:cs="Times New Roman"/>
                  <w:noProof/>
                  <w:color w:val="000000"/>
                  <w:rPrChange w:id="2148" w:author="會計處廖明彥" w:date="2025-07-17T15:50:00Z">
                    <w:rPr>
                      <w:rFonts w:ascii="Times New Roman" w:hAnsi="Times New Roman" w:cs="Times New Roman" w:hint="eastAsia"/>
                      <w:noProof/>
                      <w:color w:val="000000"/>
                      <w:highlight w:val="magenta"/>
                    </w:rPr>
                  </w:rPrChange>
                </w:rPr>
                <w:delText>12</w:delText>
              </w:r>
              <w:r w:rsidRPr="0082539E" w:rsidDel="0082539E">
                <w:rPr>
                  <w:rFonts w:ascii="Times New Roman" w:hAnsi="Times New Roman" w:cs="Times New Roman"/>
                  <w:noProof/>
                  <w:color w:val="000000"/>
                  <w:rPrChange w:id="2149" w:author="會計處廖明彥" w:date="2025-07-17T15:50:00Z">
                    <w:rPr>
                      <w:rFonts w:ascii="Times New Roman" w:hAnsi="Times New Roman" w:cs="Times New Roman" w:hint="eastAsia"/>
                      <w:noProof/>
                      <w:color w:val="000000"/>
                      <w:highlight w:val="magenta"/>
                    </w:rPr>
                  </w:rPrChange>
                </w:rPr>
                <w:delText>萬</w:delText>
              </w:r>
              <w:r w:rsidRPr="0082539E" w:rsidDel="0082539E">
                <w:rPr>
                  <w:rFonts w:ascii="Times New Roman" w:hAnsi="Times New Roman" w:cs="Times New Roman"/>
                  <w:noProof/>
                  <w:color w:val="000000"/>
                  <w:rPrChange w:id="2150" w:author="會計處廖明彥" w:date="2025-07-17T15:50:00Z">
                    <w:rPr>
                      <w:rFonts w:ascii="Times New Roman" w:hAnsi="Times New Roman" w:cs="Times New Roman" w:hint="eastAsia"/>
                      <w:noProof/>
                      <w:color w:val="000000"/>
                      <w:highlight w:val="magenta"/>
                    </w:rPr>
                  </w:rPrChange>
                </w:rPr>
                <w:delText>1,132</w:delText>
              </w:r>
              <w:r w:rsidRPr="0082539E" w:rsidDel="0082539E">
                <w:rPr>
                  <w:rFonts w:ascii="Times New Roman" w:hAnsi="Times New Roman" w:cs="Times New Roman"/>
                  <w:noProof/>
                  <w:color w:val="000000"/>
                  <w:rPrChange w:id="2151" w:author="會計處廖明彥" w:date="2025-07-17T15:50:00Z">
                    <w:rPr>
                      <w:rFonts w:ascii="Times New Roman" w:hAnsi="Times New Roman" w:cs="Times New Roman" w:hint="eastAsia"/>
                      <w:noProof/>
                      <w:color w:val="000000"/>
                      <w:highlight w:val="magenta"/>
                    </w:rPr>
                  </w:rPrChange>
                </w:rPr>
                <w:delText>人，較</w:delText>
              </w:r>
            </w:del>
            <w:del w:id="2152" w:author="會計處廖明彥" w:date="2025-07-17T15:50:00Z">
              <w:r w:rsidRPr="0082539E" w:rsidDel="0082539E">
                <w:rPr>
                  <w:rFonts w:ascii="Times New Roman" w:hAnsi="Times New Roman" w:cs="Times New Roman"/>
                  <w:noProof/>
                  <w:color w:val="000000"/>
                  <w:rPrChange w:id="2153" w:author="會計處廖明彥" w:date="2025-07-17T15:50:00Z">
                    <w:rPr>
                      <w:rFonts w:ascii="Times New Roman" w:hAnsi="Times New Roman" w:cs="Times New Roman" w:hint="eastAsia"/>
                      <w:noProof/>
                      <w:color w:val="000000"/>
                      <w:highlight w:val="magenta"/>
                    </w:rPr>
                  </w:rPrChange>
                </w:rPr>
                <w:delText>前一年</w:delText>
              </w:r>
            </w:del>
            <w:del w:id="2154" w:author="會計處廖明彥" w:date="2025-07-17T15:51:00Z">
              <w:r w:rsidRPr="0082539E" w:rsidDel="0082539E">
                <w:rPr>
                  <w:rFonts w:ascii="Times New Roman" w:hAnsi="Times New Roman" w:cs="Times New Roman"/>
                  <w:noProof/>
                  <w:color w:val="000000"/>
                  <w:rPrChange w:id="2155" w:author="會計處廖明彥" w:date="2025-07-17T15:50:00Z">
                    <w:rPr>
                      <w:rFonts w:ascii="Times New Roman" w:hAnsi="Times New Roman" w:cs="Times New Roman" w:hint="eastAsia"/>
                      <w:noProof/>
                      <w:color w:val="000000"/>
                      <w:highlight w:val="magenta"/>
                    </w:rPr>
                  </w:rPrChange>
                </w:rPr>
                <w:delText>同期增加</w:delText>
              </w:r>
              <w:r w:rsidRPr="0082539E" w:rsidDel="0082539E">
                <w:rPr>
                  <w:rFonts w:ascii="Times New Roman" w:hAnsi="Times New Roman" w:cs="Times New Roman"/>
                  <w:noProof/>
                  <w:color w:val="000000"/>
                  <w:rPrChange w:id="2156" w:author="會計處廖明彥" w:date="2025-07-17T15:50:00Z">
                    <w:rPr>
                      <w:rFonts w:ascii="Times New Roman" w:hAnsi="Times New Roman" w:cs="Times New Roman"/>
                      <w:noProof/>
                      <w:color w:val="000000"/>
                      <w:highlight w:val="magenta"/>
                    </w:rPr>
                  </w:rPrChange>
                </w:rPr>
                <w:delText>1,544</w:delText>
              </w:r>
              <w:r w:rsidRPr="0082539E" w:rsidDel="0082539E">
                <w:rPr>
                  <w:rFonts w:ascii="Times New Roman" w:hAnsi="Times New Roman" w:cs="Times New Roman"/>
                  <w:noProof/>
                  <w:color w:val="000000"/>
                  <w:rPrChange w:id="2157" w:author="會計處廖明彥" w:date="2025-07-17T15:50:00Z">
                    <w:rPr>
                      <w:rFonts w:ascii="Times New Roman" w:hAnsi="Times New Roman" w:cs="Times New Roman" w:hint="eastAsia"/>
                      <w:noProof/>
                      <w:color w:val="000000"/>
                      <w:highlight w:val="magenta"/>
                    </w:rPr>
                  </w:rPrChange>
                </w:rPr>
                <w:delText>人</w:delText>
              </w:r>
              <w:r w:rsidRPr="00E322FF" w:rsidDel="0082539E">
                <w:rPr>
                  <w:rFonts w:ascii="Times New Roman" w:hAnsi="Times New Roman" w:cs="Times New Roman" w:hint="eastAsia"/>
                  <w:noProof/>
                  <w:color w:val="000000"/>
                  <w:rPrChange w:id="2158" w:author="會計處廖明彥" w:date="2025-07-17T15:06:00Z">
                    <w:rPr>
                      <w:rFonts w:ascii="Times New Roman" w:hAnsi="Times New Roman" w:cs="Times New Roman" w:hint="eastAsia"/>
                      <w:noProof/>
                      <w:color w:val="000000"/>
                      <w:highlight w:val="magenta"/>
                    </w:rPr>
                  </w:rPrChange>
                </w:rPr>
                <w:delText>。</w:delText>
              </w:r>
            </w:del>
          </w:p>
          <w:p w14:paraId="0FAAE855" w14:textId="77777777" w:rsidR="00E75E4B" w:rsidRPr="0082539E" w:rsidRDefault="00E75E4B" w:rsidP="0082539E">
            <w:pPr>
              <w:pStyle w:val="Web"/>
              <w:numPr>
                <w:ilvl w:val="0"/>
                <w:numId w:val="70"/>
              </w:numPr>
              <w:spacing w:before="0" w:beforeAutospacing="0" w:after="0" w:afterAutospacing="0" w:line="400" w:lineRule="exact"/>
              <w:ind w:left="368" w:rightChars="7" w:right="17" w:hanging="330"/>
              <w:jc w:val="both"/>
              <w:rPr>
                <w:ins w:id="2159" w:author="會計處廖明彥" w:date="2025-07-17T15:51:00Z"/>
                <w:rFonts w:ascii="Times New Roman" w:hAnsi="Times New Roman" w:cs="Times New Roman"/>
                <w:noProof/>
              </w:rPr>
            </w:pPr>
            <w:r w:rsidRPr="00E322FF">
              <w:rPr>
                <w:rFonts w:ascii="Times New Roman" w:hAnsi="Times New Roman" w:cs="Times New Roman" w:hint="eastAsia"/>
                <w:noProof/>
                <w:color w:val="000000"/>
                <w:rPrChange w:id="2160" w:author="會計處廖明彥" w:date="2025-07-17T15:06:00Z">
                  <w:rPr>
                    <w:rFonts w:ascii="Times New Roman" w:hAnsi="Times New Roman" w:cs="Times New Roman" w:hint="eastAsia"/>
                    <w:noProof/>
                    <w:color w:val="000000"/>
                    <w:highlight w:val="magenta"/>
                  </w:rPr>
                </w:rPrChange>
              </w:rPr>
              <w:t>推動住院整合照護服務</w:t>
            </w:r>
            <w:commentRangeEnd w:id="2122"/>
            <w:r w:rsidR="00390196">
              <w:rPr>
                <w:rStyle w:val="af4"/>
                <w:rFonts w:ascii="Times New Roman" w:hAnsi="Times New Roman" w:cs="Times New Roman"/>
                <w:kern w:val="2"/>
              </w:rPr>
              <w:commentReference w:id="2122"/>
            </w:r>
            <w:ins w:id="2161" w:author="會計處廖明彥" w:date="2025-07-30T15:21:00Z">
              <w:r w:rsidR="00D61C6E" w:rsidRPr="00C36411">
                <w:rPr>
                  <w:rFonts w:hint="eastAsia"/>
                </w:rPr>
                <w:t>：</w:t>
              </w:r>
            </w:ins>
            <w:del w:id="2162" w:author="會計處廖明彥" w:date="2025-07-30T15:21:00Z">
              <w:r w:rsidRPr="00E322FF" w:rsidDel="00D61C6E">
                <w:rPr>
                  <w:rFonts w:ascii="Times New Roman" w:hAnsi="Times New Roman" w:cs="Times New Roman" w:hint="eastAsia"/>
                  <w:noProof/>
                  <w:color w:val="000000"/>
                  <w:rPrChange w:id="2163" w:author="會計處廖明彥" w:date="2025-07-17T15:06:00Z">
                    <w:rPr>
                      <w:rFonts w:ascii="Times New Roman" w:hAnsi="Times New Roman" w:cs="Times New Roman" w:hint="eastAsia"/>
                      <w:noProof/>
                      <w:color w:val="000000"/>
                      <w:highlight w:val="magenta"/>
                    </w:rPr>
                  </w:rPrChange>
                </w:rPr>
                <w:delText>：</w:delText>
              </w:r>
            </w:del>
            <w:r w:rsidRPr="00E322FF">
              <w:rPr>
                <w:rFonts w:ascii="Times New Roman" w:hAnsi="Times New Roman" w:cs="Times New Roman" w:hint="eastAsia"/>
                <w:noProof/>
                <w:color w:val="000000"/>
                <w:rPrChange w:id="2164" w:author="會計處廖明彥" w:date="2025-07-17T15:06:00Z">
                  <w:rPr>
                    <w:rFonts w:ascii="Times New Roman" w:hAnsi="Times New Roman" w:cs="Times New Roman" w:hint="eastAsia"/>
                    <w:noProof/>
                    <w:color w:val="000000"/>
                    <w:highlight w:val="magenta"/>
                  </w:rPr>
                </w:rPrChange>
              </w:rPr>
              <w:t>補助</w:t>
            </w:r>
            <w:del w:id="2165" w:author="會計處廖明彥" w:date="2025-07-17T15:52:00Z">
              <w:r w:rsidRPr="00E322FF" w:rsidDel="0082539E">
                <w:rPr>
                  <w:rFonts w:ascii="Times New Roman" w:hAnsi="Times New Roman" w:cs="Times New Roman"/>
                  <w:noProof/>
                  <w:color w:val="000000"/>
                  <w:rPrChange w:id="2166" w:author="會計處廖明彥" w:date="2025-07-17T15:06:00Z">
                    <w:rPr>
                      <w:rFonts w:ascii="Times New Roman" w:hAnsi="Times New Roman" w:cs="Times New Roman"/>
                      <w:noProof/>
                      <w:color w:val="000000"/>
                      <w:highlight w:val="magenta"/>
                    </w:rPr>
                  </w:rPrChange>
                </w:rPr>
                <w:delText>110</w:delText>
              </w:r>
              <w:r w:rsidRPr="00E322FF" w:rsidDel="0082539E">
                <w:rPr>
                  <w:rFonts w:ascii="Times New Roman" w:hAnsi="Times New Roman" w:cs="Times New Roman" w:hint="eastAsia"/>
                  <w:noProof/>
                  <w:color w:val="000000"/>
                  <w:rPrChange w:id="2167" w:author="會計處廖明彥" w:date="2025-07-17T15:06:00Z">
                    <w:rPr>
                      <w:rFonts w:ascii="Times New Roman" w:hAnsi="Times New Roman" w:cs="Times New Roman" w:hint="eastAsia"/>
                      <w:noProof/>
                      <w:color w:val="000000"/>
                      <w:highlight w:val="magenta"/>
                    </w:rPr>
                  </w:rPrChange>
                </w:rPr>
                <w:delText>家</w:delText>
              </w:r>
            </w:del>
            <w:r w:rsidRPr="00E322FF">
              <w:rPr>
                <w:rFonts w:ascii="Times New Roman" w:hAnsi="Times New Roman" w:cs="Times New Roman" w:hint="eastAsia"/>
                <w:noProof/>
                <w:color w:val="000000"/>
                <w:rPrChange w:id="2168" w:author="會計處廖明彥" w:date="2025-07-17T15:06:00Z">
                  <w:rPr>
                    <w:rFonts w:ascii="Times New Roman" w:hAnsi="Times New Roman" w:cs="Times New Roman" w:hint="eastAsia"/>
                    <w:noProof/>
                    <w:color w:val="000000"/>
                    <w:highlight w:val="magenta"/>
                  </w:rPr>
                </w:rPrChange>
              </w:rPr>
              <w:t>醫院辦理住院整合照護服務</w:t>
            </w:r>
            <w:ins w:id="2169" w:author="會計處廖明彥" w:date="2025-07-17T15:52:00Z">
              <w:r w:rsidR="0082539E">
                <w:rPr>
                  <w:rFonts w:ascii="Times New Roman" w:hAnsi="Times New Roman" w:cs="Times New Roman" w:hint="eastAsia"/>
                  <w:noProof/>
                  <w:color w:val="000000"/>
                </w:rPr>
                <w:t>計</w:t>
              </w:r>
              <w:r w:rsidR="0082539E" w:rsidRPr="006C6495">
                <w:rPr>
                  <w:rFonts w:ascii="Times New Roman" w:hAnsi="Times New Roman" w:cs="Times New Roman"/>
                  <w:noProof/>
                  <w:color w:val="000000"/>
                </w:rPr>
                <w:t>110</w:t>
              </w:r>
              <w:r w:rsidR="0082539E" w:rsidRPr="006C6495">
                <w:rPr>
                  <w:rFonts w:ascii="Times New Roman" w:hAnsi="Times New Roman" w:cs="Times New Roman" w:hint="eastAsia"/>
                  <w:noProof/>
                  <w:color w:val="000000"/>
                </w:rPr>
                <w:t>家</w:t>
              </w:r>
            </w:ins>
            <w:r w:rsidRPr="00E322FF">
              <w:rPr>
                <w:rFonts w:ascii="Times New Roman" w:hAnsi="Times New Roman" w:cs="Times New Roman" w:hint="eastAsia"/>
                <w:noProof/>
                <w:color w:val="000000"/>
                <w:rPrChange w:id="2170" w:author="會計處廖明彥" w:date="2025-07-17T15:06:00Z">
                  <w:rPr>
                    <w:rFonts w:ascii="Times New Roman" w:hAnsi="Times New Roman" w:cs="Times New Roman" w:hint="eastAsia"/>
                    <w:noProof/>
                    <w:color w:val="000000"/>
                    <w:highlight w:val="magenta"/>
                  </w:rPr>
                </w:rPrChange>
              </w:rPr>
              <w:t>，提升住院照護品質及醫院感控與安全管理，</w:t>
            </w:r>
            <w:ins w:id="2171" w:author="會計處廖明彥" w:date="2025-07-17T15:53:00Z">
              <w:r w:rsidR="0082539E">
                <w:rPr>
                  <w:rFonts w:ascii="Times New Roman" w:hAnsi="Times New Roman" w:cs="Times New Roman" w:hint="eastAsia"/>
                  <w:noProof/>
                  <w:color w:val="000000"/>
                </w:rPr>
                <w:t>截</w:t>
              </w:r>
              <w:r w:rsidR="0082539E" w:rsidRPr="006C6495">
                <w:rPr>
                  <w:rFonts w:ascii="Times New Roman" w:hAnsi="Times New Roman" w:cs="Times New Roman"/>
                  <w:noProof/>
                  <w:color w:val="000000"/>
                </w:rPr>
                <w:t>至</w:t>
              </w:r>
            </w:ins>
            <w:del w:id="2172" w:author="會計處廖明彥" w:date="2025-07-17T15:53:00Z">
              <w:r w:rsidRPr="00E322FF" w:rsidDel="0082539E">
                <w:rPr>
                  <w:rFonts w:ascii="Times New Roman" w:hAnsi="Times New Roman" w:cs="Times New Roman" w:hint="eastAsia"/>
                  <w:noProof/>
                  <w:color w:val="000000"/>
                  <w:rPrChange w:id="2173" w:author="會計處廖明彥" w:date="2025-07-17T15:06:00Z">
                    <w:rPr>
                      <w:rFonts w:ascii="Times New Roman" w:hAnsi="Times New Roman" w:cs="Times New Roman" w:hint="eastAsia"/>
                      <w:noProof/>
                      <w:color w:val="000000"/>
                      <w:highlight w:val="magenta"/>
                    </w:rPr>
                  </w:rPrChange>
                </w:rPr>
                <w:delText>統計至</w:delText>
              </w:r>
            </w:del>
            <w:r w:rsidRPr="00E322FF">
              <w:rPr>
                <w:rFonts w:ascii="Times New Roman" w:hAnsi="Times New Roman" w:cs="Times New Roman"/>
                <w:noProof/>
                <w:color w:val="000000"/>
                <w:rPrChange w:id="2174" w:author="會計處廖明彥" w:date="2025-07-17T15:06:00Z">
                  <w:rPr>
                    <w:rFonts w:ascii="Times New Roman" w:hAnsi="Times New Roman" w:cs="Times New Roman"/>
                    <w:noProof/>
                    <w:color w:val="000000"/>
                    <w:highlight w:val="magenta"/>
                  </w:rPr>
                </w:rPrChange>
              </w:rPr>
              <w:t>114</w:t>
            </w:r>
            <w:r w:rsidRPr="00E322FF">
              <w:rPr>
                <w:rFonts w:ascii="Times New Roman" w:hAnsi="Times New Roman" w:cs="Times New Roman" w:hint="eastAsia"/>
                <w:noProof/>
                <w:color w:val="000000"/>
                <w:rPrChange w:id="2175" w:author="會計處廖明彥" w:date="2025-07-17T15:06:00Z">
                  <w:rPr>
                    <w:rFonts w:ascii="Times New Roman" w:hAnsi="Times New Roman" w:cs="Times New Roman" w:hint="eastAsia"/>
                    <w:noProof/>
                    <w:color w:val="000000"/>
                    <w:highlight w:val="magenta"/>
                  </w:rPr>
                </w:rPrChange>
              </w:rPr>
              <w:t>年</w:t>
            </w:r>
            <w:del w:id="2176" w:author="會計處廖明彥" w:date="2025-08-21T18:17:00Z">
              <w:r w:rsidRPr="00397C81" w:rsidDel="00397C81">
                <w:rPr>
                  <w:rFonts w:ascii="Times New Roman" w:hAnsi="Times New Roman" w:cs="Times New Roman"/>
                  <w:noProof/>
                  <w:rPrChange w:id="2177" w:author="會計處廖明彥" w:date="2025-08-21T18:17:00Z">
                    <w:rPr>
                      <w:rFonts w:ascii="Times New Roman" w:hAnsi="Times New Roman" w:cs="Times New Roman"/>
                      <w:noProof/>
                      <w:color w:val="000000"/>
                      <w:highlight w:val="magenta"/>
                    </w:rPr>
                  </w:rPrChange>
                </w:rPr>
                <w:delText>4</w:delText>
              </w:r>
            </w:del>
            <w:ins w:id="2178" w:author="會計處廖明彥" w:date="2025-08-21T18:17:00Z">
              <w:r w:rsidR="00397C81" w:rsidRPr="00397C81">
                <w:rPr>
                  <w:rFonts w:ascii="Times New Roman" w:hAnsi="Times New Roman" w:cs="Times New Roman" w:hint="eastAsia"/>
                  <w:noProof/>
                  <w:rPrChange w:id="2179" w:author="會計處廖明彥" w:date="2025-08-21T18:17:00Z">
                    <w:rPr>
                      <w:rFonts w:ascii="Times New Roman" w:hAnsi="Times New Roman" w:cs="Times New Roman" w:hint="eastAsia"/>
                      <w:noProof/>
                      <w:color w:val="FF0000"/>
                      <w:shd w:val="clear" w:color="auto" w:fill="FFFF00"/>
                    </w:rPr>
                  </w:rPrChange>
                </w:rPr>
                <w:t>5</w:t>
              </w:r>
            </w:ins>
            <w:r w:rsidRPr="008F48CB">
              <w:rPr>
                <w:rFonts w:ascii="Times New Roman" w:hAnsi="Times New Roman" w:cs="Times New Roman" w:hint="eastAsia"/>
                <w:noProof/>
                <w:color w:val="000000"/>
                <w:rPrChange w:id="2180" w:author="會計處廖明彥" w:date="2025-07-30T10:37:00Z">
                  <w:rPr>
                    <w:rFonts w:ascii="Times New Roman" w:hAnsi="Times New Roman" w:cs="Times New Roman" w:hint="eastAsia"/>
                    <w:noProof/>
                    <w:color w:val="000000"/>
                    <w:highlight w:val="magenta"/>
                  </w:rPr>
                </w:rPrChange>
              </w:rPr>
              <w:t>月底</w:t>
            </w:r>
            <w:ins w:id="2181" w:author="會計處廖明彥" w:date="2025-07-30T10:37:00Z">
              <w:r w:rsidR="008F48CB">
                <w:rPr>
                  <w:rFonts w:ascii="Times New Roman" w:hAnsi="Times New Roman" w:cs="Times New Roman" w:hint="eastAsia"/>
                  <w:noProof/>
                  <w:color w:val="000000"/>
                </w:rPr>
                <w:t>止</w:t>
              </w:r>
            </w:ins>
            <w:del w:id="2182" w:author="會計處廖明彥" w:date="2025-07-30T15:22:00Z">
              <w:r w:rsidRPr="008F48CB" w:rsidDel="00D61C6E">
                <w:rPr>
                  <w:rFonts w:ascii="Times New Roman" w:hAnsi="Times New Roman" w:cs="Times New Roman" w:hint="eastAsia"/>
                  <w:noProof/>
                  <w:color w:val="000000"/>
                  <w:rPrChange w:id="2183" w:author="會計處廖明彥" w:date="2025-07-30T10:37:00Z">
                    <w:rPr>
                      <w:rFonts w:ascii="Times New Roman" w:hAnsi="Times New Roman" w:cs="Times New Roman" w:hint="eastAsia"/>
                      <w:noProof/>
                      <w:color w:val="000000"/>
                      <w:highlight w:val="magenta"/>
                    </w:rPr>
                  </w:rPrChange>
                </w:rPr>
                <w:delText>，</w:delText>
              </w:r>
            </w:del>
            <w:del w:id="2184" w:author="會計處廖明彥" w:date="2025-07-30T10:37:00Z">
              <w:r w:rsidRPr="008F48CB" w:rsidDel="008F48CB">
                <w:rPr>
                  <w:rFonts w:ascii="Times New Roman" w:hAnsi="Times New Roman" w:cs="Times New Roman" w:hint="eastAsia"/>
                  <w:strike/>
                  <w:noProof/>
                  <w:color w:val="000000"/>
                  <w:rPrChange w:id="2185" w:author="會計處廖明彥" w:date="2025-07-30T10:37:00Z">
                    <w:rPr>
                      <w:rFonts w:ascii="Times New Roman" w:hAnsi="Times New Roman" w:cs="Times New Roman" w:hint="eastAsia"/>
                      <w:noProof/>
                      <w:color w:val="000000"/>
                      <w:highlight w:val="magenta"/>
                    </w:rPr>
                  </w:rPrChange>
                </w:rPr>
                <w:delText>經費執行率達</w:delText>
              </w:r>
              <w:r w:rsidRPr="008F48CB" w:rsidDel="008F48CB">
                <w:rPr>
                  <w:rFonts w:ascii="Times New Roman" w:hAnsi="Times New Roman" w:cs="Times New Roman"/>
                  <w:strike/>
                  <w:noProof/>
                  <w:color w:val="000000"/>
                  <w:rPrChange w:id="2186" w:author="會計處廖明彥" w:date="2025-07-30T10:37:00Z">
                    <w:rPr>
                      <w:rFonts w:ascii="Times New Roman" w:hAnsi="Times New Roman" w:cs="Times New Roman"/>
                      <w:noProof/>
                      <w:color w:val="000000"/>
                      <w:highlight w:val="magenta"/>
                    </w:rPr>
                  </w:rPrChange>
                </w:rPr>
                <w:delText>35.5%</w:delText>
              </w:r>
              <w:r w:rsidRPr="008F48CB" w:rsidDel="008F48CB">
                <w:rPr>
                  <w:rFonts w:ascii="Times New Roman" w:hAnsi="Times New Roman" w:cs="Times New Roman" w:hint="eastAsia"/>
                  <w:strike/>
                  <w:noProof/>
                  <w:color w:val="000000"/>
                  <w:rPrChange w:id="2187" w:author="會計處廖明彥" w:date="2025-07-30T10:37:00Z">
                    <w:rPr>
                      <w:rFonts w:ascii="Times New Roman" w:hAnsi="Times New Roman" w:cs="Times New Roman" w:hint="eastAsia"/>
                      <w:noProof/>
                      <w:color w:val="000000"/>
                      <w:highlight w:val="magenta"/>
                    </w:rPr>
                  </w:rPrChange>
                </w:rPr>
                <w:delText>，</w:delText>
              </w:r>
            </w:del>
            <w:ins w:id="2188" w:author="會計處廖明彥" w:date="2025-07-17T15:54:00Z">
              <w:r w:rsidR="0082539E" w:rsidRPr="008F48CB">
                <w:rPr>
                  <w:rFonts w:ascii="Times New Roman" w:hAnsi="Times New Roman" w:cs="Times New Roman" w:hint="eastAsia"/>
                  <w:noProof/>
                  <w:color w:val="000000"/>
                </w:rPr>
                <w:t>受惠人</w:t>
              </w:r>
              <w:r w:rsidR="0082539E">
                <w:rPr>
                  <w:rFonts w:ascii="Times New Roman" w:hAnsi="Times New Roman" w:cs="Times New Roman" w:hint="eastAsia"/>
                  <w:noProof/>
                  <w:color w:val="000000"/>
                </w:rPr>
                <w:t>數</w:t>
              </w:r>
            </w:ins>
            <w:r w:rsidRPr="00E322FF">
              <w:rPr>
                <w:rFonts w:ascii="Times New Roman" w:hAnsi="Times New Roman" w:cs="Times New Roman" w:hint="eastAsia"/>
                <w:noProof/>
                <w:color w:val="000000"/>
                <w:rPrChange w:id="2189" w:author="會計處廖明彥" w:date="2025-07-17T15:06:00Z">
                  <w:rPr>
                    <w:rFonts w:ascii="Times New Roman" w:hAnsi="Times New Roman" w:cs="Times New Roman" w:hint="eastAsia"/>
                    <w:noProof/>
                    <w:color w:val="000000"/>
                    <w:highlight w:val="magenta"/>
                  </w:rPr>
                </w:rPrChange>
              </w:rPr>
              <w:t>計</w:t>
            </w:r>
            <w:del w:id="2190" w:author="會計處廖明彥" w:date="2025-08-21T18:17:00Z">
              <w:r w:rsidRPr="00E322FF" w:rsidDel="00397C81">
                <w:rPr>
                  <w:rFonts w:ascii="Times New Roman" w:hAnsi="Times New Roman" w:cs="Times New Roman"/>
                  <w:noProof/>
                  <w:color w:val="000000"/>
                  <w:rPrChange w:id="2191" w:author="會計處廖明彥" w:date="2025-07-17T15:06:00Z">
                    <w:rPr>
                      <w:rFonts w:ascii="Times New Roman" w:hAnsi="Times New Roman" w:cs="Times New Roman"/>
                      <w:noProof/>
                      <w:color w:val="000000"/>
                      <w:highlight w:val="magenta"/>
                    </w:rPr>
                  </w:rPrChange>
                </w:rPr>
                <w:delText>26</w:delText>
              </w:r>
            </w:del>
            <w:ins w:id="2192" w:author="會計處廖明彥" w:date="2025-08-21T18:17:00Z">
              <w:r w:rsidR="00397C81">
                <w:rPr>
                  <w:rFonts w:ascii="Times New Roman" w:hAnsi="Times New Roman" w:cs="Times New Roman" w:hint="eastAsia"/>
                  <w:noProof/>
                  <w:color w:val="000000"/>
                </w:rPr>
                <w:t>14</w:t>
              </w:r>
            </w:ins>
            <w:del w:id="2193" w:author="會計處廖明彥" w:date="2025-07-17T15:54:00Z">
              <w:r w:rsidRPr="00E322FF" w:rsidDel="0082539E">
                <w:rPr>
                  <w:rFonts w:ascii="Times New Roman" w:hAnsi="Times New Roman" w:cs="Times New Roman"/>
                  <w:noProof/>
                  <w:color w:val="000000"/>
                  <w:rPrChange w:id="2194" w:author="會計處廖明彥" w:date="2025-07-17T15:06:00Z">
                    <w:rPr>
                      <w:rFonts w:ascii="Times New Roman" w:hAnsi="Times New Roman" w:cs="Times New Roman"/>
                      <w:noProof/>
                      <w:color w:val="000000"/>
                      <w:highlight w:val="magenta"/>
                    </w:rPr>
                  </w:rPrChange>
                </w:rPr>
                <w:delText>.5</w:delText>
              </w:r>
            </w:del>
            <w:r w:rsidRPr="00E322FF">
              <w:rPr>
                <w:rFonts w:ascii="Times New Roman" w:hAnsi="Times New Roman" w:cs="Times New Roman" w:hint="eastAsia"/>
                <w:noProof/>
                <w:color w:val="000000"/>
                <w:rPrChange w:id="2195" w:author="會計處廖明彥" w:date="2025-07-17T15:06:00Z">
                  <w:rPr>
                    <w:rFonts w:ascii="Times New Roman" w:hAnsi="Times New Roman" w:cs="Times New Roman" w:hint="eastAsia"/>
                    <w:noProof/>
                    <w:color w:val="000000"/>
                    <w:highlight w:val="magenta"/>
                  </w:rPr>
                </w:rPrChange>
              </w:rPr>
              <w:t>萬</w:t>
            </w:r>
            <w:ins w:id="2196" w:author="會計處廖明彥" w:date="2025-08-21T18:17:00Z">
              <w:r w:rsidR="00397C81">
                <w:rPr>
                  <w:rFonts w:ascii="Times New Roman" w:hAnsi="Times New Roman" w:cs="Times New Roman" w:hint="eastAsia"/>
                  <w:noProof/>
                  <w:color w:val="000000"/>
                </w:rPr>
                <w:t>6</w:t>
              </w:r>
            </w:ins>
            <w:ins w:id="2197" w:author="會計處廖明彥" w:date="2025-07-17T15:54:00Z">
              <w:r w:rsidR="0082539E">
                <w:rPr>
                  <w:rFonts w:ascii="Times New Roman" w:hAnsi="Times New Roman" w:cs="Times New Roman" w:hint="eastAsia"/>
                  <w:noProof/>
                  <w:color w:val="000000"/>
                </w:rPr>
                <w:t>,</w:t>
              </w:r>
            </w:ins>
            <w:ins w:id="2198" w:author="會計處廖明彥" w:date="2025-08-21T18:17:00Z">
              <w:r w:rsidR="00397C81">
                <w:rPr>
                  <w:rFonts w:ascii="Times New Roman" w:hAnsi="Times New Roman" w:cs="Times New Roman" w:hint="eastAsia"/>
                  <w:noProof/>
                  <w:color w:val="000000"/>
                </w:rPr>
                <w:t>814</w:t>
              </w:r>
            </w:ins>
            <w:r w:rsidRPr="0082539E">
              <w:rPr>
                <w:rFonts w:ascii="Times New Roman" w:hAnsi="Times New Roman" w:cs="Times New Roman" w:hint="eastAsia"/>
                <w:noProof/>
                <w:color w:val="000000"/>
                <w:rPrChange w:id="2199" w:author="會計處廖明彥" w:date="2025-07-17T15:54:00Z">
                  <w:rPr>
                    <w:rFonts w:ascii="Times New Roman" w:hAnsi="Times New Roman" w:cs="Times New Roman" w:hint="eastAsia"/>
                    <w:noProof/>
                    <w:color w:val="000000"/>
                    <w:highlight w:val="magenta"/>
                  </w:rPr>
                </w:rPrChange>
              </w:rPr>
              <w:t>人次</w:t>
            </w:r>
            <w:del w:id="2200" w:author="會計處廖明彥" w:date="2025-07-17T15:54:00Z">
              <w:r w:rsidRPr="0082539E" w:rsidDel="0082539E">
                <w:rPr>
                  <w:rFonts w:ascii="Times New Roman" w:hAnsi="Times New Roman" w:cs="Times New Roman" w:hint="eastAsia"/>
                  <w:noProof/>
                  <w:color w:val="000000"/>
                  <w:rPrChange w:id="2201" w:author="會計處廖明彥" w:date="2025-07-17T15:54:00Z">
                    <w:rPr>
                      <w:rFonts w:ascii="Times New Roman" w:hAnsi="Times New Roman" w:cs="Times New Roman" w:hint="eastAsia"/>
                      <w:noProof/>
                      <w:color w:val="000000"/>
                      <w:highlight w:val="magenta"/>
                    </w:rPr>
                  </w:rPrChange>
                </w:rPr>
                <w:delText>受惠</w:delText>
              </w:r>
            </w:del>
            <w:r w:rsidRPr="0082539E">
              <w:rPr>
                <w:rFonts w:ascii="Times New Roman" w:hAnsi="Times New Roman" w:cs="Times New Roman" w:hint="eastAsia"/>
                <w:noProof/>
                <w:color w:val="000000"/>
                <w:rPrChange w:id="2202" w:author="會計處廖明彥" w:date="2025-07-17T15:54:00Z">
                  <w:rPr>
                    <w:rFonts w:ascii="Times New Roman" w:hAnsi="Times New Roman" w:cs="Times New Roman" w:hint="eastAsia"/>
                    <w:noProof/>
                    <w:color w:val="000000"/>
                    <w:highlight w:val="magenta"/>
                  </w:rPr>
                </w:rPrChange>
              </w:rPr>
              <w:t>，民眾每日經濟負擔至少降低六成</w:t>
            </w:r>
            <w:r w:rsidRPr="0082539E">
              <w:rPr>
                <w:rFonts w:ascii="Times New Roman" w:hAnsi="Times New Roman" w:cs="Times New Roman" w:hint="eastAsia"/>
                <w:noProof/>
                <w:rPrChange w:id="2203" w:author="會計處廖明彥" w:date="2025-07-17T15:54:00Z">
                  <w:rPr>
                    <w:rFonts w:ascii="Times New Roman" w:hAnsi="Times New Roman" w:cs="Times New Roman" w:hint="eastAsia"/>
                    <w:noProof/>
                    <w:highlight w:val="magenta"/>
                  </w:rPr>
                </w:rPrChange>
              </w:rPr>
              <w:t>。</w:t>
            </w:r>
          </w:p>
          <w:p w14:paraId="2A9FBFC6" w14:textId="77777777" w:rsidR="0082539E" w:rsidRPr="0082539E" w:rsidRDefault="0082539E" w:rsidP="0082539E">
            <w:pPr>
              <w:pStyle w:val="Web"/>
              <w:numPr>
                <w:ilvl w:val="0"/>
                <w:numId w:val="70"/>
              </w:numPr>
              <w:spacing w:before="0" w:beforeAutospacing="0" w:after="0" w:afterAutospacing="0" w:line="400" w:lineRule="exact"/>
              <w:ind w:left="368" w:rightChars="7" w:right="17" w:hanging="330"/>
              <w:jc w:val="both"/>
              <w:rPr>
                <w:rFonts w:ascii="Times New Roman" w:hAnsi="Times New Roman" w:cs="Times New Roman"/>
                <w:noProof/>
                <w:color w:val="000000"/>
                <w:rPrChange w:id="2204" w:author="會計處廖明彥" w:date="2025-07-17T15:52:00Z">
                  <w:rPr>
                    <w:rFonts w:ascii="Times New Roman" w:hAnsi="Times New Roman" w:cs="Times New Roman"/>
                    <w:noProof/>
                    <w:highlight w:val="magenta"/>
                  </w:rPr>
                </w:rPrChange>
              </w:rPr>
            </w:pPr>
            <w:ins w:id="2205" w:author="會計處廖明彥" w:date="2025-07-17T15:51:00Z">
              <w:r>
                <w:rPr>
                  <w:rFonts w:ascii="Times New Roman" w:hAnsi="Times New Roman" w:cs="Times New Roman" w:hint="eastAsia"/>
                  <w:noProof/>
                  <w:color w:val="000000"/>
                </w:rPr>
                <w:t>截</w:t>
              </w:r>
              <w:r w:rsidRPr="006C6495">
                <w:rPr>
                  <w:rFonts w:ascii="Times New Roman" w:hAnsi="Times New Roman" w:cs="Times New Roman"/>
                  <w:noProof/>
                  <w:color w:val="000000"/>
                </w:rPr>
                <w:t>至</w:t>
              </w:r>
              <w:r w:rsidRPr="006C6495">
                <w:rPr>
                  <w:rFonts w:ascii="Times New Roman" w:hAnsi="Times New Roman" w:cs="Times New Roman"/>
                  <w:noProof/>
                  <w:color w:val="000000"/>
                </w:rPr>
                <w:t>114</w:t>
              </w:r>
              <w:r w:rsidRPr="006C6495">
                <w:rPr>
                  <w:rFonts w:ascii="Times New Roman" w:hAnsi="Times New Roman" w:cs="Times New Roman"/>
                  <w:noProof/>
                  <w:color w:val="000000"/>
                </w:rPr>
                <w:t>年</w:t>
              </w:r>
            </w:ins>
            <w:ins w:id="2206" w:author="會計處廖明彥" w:date="2025-07-30T10:37:00Z">
              <w:r w:rsidR="00390196" w:rsidRPr="00390196">
                <w:rPr>
                  <w:rFonts w:ascii="Times New Roman" w:hAnsi="Times New Roman" w:cs="Times New Roman" w:hint="eastAsia"/>
                  <w:noProof/>
                  <w:color w:val="000000"/>
                  <w:rPrChange w:id="2207" w:author="會計處廖明彥" w:date="2025-07-30T10:37:00Z">
                    <w:rPr>
                      <w:rFonts w:ascii="Times New Roman" w:hAnsi="Times New Roman" w:cs="Times New Roman" w:hint="eastAsia"/>
                      <w:noProof/>
                      <w:color w:val="000000"/>
                      <w:highlight w:val="magenta"/>
                      <w:shd w:val="clear" w:color="auto" w:fill="FFFF00"/>
                    </w:rPr>
                  </w:rPrChange>
                </w:rPr>
                <w:t>6</w:t>
              </w:r>
            </w:ins>
            <w:ins w:id="2208" w:author="會計處廖明彥" w:date="2025-07-17T15:51:00Z">
              <w:r w:rsidR="00390196" w:rsidRPr="00390196">
                <w:rPr>
                  <w:rFonts w:ascii="Times New Roman" w:hAnsi="Times New Roman" w:cs="Times New Roman"/>
                  <w:noProof/>
                  <w:color w:val="000000"/>
                  <w:rPrChange w:id="2209" w:author="會計處廖明彥" w:date="2025-07-30T10:37:00Z">
                    <w:rPr>
                      <w:rFonts w:ascii="Times New Roman" w:hAnsi="Times New Roman" w:cs="Times New Roman"/>
                      <w:noProof/>
                      <w:color w:val="000000"/>
                      <w:highlight w:val="magenta"/>
                      <w:shd w:val="clear" w:color="auto" w:fill="FFFF00"/>
                    </w:rPr>
                  </w:rPrChange>
                </w:rPr>
                <w:t>月底</w:t>
              </w:r>
              <w:r w:rsidRPr="00390196">
                <w:rPr>
                  <w:rFonts w:ascii="Times New Roman" w:hAnsi="Times New Roman" w:cs="Times New Roman"/>
                  <w:noProof/>
                  <w:color w:val="000000"/>
                  <w:rPrChange w:id="2210" w:author="會計處廖明彥" w:date="2025-07-30T10:37:00Z">
                    <w:rPr>
                      <w:rFonts w:ascii="Times New Roman" w:hAnsi="Times New Roman" w:cs="Times New Roman"/>
                      <w:noProof/>
                      <w:color w:val="000000"/>
                      <w:highlight w:val="magenta"/>
                      <w:shd w:val="clear" w:color="auto" w:fill="FFFF00"/>
                    </w:rPr>
                  </w:rPrChange>
                </w:rPr>
                <w:t>止</w:t>
              </w:r>
              <w:r w:rsidRPr="006C6495">
                <w:rPr>
                  <w:rFonts w:ascii="Times New Roman" w:hAnsi="Times New Roman" w:cs="Times New Roman"/>
                  <w:noProof/>
                  <w:color w:val="000000"/>
                </w:rPr>
                <w:t>全國護理總執業人數</w:t>
              </w:r>
              <w:r w:rsidRPr="006C6495">
                <w:rPr>
                  <w:rFonts w:ascii="Times New Roman" w:hAnsi="Times New Roman" w:cs="Times New Roman"/>
                  <w:noProof/>
                  <w:color w:val="000000"/>
                </w:rPr>
                <w:t>19</w:t>
              </w:r>
              <w:r w:rsidRPr="006C6495">
                <w:rPr>
                  <w:rFonts w:ascii="Times New Roman" w:hAnsi="Times New Roman" w:cs="Times New Roman"/>
                  <w:noProof/>
                  <w:color w:val="000000"/>
                </w:rPr>
                <w:t>萬</w:t>
              </w:r>
            </w:ins>
            <w:ins w:id="2211" w:author="會計處廖明彥" w:date="2025-07-30T10:38:00Z">
              <w:r w:rsidR="00390196" w:rsidRPr="00390196">
                <w:rPr>
                  <w:rFonts w:ascii="Times New Roman" w:hAnsi="Times New Roman" w:cs="Times New Roman"/>
                  <w:noProof/>
                  <w:color w:val="000000"/>
                </w:rPr>
                <w:t>3,362</w:t>
              </w:r>
            </w:ins>
            <w:ins w:id="2212" w:author="會計處廖明彥" w:date="2025-07-17T15:51:00Z">
              <w:r w:rsidRPr="006C6495">
                <w:rPr>
                  <w:rFonts w:ascii="Times New Roman" w:hAnsi="Times New Roman" w:cs="Times New Roman"/>
                  <w:noProof/>
                  <w:color w:val="000000"/>
                </w:rPr>
                <w:t>人，較上年度同期增加</w:t>
              </w:r>
            </w:ins>
            <w:ins w:id="2213" w:author="會計處廖明彥" w:date="2025-07-30T10:38:00Z">
              <w:r w:rsidR="00390196" w:rsidRPr="00390196">
                <w:rPr>
                  <w:rFonts w:ascii="Times New Roman" w:hAnsi="Times New Roman" w:cs="Times New Roman"/>
                  <w:noProof/>
                  <w:color w:val="000000"/>
                </w:rPr>
                <w:t>3,676</w:t>
              </w:r>
            </w:ins>
            <w:ins w:id="2214" w:author="會計處廖明彥" w:date="2025-07-17T15:51:00Z">
              <w:r w:rsidRPr="006C6495">
                <w:rPr>
                  <w:rFonts w:ascii="Times New Roman" w:hAnsi="Times New Roman" w:cs="Times New Roman"/>
                  <w:noProof/>
                  <w:color w:val="000000"/>
                </w:rPr>
                <w:t>人</w:t>
              </w:r>
              <w:r>
                <w:rPr>
                  <w:rFonts w:ascii="Times New Roman" w:hAnsi="Times New Roman" w:cs="Times New Roman" w:hint="eastAsia"/>
                  <w:noProof/>
                  <w:color w:val="000000"/>
                </w:rPr>
                <w:t>；</w:t>
              </w:r>
              <w:r w:rsidRPr="006C6495">
                <w:rPr>
                  <w:rFonts w:ascii="Times New Roman" w:hAnsi="Times New Roman" w:cs="Times New Roman"/>
                  <w:noProof/>
                  <w:color w:val="000000"/>
                </w:rPr>
                <w:t>醫院護理人數</w:t>
              </w:r>
            </w:ins>
            <w:ins w:id="2215" w:author="會計處廖明彥" w:date="2025-07-30T10:38:00Z">
              <w:r w:rsidR="00390196" w:rsidRPr="00390196">
                <w:rPr>
                  <w:rFonts w:ascii="Times New Roman" w:hAnsi="Times New Roman" w:cs="Times New Roman" w:hint="eastAsia"/>
                  <w:noProof/>
                  <w:color w:val="000000"/>
                </w:rPr>
                <w:t>12</w:t>
              </w:r>
              <w:r w:rsidR="00390196" w:rsidRPr="00390196">
                <w:rPr>
                  <w:rFonts w:ascii="Times New Roman" w:hAnsi="Times New Roman" w:cs="Times New Roman" w:hint="eastAsia"/>
                  <w:noProof/>
                  <w:color w:val="000000"/>
                </w:rPr>
                <w:t>萬</w:t>
              </w:r>
              <w:r w:rsidR="00390196" w:rsidRPr="00390196">
                <w:rPr>
                  <w:rFonts w:ascii="Times New Roman" w:hAnsi="Times New Roman" w:cs="Times New Roman" w:hint="eastAsia"/>
                  <w:noProof/>
                  <w:color w:val="000000"/>
                </w:rPr>
                <w:t>1,333</w:t>
              </w:r>
            </w:ins>
            <w:ins w:id="2216" w:author="會計處廖明彥" w:date="2025-07-17T15:51:00Z">
              <w:r w:rsidRPr="006C6495">
                <w:rPr>
                  <w:rFonts w:ascii="Times New Roman" w:hAnsi="Times New Roman" w:cs="Times New Roman"/>
                  <w:noProof/>
                  <w:color w:val="000000"/>
                </w:rPr>
                <w:t>人，較上年度同期增加</w:t>
              </w:r>
            </w:ins>
            <w:ins w:id="2217" w:author="會計處廖明彥" w:date="2025-07-30T10:38:00Z">
              <w:r w:rsidR="00390196" w:rsidRPr="00390196">
                <w:rPr>
                  <w:rFonts w:ascii="Times New Roman" w:hAnsi="Times New Roman" w:cs="Times New Roman"/>
                  <w:noProof/>
                  <w:color w:val="000000"/>
                </w:rPr>
                <w:t>1,798</w:t>
              </w:r>
            </w:ins>
            <w:ins w:id="2218" w:author="會計處廖明彥" w:date="2025-07-17T15:51:00Z">
              <w:r w:rsidRPr="006C6495">
                <w:rPr>
                  <w:rFonts w:ascii="Times New Roman" w:hAnsi="Times New Roman" w:cs="Times New Roman"/>
                  <w:noProof/>
                  <w:color w:val="000000"/>
                </w:rPr>
                <w:t>人</w:t>
              </w:r>
              <w:r w:rsidRPr="006C6495">
                <w:rPr>
                  <w:rFonts w:ascii="Times New Roman" w:hAnsi="Times New Roman" w:cs="Times New Roman" w:hint="eastAsia"/>
                  <w:noProof/>
                  <w:color w:val="000000"/>
                </w:rPr>
                <w:t>。</w:t>
              </w:r>
            </w:ins>
          </w:p>
        </w:tc>
      </w:tr>
      <w:tr w:rsidR="00E75E4B" w:rsidRPr="00F14C3F" w14:paraId="5138F0EF" w14:textId="77777777" w:rsidTr="00D1577E">
        <w:tblPrEx>
          <w:tblCellMar>
            <w:left w:w="28" w:type="dxa"/>
            <w:right w:w="28" w:type="dxa"/>
          </w:tblCellMar>
          <w:tblLook w:val="0000" w:firstRow="0" w:lastRow="0" w:firstColumn="0" w:lastColumn="0" w:noHBand="0" w:noVBand="0"/>
          <w:tblPrExChange w:id="2219" w:author="會計處廖明彥" w:date="2025-08-01T21:12:00Z">
            <w:tblPrEx>
              <w:tblCellMar>
                <w:left w:w="28" w:type="dxa"/>
                <w:right w:w="28" w:type="dxa"/>
              </w:tblCellMar>
              <w:tblLook w:val="0000" w:firstRow="0" w:lastRow="0" w:firstColumn="0" w:lastColumn="0" w:noHBand="0" w:noVBand="0"/>
            </w:tblPrEx>
          </w:tblPrExChange>
        </w:tblPrEx>
        <w:trPr>
          <w:trHeight w:val="887"/>
          <w:jc w:val="center"/>
          <w:trPrChange w:id="2220" w:author="會計處廖明彥" w:date="2025-08-01T21:12:00Z">
            <w:trPr>
              <w:gridAfter w:val="0"/>
              <w:trHeight w:val="887"/>
              <w:jc w:val="center"/>
            </w:trPr>
          </w:trPrChange>
        </w:trPr>
        <w:tc>
          <w:tcPr>
            <w:tcW w:w="2403" w:type="dxa"/>
            <w:vMerge/>
            <w:tcPrChange w:id="2221" w:author="會計處廖明彥" w:date="2025-08-01T21:12:00Z">
              <w:tcPr>
                <w:tcW w:w="2403" w:type="dxa"/>
                <w:gridSpan w:val="2"/>
                <w:vMerge/>
              </w:tcPr>
            </w:tcPrChange>
          </w:tcPr>
          <w:p w14:paraId="30776E80" w14:textId="77777777" w:rsidR="00E75E4B" w:rsidRPr="00F14C3F" w:rsidRDefault="00E75E4B">
            <w:pPr>
              <w:pStyle w:val="ae"/>
              <w:spacing w:line="390" w:lineRule="exact"/>
              <w:jc w:val="left"/>
              <w:rPr>
                <w:rFonts w:ascii="Times New Roman"/>
                <w:szCs w:val="24"/>
              </w:rPr>
            </w:pPr>
          </w:p>
        </w:tc>
        <w:tc>
          <w:tcPr>
            <w:tcW w:w="3345" w:type="dxa"/>
            <w:tcBorders>
              <w:bottom w:val="single" w:sz="4" w:space="0" w:color="auto"/>
            </w:tcBorders>
            <w:tcPrChange w:id="2222" w:author="會計處廖明彥" w:date="2025-08-01T21:12:00Z">
              <w:tcPr>
                <w:tcW w:w="3345" w:type="dxa"/>
                <w:gridSpan w:val="2"/>
                <w:tcBorders>
                  <w:bottom w:val="single" w:sz="4" w:space="0" w:color="auto"/>
                </w:tcBorders>
              </w:tcPr>
            </w:tcPrChange>
          </w:tcPr>
          <w:p w14:paraId="70D6F173" w14:textId="77777777" w:rsidR="00E75E4B" w:rsidRPr="00C36411" w:rsidRDefault="00E75E4B">
            <w:pPr>
              <w:widowControl/>
              <w:spacing w:line="390" w:lineRule="exact"/>
              <w:ind w:left="415" w:hangingChars="173" w:hanging="415"/>
              <w:jc w:val="both"/>
            </w:pPr>
            <w:r w:rsidRPr="00C36411">
              <w:t>三、</w:t>
            </w:r>
            <w:r w:rsidRPr="00C36411">
              <w:rPr>
                <w:rFonts w:hint="eastAsia"/>
              </w:rPr>
              <w:t>強化護理法規與護理人員及機構管理</w:t>
            </w:r>
            <w:r w:rsidRPr="00C36411">
              <w:t>：</w:t>
            </w:r>
          </w:p>
          <w:p w14:paraId="00F9B787" w14:textId="77777777" w:rsidR="00E75E4B" w:rsidRPr="00C36411" w:rsidRDefault="00E75E4B">
            <w:pPr>
              <w:pStyle w:val="ae"/>
              <w:spacing w:line="390" w:lineRule="exact"/>
              <w:ind w:left="725" w:rightChars="60" w:right="144" w:hangingChars="302" w:hanging="725"/>
              <w:rPr>
                <w:rFonts w:ascii="Times New Roman"/>
                <w:szCs w:val="24"/>
              </w:rPr>
            </w:pPr>
            <w:r w:rsidRPr="00C36411">
              <w:rPr>
                <w:rFonts w:ascii="Times New Roman"/>
                <w:szCs w:val="24"/>
              </w:rPr>
              <w:t>（一）</w:t>
            </w:r>
            <w:r w:rsidRPr="00C36411">
              <w:rPr>
                <w:rFonts w:hAnsi="新細明體" w:cs="新細明體" w:hint="eastAsia"/>
                <w:color w:val="000000"/>
              </w:rPr>
              <w:t>辦理護理機構評鑑及輔導</w:t>
            </w:r>
            <w:r w:rsidRPr="00C36411">
              <w:rPr>
                <w:rFonts w:ascii="Times New Roman"/>
                <w:szCs w:val="24"/>
              </w:rPr>
              <w:t>。</w:t>
            </w:r>
          </w:p>
          <w:p w14:paraId="07025524" w14:textId="77777777" w:rsidR="00E75E4B" w:rsidRPr="00C36411" w:rsidRDefault="00E75E4B">
            <w:pPr>
              <w:pStyle w:val="ae"/>
              <w:spacing w:line="390" w:lineRule="exact"/>
              <w:ind w:left="725" w:rightChars="60" w:right="144" w:hangingChars="302" w:hanging="725"/>
              <w:rPr>
                <w:rFonts w:ascii="Times New Roman"/>
                <w:szCs w:val="24"/>
              </w:rPr>
            </w:pPr>
            <w:r w:rsidRPr="00C36411">
              <w:rPr>
                <w:rFonts w:ascii="Times New Roman"/>
                <w:szCs w:val="24"/>
              </w:rPr>
              <w:t>（二）</w:t>
            </w:r>
            <w:r w:rsidRPr="00C36411">
              <w:rPr>
                <w:rFonts w:hAnsi="新細明體" w:cs="新細明體" w:hint="eastAsia"/>
                <w:color w:val="000000"/>
              </w:rPr>
              <w:t>辦理護理機構公共安全輔導及實地訪視</w:t>
            </w:r>
            <w:r w:rsidRPr="00C36411">
              <w:rPr>
                <w:rFonts w:ascii="Times New Roman"/>
                <w:szCs w:val="24"/>
              </w:rPr>
              <w:t>。</w:t>
            </w:r>
          </w:p>
          <w:p w14:paraId="7F89082A" w14:textId="77777777" w:rsidR="00E75E4B" w:rsidRPr="00C36411" w:rsidRDefault="00E75E4B">
            <w:pPr>
              <w:pStyle w:val="ae"/>
              <w:spacing w:line="390" w:lineRule="exact"/>
              <w:ind w:rightChars="60" w:right="144"/>
              <w:rPr>
                <w:rFonts w:ascii="Times New Roman" w:hint="eastAsia"/>
              </w:rPr>
            </w:pPr>
          </w:p>
        </w:tc>
        <w:tc>
          <w:tcPr>
            <w:tcW w:w="4547" w:type="dxa"/>
            <w:tcBorders>
              <w:bottom w:val="single" w:sz="4" w:space="0" w:color="auto"/>
            </w:tcBorders>
            <w:tcPrChange w:id="2223" w:author="會計處廖明彥" w:date="2025-08-01T21:12:00Z">
              <w:tcPr>
                <w:tcW w:w="4547" w:type="dxa"/>
                <w:gridSpan w:val="2"/>
                <w:tcBorders>
                  <w:bottom w:val="single" w:sz="4" w:space="0" w:color="auto"/>
                </w:tcBorders>
              </w:tcPr>
            </w:tcPrChange>
          </w:tcPr>
          <w:p w14:paraId="470B208A" w14:textId="77777777" w:rsidR="00E75E4B" w:rsidRPr="00111A24" w:rsidRDefault="00E75E4B">
            <w:pPr>
              <w:pStyle w:val="Web"/>
              <w:spacing w:before="0" w:beforeAutospacing="0" w:after="0" w:afterAutospacing="0" w:line="400" w:lineRule="exact"/>
              <w:ind w:leftChars="16" w:left="218" w:rightChars="7" w:right="17" w:hangingChars="75" w:hanging="180"/>
              <w:jc w:val="both"/>
              <w:rPr>
                <w:rFonts w:ascii="Times New Roman" w:hAnsi="Times New Roman" w:cs="Times New Roman"/>
                <w:noProof/>
                <w:color w:val="000000"/>
              </w:rPr>
            </w:pPr>
            <w:r w:rsidRPr="00111A24">
              <w:rPr>
                <w:rFonts w:ascii="Times New Roman" w:hAnsi="Times New Roman" w:cs="Times New Roman"/>
                <w:noProof/>
                <w:color w:val="000000"/>
              </w:rPr>
              <w:t>1.</w:t>
            </w:r>
            <w:r w:rsidRPr="00111A24">
              <w:rPr>
                <w:rFonts w:ascii="Times New Roman" w:hAnsi="Times New Roman" w:cs="Times New Roman"/>
                <w:noProof/>
                <w:color w:val="000000"/>
              </w:rPr>
              <w:t>辦理護理機構評鑑，評鑑結果提供民眾選擇護理機構之參據，以提升機構照護品質及管理，並保障民眾權益。</w:t>
            </w:r>
          </w:p>
          <w:p w14:paraId="10EC384F" w14:textId="77777777" w:rsidR="00E75E4B" w:rsidRPr="00F14C3F" w:rsidRDefault="00E75E4B">
            <w:pPr>
              <w:pStyle w:val="Web"/>
              <w:tabs>
                <w:tab w:val="left" w:pos="930"/>
              </w:tabs>
              <w:spacing w:before="0" w:beforeAutospacing="0" w:after="0" w:afterAutospacing="0" w:line="400" w:lineRule="exact"/>
              <w:ind w:leftChars="16" w:left="218" w:rightChars="7" w:right="17" w:hangingChars="75" w:hanging="180"/>
              <w:jc w:val="both"/>
              <w:rPr>
                <w:rFonts w:ascii="Times New Roman" w:hAnsi="Times New Roman" w:cs="Times New Roman"/>
                <w:noProof/>
                <w:color w:val="000000"/>
              </w:rPr>
            </w:pPr>
            <w:r w:rsidRPr="00111A24">
              <w:rPr>
                <w:rFonts w:ascii="Times New Roman" w:hAnsi="Times New Roman" w:cs="Times New Roman"/>
                <w:noProof/>
                <w:color w:val="000000"/>
              </w:rPr>
              <w:t>2.</w:t>
            </w:r>
            <w:r w:rsidRPr="00111A24">
              <w:rPr>
                <w:rFonts w:ascii="Times New Roman" w:hAnsi="Times New Roman" w:cs="Times New Roman" w:hint="eastAsia"/>
                <w:noProof/>
                <w:color w:val="000000"/>
              </w:rPr>
              <w:t>108</w:t>
            </w:r>
            <w:r>
              <w:rPr>
                <w:rFonts w:ascii="Times New Roman" w:hAnsi="Times New Roman" w:cs="Times New Roman" w:hint="eastAsia"/>
                <w:noProof/>
                <w:color w:val="000000"/>
              </w:rPr>
              <w:t>至</w:t>
            </w:r>
            <w:r w:rsidRPr="00111A24">
              <w:rPr>
                <w:rFonts w:ascii="Times New Roman" w:hAnsi="Times New Roman" w:cs="Times New Roman" w:hint="eastAsia"/>
                <w:noProof/>
                <w:color w:val="000000"/>
              </w:rPr>
              <w:t>113</w:t>
            </w:r>
            <w:r w:rsidRPr="00111A24">
              <w:rPr>
                <w:rFonts w:ascii="Times New Roman" w:hAnsi="Times New Roman" w:cs="Times New Roman" w:hint="eastAsia"/>
                <w:noProof/>
                <w:color w:val="000000"/>
              </w:rPr>
              <w:t>年度「</w:t>
            </w:r>
            <w:del w:id="2224" w:author="會計處廖明彥" w:date="2025-07-30T15:24:00Z">
              <w:r w:rsidRPr="00111A24" w:rsidDel="0048754B">
                <w:rPr>
                  <w:rFonts w:ascii="Times New Roman" w:hAnsi="Times New Roman" w:cs="Times New Roman" w:hint="eastAsia"/>
                  <w:noProof/>
                  <w:color w:val="000000"/>
                </w:rPr>
                <w:delText xml:space="preserve"> </w:delText>
              </w:r>
            </w:del>
            <w:r w:rsidRPr="00111A24">
              <w:rPr>
                <w:rFonts w:ascii="Times New Roman" w:hAnsi="Times New Roman" w:cs="Times New Roman" w:hint="eastAsia"/>
                <w:noProof/>
                <w:color w:val="000000"/>
              </w:rPr>
              <w:t>護理之家機構改善公共安全設施設備補助計畫」之硬體設備補助已結束，為加強各機構熟悉且正確使用設備能力之情況及提升機構公安知能，辦理隨機訪視輔導，已召開實地觀摩規劃及委</w:t>
            </w:r>
            <w:r w:rsidRPr="00111A24">
              <w:rPr>
                <w:rFonts w:ascii="Times New Roman" w:hAnsi="Times New Roman" w:cs="Times New Roman" w:hint="eastAsia"/>
                <w:noProof/>
                <w:color w:val="000000"/>
              </w:rPr>
              <w:lastRenderedPageBreak/>
              <w:t>員共識會議。</w:t>
            </w:r>
          </w:p>
        </w:tc>
      </w:tr>
      <w:tr w:rsidR="00E75E4B" w:rsidRPr="00F14C3F" w14:paraId="1FF6BB74" w14:textId="77777777" w:rsidTr="00D1577E">
        <w:tblPrEx>
          <w:tblCellMar>
            <w:left w:w="28" w:type="dxa"/>
            <w:right w:w="28" w:type="dxa"/>
          </w:tblCellMar>
          <w:tblLook w:val="0000" w:firstRow="0" w:lastRow="0" w:firstColumn="0" w:lastColumn="0" w:noHBand="0" w:noVBand="0"/>
          <w:tblPrExChange w:id="2225" w:author="會計處廖明彥" w:date="2025-08-01T21:12:00Z">
            <w:tblPrEx>
              <w:tblCellMar>
                <w:left w:w="28" w:type="dxa"/>
                <w:right w:w="28" w:type="dxa"/>
              </w:tblCellMar>
              <w:tblLook w:val="0000" w:firstRow="0" w:lastRow="0" w:firstColumn="0" w:lastColumn="0" w:noHBand="0" w:noVBand="0"/>
            </w:tblPrEx>
          </w:tblPrExChange>
        </w:tblPrEx>
        <w:trPr>
          <w:trHeight w:val="165"/>
          <w:jc w:val="center"/>
          <w:trPrChange w:id="2226" w:author="會計處廖明彥" w:date="2025-08-01T21:12:00Z">
            <w:trPr>
              <w:gridAfter w:val="0"/>
              <w:trHeight w:val="165"/>
              <w:jc w:val="center"/>
            </w:trPr>
          </w:trPrChange>
        </w:trPr>
        <w:tc>
          <w:tcPr>
            <w:tcW w:w="2403" w:type="dxa"/>
            <w:vMerge/>
            <w:tcPrChange w:id="2227" w:author="會計處廖明彥" w:date="2025-08-01T21:12:00Z">
              <w:tcPr>
                <w:tcW w:w="2403" w:type="dxa"/>
                <w:gridSpan w:val="2"/>
                <w:vMerge/>
              </w:tcPr>
            </w:tcPrChange>
          </w:tcPr>
          <w:p w14:paraId="107FF08C" w14:textId="77777777" w:rsidR="00E75E4B" w:rsidRPr="00F14C3F" w:rsidRDefault="00E75E4B">
            <w:pPr>
              <w:pStyle w:val="ae"/>
              <w:spacing w:line="390" w:lineRule="exact"/>
              <w:jc w:val="left"/>
              <w:rPr>
                <w:rFonts w:ascii="Times New Roman"/>
                <w:szCs w:val="24"/>
              </w:rPr>
            </w:pPr>
          </w:p>
        </w:tc>
        <w:tc>
          <w:tcPr>
            <w:tcW w:w="3345" w:type="dxa"/>
            <w:tcBorders>
              <w:bottom w:val="single" w:sz="4" w:space="0" w:color="auto"/>
            </w:tcBorders>
            <w:tcPrChange w:id="2228" w:author="會計處廖明彥" w:date="2025-08-01T21:12:00Z">
              <w:tcPr>
                <w:tcW w:w="3345" w:type="dxa"/>
                <w:gridSpan w:val="2"/>
                <w:tcBorders>
                  <w:bottom w:val="single" w:sz="4" w:space="0" w:color="auto"/>
                </w:tcBorders>
              </w:tcPr>
            </w:tcPrChange>
          </w:tcPr>
          <w:p w14:paraId="173BD7AB" w14:textId="77777777" w:rsidR="00E75E4B" w:rsidRPr="00C36411" w:rsidRDefault="00E75E4B">
            <w:pPr>
              <w:pStyle w:val="Web"/>
              <w:spacing w:before="0" w:beforeAutospacing="0" w:after="0" w:afterAutospacing="0" w:line="390" w:lineRule="exact"/>
              <w:ind w:left="397" w:hanging="397"/>
              <w:jc w:val="both"/>
              <w:rPr>
                <w:rFonts w:ascii="Times New Roman" w:hAnsi="Times New Roman" w:cs="Times New Roman"/>
              </w:rPr>
            </w:pPr>
            <w:r w:rsidRPr="00C36411">
              <w:rPr>
                <w:rFonts w:ascii="Times New Roman" w:hAnsi="Times New Roman" w:cs="Times New Roman"/>
              </w:rPr>
              <w:t>四、</w:t>
            </w:r>
            <w:r w:rsidRPr="00C36411">
              <w:t>金門、連江、澎湖三離島</w:t>
            </w:r>
            <w:r w:rsidRPr="00C36411">
              <w:rPr>
                <w:rFonts w:hint="eastAsia"/>
              </w:rPr>
              <w:t>地</w:t>
            </w:r>
          </w:p>
          <w:p w14:paraId="6DCD866C" w14:textId="77777777" w:rsidR="00E75E4B" w:rsidRPr="00C36411" w:rsidRDefault="00E75E4B">
            <w:pPr>
              <w:pStyle w:val="Web"/>
              <w:spacing w:before="0" w:beforeAutospacing="0" w:after="0" w:afterAutospacing="0" w:line="390" w:lineRule="exact"/>
              <w:ind w:left="737" w:hanging="255"/>
              <w:jc w:val="both"/>
              <w:rPr>
                <w:rFonts w:ascii="Times New Roman" w:hAnsi="Times New Roman" w:cs="Times New Roman"/>
              </w:rPr>
            </w:pPr>
            <w:r w:rsidRPr="00C36411">
              <w:t>區航空器駐地備勤計畫</w:t>
            </w:r>
            <w:r w:rsidRPr="00C36411">
              <w:rPr>
                <w:rFonts w:ascii="Times New Roman" w:hAnsi="Times New Roman" w:cs="Times New Roman"/>
              </w:rPr>
              <w:t>：</w:t>
            </w:r>
          </w:p>
          <w:p w14:paraId="00AACC22" w14:textId="77777777" w:rsidR="00E75E4B" w:rsidRPr="00C36411" w:rsidRDefault="00E75E4B">
            <w:pPr>
              <w:pStyle w:val="ae"/>
              <w:spacing w:line="390" w:lineRule="exact"/>
              <w:ind w:left="725" w:rightChars="60" w:right="144" w:hangingChars="302" w:hanging="725"/>
              <w:rPr>
                <w:rFonts w:ascii="Times New Roman"/>
                <w:szCs w:val="24"/>
              </w:rPr>
            </w:pPr>
            <w:r w:rsidRPr="00C36411">
              <w:rPr>
                <w:rFonts w:ascii="Times New Roman"/>
                <w:szCs w:val="24"/>
              </w:rPr>
              <w:t>（一）</w:t>
            </w:r>
            <w:r w:rsidRPr="00C36411">
              <w:rPr>
                <w:rFonts w:hint="eastAsia"/>
              </w:rPr>
              <w:t>補助金門、連江、澎湖三離島地區辦理航空器專機駐地備勤計畫，提供緊急醫療空中轉診後送等服務</w:t>
            </w:r>
            <w:r w:rsidRPr="00C36411">
              <w:rPr>
                <w:rFonts w:ascii="Times New Roman"/>
                <w:szCs w:val="24"/>
              </w:rPr>
              <w:t>。</w:t>
            </w:r>
          </w:p>
          <w:p w14:paraId="3365E13C" w14:textId="77777777" w:rsidR="00E75E4B" w:rsidRPr="00C36411" w:rsidRDefault="00E75E4B">
            <w:pPr>
              <w:pStyle w:val="ae"/>
              <w:spacing w:line="390" w:lineRule="exact"/>
              <w:ind w:left="725" w:rightChars="60" w:right="144" w:hangingChars="302" w:hanging="725"/>
              <w:rPr>
                <w:rFonts w:ascii="Times New Roman" w:hint="eastAsia"/>
                <w:szCs w:val="24"/>
              </w:rPr>
            </w:pPr>
            <w:r w:rsidRPr="00C36411">
              <w:rPr>
                <w:rFonts w:ascii="Times New Roman"/>
                <w:szCs w:val="24"/>
              </w:rPr>
              <w:t>（二）</w:t>
            </w:r>
            <w:r w:rsidRPr="00C36411">
              <w:rPr>
                <w:rFonts w:hint="eastAsia"/>
              </w:rPr>
              <w:t>賡續運用「空轉後送遠距會診平臺」，促進緊急醫療空中轉診後送時效性與減輕第一線醫護人員壓力</w:t>
            </w:r>
            <w:r w:rsidRPr="00C36411">
              <w:rPr>
                <w:rFonts w:ascii="Times New Roman"/>
                <w:szCs w:val="24"/>
              </w:rPr>
              <w:t>。</w:t>
            </w:r>
          </w:p>
        </w:tc>
        <w:tc>
          <w:tcPr>
            <w:tcW w:w="4547" w:type="dxa"/>
            <w:tcBorders>
              <w:bottom w:val="single" w:sz="4" w:space="0" w:color="auto"/>
            </w:tcBorders>
            <w:tcPrChange w:id="2229" w:author="會計處廖明彥" w:date="2025-08-01T21:12:00Z">
              <w:tcPr>
                <w:tcW w:w="4547" w:type="dxa"/>
                <w:gridSpan w:val="2"/>
                <w:tcBorders>
                  <w:bottom w:val="single" w:sz="4" w:space="0" w:color="auto"/>
                </w:tcBorders>
              </w:tcPr>
            </w:tcPrChange>
          </w:tcPr>
          <w:p w14:paraId="667E8D11" w14:textId="77777777" w:rsidR="00E75E4B" w:rsidRPr="00F14C3F" w:rsidRDefault="00E75E4B">
            <w:pPr>
              <w:pStyle w:val="Web"/>
              <w:spacing w:before="0" w:beforeAutospacing="0" w:after="0" w:afterAutospacing="0" w:line="390" w:lineRule="exact"/>
              <w:ind w:leftChars="2" w:left="5" w:rightChars="7" w:right="17"/>
              <w:jc w:val="both"/>
              <w:rPr>
                <w:rFonts w:ascii="Times New Roman" w:hAnsi="Times New Roman" w:cs="Times New Roman"/>
                <w:noProof/>
                <w:color w:val="000000"/>
              </w:rPr>
            </w:pPr>
            <w:r w:rsidRPr="00A03F0F">
              <w:rPr>
                <w:rFonts w:ascii="Times New Roman" w:hAnsi="Times New Roman" w:cs="Times New Roman" w:hint="eastAsia"/>
                <w:noProof/>
              </w:rPr>
              <w:t>截至</w:t>
            </w:r>
            <w:r w:rsidRPr="00A03F0F">
              <w:rPr>
                <w:rFonts w:ascii="Times New Roman" w:hAnsi="Times New Roman" w:cs="Times New Roman" w:hint="eastAsia"/>
                <w:noProof/>
              </w:rPr>
              <w:t>114</w:t>
            </w:r>
            <w:r w:rsidRPr="00A03F0F">
              <w:rPr>
                <w:rFonts w:ascii="Times New Roman" w:hAnsi="Times New Roman" w:cs="Times New Roman" w:hint="eastAsia"/>
                <w:noProof/>
              </w:rPr>
              <w:t>年</w:t>
            </w:r>
            <w:r w:rsidRPr="00A03F0F">
              <w:rPr>
                <w:rFonts w:ascii="Times New Roman" w:hAnsi="Times New Roman" w:cs="Times New Roman" w:hint="eastAsia"/>
                <w:noProof/>
              </w:rPr>
              <w:t>6</w:t>
            </w:r>
            <w:r w:rsidRPr="00A03F0F">
              <w:rPr>
                <w:rFonts w:ascii="Times New Roman" w:hAnsi="Times New Roman" w:cs="Times New Roman" w:hint="eastAsia"/>
                <w:noProof/>
              </w:rPr>
              <w:t>月底止，補助金門、連江、澎湖三離島地區各</w:t>
            </w:r>
            <w:r w:rsidRPr="00A03F0F">
              <w:rPr>
                <w:rFonts w:ascii="Times New Roman" w:hAnsi="Times New Roman" w:cs="Times New Roman" w:hint="eastAsia"/>
                <w:noProof/>
              </w:rPr>
              <w:t>1</w:t>
            </w:r>
            <w:r w:rsidRPr="00A03F0F">
              <w:rPr>
                <w:rFonts w:ascii="Times New Roman" w:hAnsi="Times New Roman" w:cs="Times New Roman" w:hint="eastAsia"/>
                <w:noProof/>
              </w:rPr>
              <w:t>架航空器專機駐地，提供空中轉診後送計</w:t>
            </w:r>
            <w:r w:rsidRPr="00A03F0F">
              <w:rPr>
                <w:rFonts w:ascii="Times New Roman" w:hAnsi="Times New Roman" w:cs="Times New Roman" w:hint="eastAsia"/>
                <w:noProof/>
              </w:rPr>
              <w:t>167</w:t>
            </w:r>
            <w:r w:rsidRPr="00A03F0F">
              <w:rPr>
                <w:rFonts w:ascii="Times New Roman" w:hAnsi="Times New Roman" w:cs="Times New Roman" w:hint="eastAsia"/>
                <w:noProof/>
              </w:rPr>
              <w:t>件，並賡續維護空轉後送遠距會診平臺。</w:t>
            </w:r>
          </w:p>
        </w:tc>
      </w:tr>
      <w:tr w:rsidR="00E75E4B" w:rsidRPr="00F14C3F" w14:paraId="302128C7" w14:textId="77777777" w:rsidTr="00D1577E">
        <w:tblPrEx>
          <w:tblCellMar>
            <w:left w:w="28" w:type="dxa"/>
            <w:right w:w="28" w:type="dxa"/>
          </w:tblCellMar>
          <w:tblLook w:val="0000" w:firstRow="0" w:lastRow="0" w:firstColumn="0" w:lastColumn="0" w:noHBand="0" w:noVBand="0"/>
          <w:tblPrExChange w:id="2230" w:author="會計處廖明彥" w:date="2025-08-01T21:12:00Z">
            <w:tblPrEx>
              <w:tblCellMar>
                <w:left w:w="28" w:type="dxa"/>
                <w:right w:w="28" w:type="dxa"/>
              </w:tblCellMar>
              <w:tblLook w:val="0000" w:firstRow="0" w:lastRow="0" w:firstColumn="0" w:lastColumn="0" w:noHBand="0" w:noVBand="0"/>
            </w:tblPrEx>
          </w:tblPrExChange>
        </w:tblPrEx>
        <w:trPr>
          <w:trHeight w:val="636"/>
          <w:jc w:val="center"/>
          <w:trPrChange w:id="2231" w:author="會計處廖明彥" w:date="2025-08-01T21:12:00Z">
            <w:trPr>
              <w:gridAfter w:val="0"/>
              <w:trHeight w:val="636"/>
              <w:jc w:val="center"/>
            </w:trPr>
          </w:trPrChange>
        </w:trPr>
        <w:tc>
          <w:tcPr>
            <w:tcW w:w="2403" w:type="dxa"/>
            <w:vMerge w:val="restart"/>
            <w:tcPrChange w:id="2232" w:author="會計處廖明彥" w:date="2025-08-01T21:12:00Z">
              <w:tcPr>
                <w:tcW w:w="2403" w:type="dxa"/>
                <w:gridSpan w:val="2"/>
                <w:vMerge w:val="restart"/>
              </w:tcPr>
            </w:tcPrChange>
          </w:tcPr>
          <w:p w14:paraId="57820D15" w14:textId="77777777" w:rsidR="00E75E4B" w:rsidRPr="00F14C3F" w:rsidRDefault="00E75E4B">
            <w:pPr>
              <w:widowControl/>
              <w:spacing w:line="390" w:lineRule="exact"/>
              <w:ind w:leftChars="17" w:left="466" w:hangingChars="177" w:hanging="425"/>
              <w:jc w:val="both"/>
            </w:pPr>
            <w:r w:rsidRPr="00F14C3F">
              <w:t>四、中醫藥業務</w:t>
            </w:r>
          </w:p>
          <w:p w14:paraId="333CC475" w14:textId="77777777" w:rsidR="00E75E4B" w:rsidRPr="00F14C3F" w:rsidRDefault="00E75E4B">
            <w:pPr>
              <w:pStyle w:val="ae"/>
              <w:spacing w:line="390" w:lineRule="exact"/>
              <w:ind w:firstLineChars="39" w:firstLine="94"/>
              <w:jc w:val="left"/>
              <w:rPr>
                <w:rFonts w:ascii="Times New Roman"/>
                <w:szCs w:val="24"/>
              </w:rPr>
            </w:pPr>
          </w:p>
          <w:p w14:paraId="3D499093" w14:textId="77777777" w:rsidR="00E75E4B" w:rsidRPr="00F14C3F" w:rsidRDefault="00E75E4B">
            <w:pPr>
              <w:pStyle w:val="ae"/>
              <w:spacing w:line="390" w:lineRule="exact"/>
              <w:ind w:firstLineChars="39" w:firstLine="94"/>
              <w:jc w:val="left"/>
              <w:rPr>
                <w:rFonts w:ascii="Times New Roman"/>
                <w:szCs w:val="24"/>
              </w:rPr>
            </w:pPr>
          </w:p>
          <w:p w14:paraId="4A3C2999" w14:textId="77777777" w:rsidR="00E75E4B" w:rsidRPr="00F14C3F" w:rsidRDefault="00E75E4B">
            <w:pPr>
              <w:pStyle w:val="ae"/>
              <w:spacing w:line="390" w:lineRule="exact"/>
              <w:ind w:firstLineChars="39" w:firstLine="94"/>
              <w:jc w:val="left"/>
              <w:rPr>
                <w:rFonts w:ascii="Times New Roman"/>
                <w:szCs w:val="24"/>
              </w:rPr>
            </w:pPr>
          </w:p>
          <w:p w14:paraId="0114B664" w14:textId="77777777" w:rsidR="00E75E4B" w:rsidRPr="00F14C3F" w:rsidRDefault="00E75E4B">
            <w:pPr>
              <w:pStyle w:val="ae"/>
              <w:spacing w:line="390" w:lineRule="exact"/>
              <w:ind w:firstLineChars="39" w:firstLine="94"/>
              <w:jc w:val="left"/>
              <w:rPr>
                <w:rFonts w:ascii="Times New Roman"/>
                <w:szCs w:val="24"/>
              </w:rPr>
            </w:pPr>
          </w:p>
          <w:p w14:paraId="12A5CBB5" w14:textId="77777777" w:rsidR="00E75E4B" w:rsidRPr="00F14C3F" w:rsidRDefault="00E75E4B">
            <w:pPr>
              <w:pStyle w:val="ae"/>
              <w:spacing w:line="390" w:lineRule="exact"/>
              <w:ind w:firstLineChars="39" w:firstLine="94"/>
              <w:jc w:val="left"/>
              <w:rPr>
                <w:rFonts w:ascii="Times New Roman"/>
                <w:szCs w:val="24"/>
              </w:rPr>
            </w:pPr>
          </w:p>
          <w:p w14:paraId="7D84AD20" w14:textId="77777777" w:rsidR="00E75E4B" w:rsidRPr="00F14C3F" w:rsidRDefault="00E75E4B">
            <w:pPr>
              <w:pStyle w:val="ae"/>
              <w:spacing w:line="390" w:lineRule="exact"/>
              <w:ind w:firstLineChars="39" w:firstLine="94"/>
              <w:jc w:val="left"/>
              <w:rPr>
                <w:rFonts w:ascii="Times New Roman"/>
                <w:szCs w:val="24"/>
              </w:rPr>
            </w:pPr>
          </w:p>
          <w:p w14:paraId="65F2B02D" w14:textId="77777777" w:rsidR="00E75E4B" w:rsidRPr="00F14C3F" w:rsidRDefault="00E75E4B">
            <w:pPr>
              <w:pStyle w:val="ae"/>
              <w:spacing w:line="390" w:lineRule="exact"/>
              <w:ind w:firstLineChars="39" w:firstLine="94"/>
              <w:jc w:val="left"/>
              <w:rPr>
                <w:rFonts w:ascii="Times New Roman"/>
                <w:szCs w:val="24"/>
              </w:rPr>
            </w:pPr>
          </w:p>
          <w:p w14:paraId="2A5DA735" w14:textId="77777777" w:rsidR="00E75E4B" w:rsidRPr="00F14C3F" w:rsidRDefault="00E75E4B">
            <w:pPr>
              <w:pStyle w:val="ae"/>
              <w:spacing w:line="390" w:lineRule="exact"/>
              <w:ind w:firstLineChars="39" w:firstLine="94"/>
              <w:jc w:val="left"/>
              <w:rPr>
                <w:rFonts w:ascii="Times New Roman"/>
                <w:szCs w:val="24"/>
              </w:rPr>
            </w:pPr>
          </w:p>
          <w:p w14:paraId="65E47591" w14:textId="77777777" w:rsidR="00E75E4B" w:rsidRPr="00F14C3F" w:rsidRDefault="00E75E4B">
            <w:pPr>
              <w:pStyle w:val="ae"/>
              <w:spacing w:line="390" w:lineRule="exact"/>
              <w:ind w:firstLineChars="39" w:firstLine="94"/>
              <w:jc w:val="left"/>
              <w:rPr>
                <w:rFonts w:ascii="Times New Roman"/>
                <w:szCs w:val="24"/>
              </w:rPr>
            </w:pPr>
          </w:p>
          <w:p w14:paraId="087F294D" w14:textId="77777777" w:rsidR="00E75E4B" w:rsidRPr="00F14C3F" w:rsidRDefault="00E75E4B">
            <w:pPr>
              <w:pStyle w:val="ae"/>
              <w:spacing w:line="390" w:lineRule="exact"/>
              <w:ind w:firstLineChars="39" w:firstLine="94"/>
              <w:jc w:val="left"/>
              <w:rPr>
                <w:rFonts w:ascii="Times New Roman"/>
                <w:szCs w:val="24"/>
              </w:rPr>
            </w:pPr>
          </w:p>
          <w:p w14:paraId="1160187C" w14:textId="77777777" w:rsidR="00E75E4B" w:rsidRPr="00F14C3F" w:rsidRDefault="00E75E4B">
            <w:pPr>
              <w:pStyle w:val="ae"/>
              <w:spacing w:line="390" w:lineRule="exact"/>
              <w:ind w:firstLineChars="39" w:firstLine="94"/>
              <w:jc w:val="left"/>
              <w:rPr>
                <w:rFonts w:ascii="Times New Roman"/>
                <w:szCs w:val="24"/>
              </w:rPr>
            </w:pPr>
          </w:p>
          <w:p w14:paraId="2E9818A7" w14:textId="77777777" w:rsidR="00E75E4B" w:rsidRPr="00F14C3F" w:rsidRDefault="00E75E4B">
            <w:pPr>
              <w:pStyle w:val="ae"/>
              <w:spacing w:line="390" w:lineRule="exact"/>
              <w:ind w:firstLineChars="39" w:firstLine="94"/>
              <w:jc w:val="left"/>
              <w:rPr>
                <w:rFonts w:ascii="Times New Roman"/>
                <w:szCs w:val="24"/>
              </w:rPr>
            </w:pPr>
          </w:p>
          <w:p w14:paraId="1BF67CB6" w14:textId="77777777" w:rsidR="00E75E4B" w:rsidRPr="00F14C3F" w:rsidRDefault="00E75E4B">
            <w:pPr>
              <w:pStyle w:val="ae"/>
              <w:spacing w:line="390" w:lineRule="exact"/>
              <w:ind w:firstLineChars="39" w:firstLine="94"/>
              <w:jc w:val="left"/>
              <w:rPr>
                <w:rFonts w:ascii="Times New Roman"/>
                <w:szCs w:val="24"/>
              </w:rPr>
            </w:pPr>
          </w:p>
          <w:p w14:paraId="5A1B14E1" w14:textId="77777777" w:rsidR="00E75E4B" w:rsidRPr="00F14C3F" w:rsidRDefault="00E75E4B">
            <w:pPr>
              <w:pStyle w:val="ae"/>
              <w:spacing w:line="390" w:lineRule="exact"/>
              <w:ind w:firstLineChars="39" w:firstLine="94"/>
              <w:jc w:val="left"/>
              <w:rPr>
                <w:rFonts w:ascii="Times New Roman"/>
                <w:szCs w:val="24"/>
              </w:rPr>
            </w:pPr>
          </w:p>
          <w:p w14:paraId="5BFCCF82" w14:textId="77777777" w:rsidR="00E75E4B" w:rsidRPr="00F14C3F" w:rsidRDefault="00E75E4B">
            <w:pPr>
              <w:pStyle w:val="ae"/>
              <w:spacing w:line="390" w:lineRule="exact"/>
              <w:ind w:firstLineChars="39" w:firstLine="94"/>
              <w:jc w:val="left"/>
              <w:rPr>
                <w:rFonts w:ascii="Times New Roman"/>
                <w:szCs w:val="24"/>
              </w:rPr>
            </w:pPr>
          </w:p>
          <w:p w14:paraId="0CB18AEB" w14:textId="77777777" w:rsidR="00E75E4B" w:rsidRPr="00F14C3F" w:rsidRDefault="00E75E4B">
            <w:pPr>
              <w:pStyle w:val="ae"/>
              <w:spacing w:line="390" w:lineRule="exact"/>
              <w:ind w:firstLineChars="39" w:firstLine="94"/>
              <w:jc w:val="left"/>
              <w:rPr>
                <w:rFonts w:ascii="Times New Roman"/>
                <w:szCs w:val="24"/>
              </w:rPr>
            </w:pPr>
          </w:p>
          <w:p w14:paraId="122B00F0" w14:textId="77777777" w:rsidR="00E75E4B" w:rsidRPr="00F14C3F" w:rsidRDefault="00E75E4B">
            <w:pPr>
              <w:pStyle w:val="ae"/>
              <w:spacing w:line="390" w:lineRule="exact"/>
              <w:ind w:firstLineChars="39" w:firstLine="94"/>
              <w:jc w:val="left"/>
              <w:rPr>
                <w:rFonts w:ascii="Times New Roman"/>
                <w:szCs w:val="24"/>
              </w:rPr>
            </w:pPr>
          </w:p>
          <w:p w14:paraId="16CFA712" w14:textId="77777777" w:rsidR="00E75E4B" w:rsidRPr="00F14C3F" w:rsidRDefault="00E75E4B">
            <w:pPr>
              <w:pStyle w:val="ae"/>
              <w:spacing w:line="390" w:lineRule="exact"/>
              <w:ind w:firstLineChars="39" w:firstLine="94"/>
              <w:jc w:val="left"/>
              <w:rPr>
                <w:rFonts w:ascii="Times New Roman"/>
                <w:szCs w:val="24"/>
              </w:rPr>
            </w:pPr>
          </w:p>
          <w:p w14:paraId="374913A3" w14:textId="77777777" w:rsidR="00E75E4B" w:rsidRPr="00F14C3F" w:rsidRDefault="00E75E4B">
            <w:pPr>
              <w:pStyle w:val="ae"/>
              <w:spacing w:line="390" w:lineRule="exact"/>
              <w:ind w:firstLineChars="39" w:firstLine="94"/>
              <w:jc w:val="left"/>
              <w:rPr>
                <w:rFonts w:ascii="Times New Roman"/>
                <w:szCs w:val="24"/>
              </w:rPr>
            </w:pPr>
          </w:p>
          <w:p w14:paraId="0983339A" w14:textId="77777777" w:rsidR="00E75E4B" w:rsidRPr="00F14C3F" w:rsidRDefault="00E75E4B">
            <w:pPr>
              <w:pStyle w:val="ae"/>
              <w:spacing w:line="390" w:lineRule="exact"/>
              <w:ind w:firstLineChars="39" w:firstLine="94"/>
              <w:jc w:val="left"/>
              <w:rPr>
                <w:rFonts w:ascii="Times New Roman"/>
                <w:szCs w:val="24"/>
              </w:rPr>
            </w:pPr>
          </w:p>
          <w:p w14:paraId="095F5731" w14:textId="77777777" w:rsidR="00E75E4B" w:rsidRPr="00F14C3F" w:rsidRDefault="00E75E4B">
            <w:pPr>
              <w:pStyle w:val="ae"/>
              <w:spacing w:line="390" w:lineRule="exact"/>
              <w:ind w:firstLineChars="39" w:firstLine="94"/>
              <w:jc w:val="left"/>
              <w:rPr>
                <w:rFonts w:ascii="Times New Roman"/>
                <w:szCs w:val="24"/>
              </w:rPr>
            </w:pPr>
          </w:p>
          <w:p w14:paraId="29A0A7C7" w14:textId="77777777" w:rsidR="00E75E4B" w:rsidRPr="00F14C3F" w:rsidRDefault="00E75E4B">
            <w:pPr>
              <w:pStyle w:val="ae"/>
              <w:spacing w:line="390" w:lineRule="exact"/>
              <w:ind w:firstLineChars="39" w:firstLine="94"/>
              <w:jc w:val="left"/>
              <w:rPr>
                <w:rFonts w:ascii="Times New Roman"/>
                <w:szCs w:val="24"/>
              </w:rPr>
            </w:pPr>
          </w:p>
          <w:p w14:paraId="135140E2" w14:textId="77777777" w:rsidR="00E75E4B" w:rsidRPr="00F14C3F" w:rsidRDefault="00E75E4B">
            <w:pPr>
              <w:pStyle w:val="ae"/>
              <w:spacing w:line="390" w:lineRule="exact"/>
              <w:ind w:firstLineChars="39" w:firstLine="94"/>
              <w:jc w:val="left"/>
              <w:rPr>
                <w:rFonts w:ascii="Times New Roman"/>
                <w:szCs w:val="24"/>
              </w:rPr>
            </w:pPr>
          </w:p>
          <w:p w14:paraId="2F32CB6F" w14:textId="77777777" w:rsidR="00E75E4B" w:rsidRPr="00F14C3F" w:rsidRDefault="00E75E4B">
            <w:pPr>
              <w:pStyle w:val="ae"/>
              <w:spacing w:line="390" w:lineRule="exact"/>
              <w:ind w:firstLineChars="39" w:firstLine="94"/>
              <w:jc w:val="left"/>
              <w:rPr>
                <w:rFonts w:ascii="Times New Roman"/>
                <w:szCs w:val="24"/>
              </w:rPr>
            </w:pPr>
          </w:p>
          <w:p w14:paraId="4AB3370B" w14:textId="77777777" w:rsidR="00E75E4B" w:rsidRPr="00F14C3F" w:rsidRDefault="00E75E4B">
            <w:pPr>
              <w:pStyle w:val="ae"/>
              <w:spacing w:line="390" w:lineRule="exact"/>
              <w:jc w:val="left"/>
              <w:rPr>
                <w:rFonts w:ascii="Times New Roman"/>
                <w:szCs w:val="24"/>
              </w:rPr>
            </w:pPr>
          </w:p>
          <w:p w14:paraId="5853730B" w14:textId="77777777" w:rsidR="00E75E4B" w:rsidRPr="00F14C3F" w:rsidRDefault="00E75E4B">
            <w:pPr>
              <w:pStyle w:val="ae"/>
              <w:spacing w:line="390" w:lineRule="exact"/>
              <w:jc w:val="left"/>
              <w:rPr>
                <w:rFonts w:ascii="Times New Roman"/>
                <w:szCs w:val="24"/>
              </w:rPr>
            </w:pPr>
          </w:p>
          <w:p w14:paraId="147142DE" w14:textId="77777777" w:rsidR="00E75E4B" w:rsidRPr="00F14C3F" w:rsidRDefault="00E75E4B">
            <w:pPr>
              <w:pStyle w:val="ae"/>
              <w:spacing w:line="390" w:lineRule="exact"/>
              <w:jc w:val="left"/>
              <w:rPr>
                <w:rFonts w:ascii="Times New Roman"/>
                <w:szCs w:val="24"/>
              </w:rPr>
            </w:pPr>
          </w:p>
          <w:p w14:paraId="581EF844" w14:textId="77777777" w:rsidR="00E75E4B" w:rsidRPr="00F14C3F" w:rsidRDefault="00E75E4B">
            <w:pPr>
              <w:pStyle w:val="ae"/>
              <w:spacing w:line="390" w:lineRule="exact"/>
              <w:jc w:val="left"/>
              <w:rPr>
                <w:rFonts w:ascii="Times New Roman"/>
                <w:szCs w:val="24"/>
              </w:rPr>
            </w:pPr>
          </w:p>
          <w:p w14:paraId="37273CB1" w14:textId="77777777" w:rsidR="00E75E4B" w:rsidRPr="00F14C3F" w:rsidRDefault="00E75E4B">
            <w:pPr>
              <w:pStyle w:val="ae"/>
              <w:spacing w:line="390" w:lineRule="exact"/>
              <w:jc w:val="left"/>
              <w:rPr>
                <w:rFonts w:ascii="Times New Roman"/>
                <w:szCs w:val="24"/>
              </w:rPr>
            </w:pPr>
          </w:p>
          <w:p w14:paraId="77503308" w14:textId="77777777" w:rsidR="00E75E4B" w:rsidRPr="00F14C3F" w:rsidRDefault="00E75E4B">
            <w:pPr>
              <w:pStyle w:val="ae"/>
              <w:spacing w:line="390" w:lineRule="exact"/>
              <w:jc w:val="left"/>
              <w:rPr>
                <w:rFonts w:ascii="Times New Roman"/>
                <w:szCs w:val="24"/>
              </w:rPr>
            </w:pPr>
          </w:p>
          <w:p w14:paraId="5AC2A6DA" w14:textId="77777777" w:rsidR="00E75E4B" w:rsidRPr="00F14C3F" w:rsidRDefault="00E75E4B">
            <w:pPr>
              <w:pStyle w:val="ae"/>
              <w:spacing w:line="390" w:lineRule="exact"/>
              <w:jc w:val="left"/>
              <w:rPr>
                <w:rFonts w:ascii="Times New Roman" w:hint="eastAsia"/>
                <w:szCs w:val="24"/>
              </w:rPr>
            </w:pPr>
          </w:p>
        </w:tc>
        <w:tc>
          <w:tcPr>
            <w:tcW w:w="3345" w:type="dxa"/>
            <w:tcBorders>
              <w:top w:val="single" w:sz="4" w:space="0" w:color="auto"/>
            </w:tcBorders>
            <w:tcPrChange w:id="2233" w:author="會計處廖明彥" w:date="2025-08-01T21:12:00Z">
              <w:tcPr>
                <w:tcW w:w="3345" w:type="dxa"/>
                <w:gridSpan w:val="2"/>
                <w:tcBorders>
                  <w:top w:val="single" w:sz="4" w:space="0" w:color="auto"/>
                </w:tcBorders>
              </w:tcPr>
            </w:tcPrChange>
          </w:tcPr>
          <w:p w14:paraId="7887D73A" w14:textId="77777777" w:rsidR="00E75E4B" w:rsidRPr="00C36411" w:rsidRDefault="00E75E4B">
            <w:pPr>
              <w:pStyle w:val="ae"/>
              <w:spacing w:line="400" w:lineRule="exact"/>
              <w:rPr>
                <w:rFonts w:ascii="Times New Roman"/>
                <w:szCs w:val="24"/>
              </w:rPr>
            </w:pPr>
            <w:r w:rsidRPr="00C36411">
              <w:rPr>
                <w:rFonts w:ascii="Times New Roman"/>
                <w:szCs w:val="24"/>
              </w:rPr>
              <w:lastRenderedPageBreak/>
              <w:t>一、</w:t>
            </w:r>
            <w:r w:rsidRPr="00C36411">
              <w:rPr>
                <w:rFonts w:hAnsi="新細明體" w:cs="新細明體"/>
              </w:rPr>
              <w:t>中醫藥規劃及管理</w:t>
            </w:r>
            <w:r w:rsidRPr="00C36411">
              <w:rPr>
                <w:rFonts w:ascii="Times New Roman"/>
                <w:szCs w:val="24"/>
              </w:rPr>
              <w:t>：</w:t>
            </w:r>
          </w:p>
          <w:p w14:paraId="0E58CAB4" w14:textId="77777777" w:rsidR="00E75E4B" w:rsidRPr="00C36411" w:rsidRDefault="00E75E4B">
            <w:pPr>
              <w:pStyle w:val="ae"/>
              <w:spacing w:line="390" w:lineRule="exact"/>
              <w:ind w:left="725" w:rightChars="60" w:right="144" w:hangingChars="302" w:hanging="725"/>
              <w:rPr>
                <w:rFonts w:ascii="Times New Roman"/>
                <w:szCs w:val="24"/>
              </w:rPr>
            </w:pPr>
            <w:r w:rsidRPr="00C36411">
              <w:rPr>
                <w:rFonts w:ascii="Times New Roman"/>
                <w:szCs w:val="24"/>
              </w:rPr>
              <w:t>（一）</w:t>
            </w:r>
            <w:r w:rsidRPr="00C36411">
              <w:t>研（修）訂中醫藥管理政策與法規及輔導推動相關業務</w:t>
            </w:r>
            <w:r w:rsidRPr="00C36411">
              <w:rPr>
                <w:rFonts w:ascii="Times New Roman"/>
                <w:szCs w:val="24"/>
              </w:rPr>
              <w:t>。</w:t>
            </w:r>
          </w:p>
          <w:p w14:paraId="7F650DF7" w14:textId="77777777" w:rsidR="00E75E4B" w:rsidRPr="00C36411" w:rsidRDefault="00E75E4B">
            <w:pPr>
              <w:pStyle w:val="ae"/>
              <w:spacing w:line="390" w:lineRule="exact"/>
              <w:ind w:left="725" w:rightChars="60" w:right="144" w:hangingChars="302" w:hanging="725"/>
              <w:rPr>
                <w:rFonts w:ascii="Times New Roman" w:hint="eastAsia"/>
                <w:color w:val="000000"/>
                <w:szCs w:val="24"/>
              </w:rPr>
            </w:pPr>
            <w:r w:rsidRPr="00C36411">
              <w:rPr>
                <w:rFonts w:ascii="Times New Roman"/>
                <w:szCs w:val="24"/>
              </w:rPr>
              <w:t>（二）</w:t>
            </w:r>
            <w:r w:rsidRPr="00C36411">
              <w:rPr>
                <w:rFonts w:hAnsi="新細明體" w:cs="新細明體" w:hint="eastAsia"/>
                <w:color w:val="000000"/>
              </w:rPr>
              <w:t>推動及輔導中藥廠實施確效作業</w:t>
            </w:r>
            <w:r w:rsidRPr="00C36411">
              <w:rPr>
                <w:rFonts w:ascii="Times New Roman"/>
                <w:color w:val="000000"/>
                <w:szCs w:val="24"/>
              </w:rPr>
              <w:t>。</w:t>
            </w:r>
          </w:p>
          <w:p w14:paraId="62D5ADDF" w14:textId="77777777" w:rsidR="00E75E4B" w:rsidRPr="00C36411" w:rsidRDefault="00E75E4B">
            <w:pPr>
              <w:pStyle w:val="ae"/>
              <w:spacing w:line="390" w:lineRule="exact"/>
              <w:ind w:left="725" w:rightChars="60" w:right="144" w:hangingChars="302" w:hanging="725"/>
              <w:rPr>
                <w:color w:val="000000"/>
              </w:rPr>
            </w:pPr>
            <w:r w:rsidRPr="00C36411">
              <w:rPr>
                <w:rFonts w:ascii="Times New Roman"/>
                <w:color w:val="000000"/>
                <w:szCs w:val="24"/>
              </w:rPr>
              <w:t>（</w:t>
            </w:r>
            <w:r w:rsidRPr="00C36411">
              <w:rPr>
                <w:rFonts w:ascii="Times New Roman" w:hint="eastAsia"/>
                <w:color w:val="000000"/>
                <w:szCs w:val="24"/>
              </w:rPr>
              <w:t>三</w:t>
            </w:r>
            <w:r w:rsidRPr="00C36411">
              <w:rPr>
                <w:rFonts w:ascii="Times New Roman"/>
                <w:color w:val="000000"/>
                <w:szCs w:val="24"/>
              </w:rPr>
              <w:t>）</w:t>
            </w:r>
            <w:r w:rsidRPr="00C36411">
              <w:t>精進中藥製劑品質規範與安全</w:t>
            </w:r>
            <w:r w:rsidRPr="00C36411">
              <w:rPr>
                <w:rFonts w:hint="eastAsia"/>
                <w:color w:val="000000"/>
              </w:rPr>
              <w:t>。</w:t>
            </w:r>
          </w:p>
          <w:p w14:paraId="3A7C28A4" w14:textId="77777777" w:rsidR="00E75E4B" w:rsidRPr="00C36411" w:rsidRDefault="00E75E4B">
            <w:pPr>
              <w:pStyle w:val="ae"/>
              <w:spacing w:line="390" w:lineRule="exact"/>
              <w:ind w:left="725" w:rightChars="60" w:right="144" w:hangingChars="302" w:hanging="725"/>
              <w:rPr>
                <w:rFonts w:ascii="Times New Roman"/>
                <w:color w:val="000000"/>
                <w:szCs w:val="24"/>
              </w:rPr>
            </w:pPr>
            <w:r w:rsidRPr="00C36411">
              <w:rPr>
                <w:rFonts w:ascii="Times New Roman"/>
                <w:color w:val="000000"/>
                <w:szCs w:val="24"/>
              </w:rPr>
              <w:t>（</w:t>
            </w:r>
            <w:r w:rsidRPr="00C36411">
              <w:rPr>
                <w:rFonts w:ascii="Times New Roman" w:hint="eastAsia"/>
                <w:color w:val="000000"/>
                <w:szCs w:val="24"/>
              </w:rPr>
              <w:t>四</w:t>
            </w:r>
            <w:r w:rsidRPr="00C36411">
              <w:rPr>
                <w:rFonts w:ascii="Times New Roman"/>
                <w:color w:val="000000"/>
                <w:szCs w:val="24"/>
              </w:rPr>
              <w:t>）</w:t>
            </w:r>
            <w:r w:rsidRPr="00C36411">
              <w:t>辦理中醫師繼續教育及中醫護理訓練</w:t>
            </w:r>
            <w:r w:rsidRPr="00C36411">
              <w:rPr>
                <w:rFonts w:ascii="Times New Roman"/>
                <w:color w:val="000000"/>
                <w:szCs w:val="24"/>
              </w:rPr>
              <w:t>。</w:t>
            </w:r>
          </w:p>
          <w:p w14:paraId="482FF33E" w14:textId="77777777" w:rsidR="00E75E4B" w:rsidRPr="00C36411" w:rsidRDefault="00E75E4B">
            <w:pPr>
              <w:pStyle w:val="ae"/>
              <w:spacing w:line="390" w:lineRule="exact"/>
              <w:ind w:left="725" w:rightChars="60" w:right="144" w:hangingChars="302" w:hanging="725"/>
              <w:rPr>
                <w:rFonts w:ascii="Times New Roman" w:hint="eastAsia"/>
                <w:szCs w:val="24"/>
              </w:rPr>
            </w:pPr>
            <w:r w:rsidRPr="00C36411">
              <w:rPr>
                <w:rFonts w:ascii="Times New Roman"/>
                <w:color w:val="000000"/>
                <w:szCs w:val="24"/>
              </w:rPr>
              <w:t>（</w:t>
            </w:r>
            <w:r w:rsidRPr="00C36411">
              <w:rPr>
                <w:rFonts w:ascii="Times New Roman" w:hint="eastAsia"/>
                <w:color w:val="000000"/>
                <w:szCs w:val="24"/>
              </w:rPr>
              <w:t>五</w:t>
            </w:r>
            <w:r w:rsidRPr="00C36411">
              <w:rPr>
                <w:rFonts w:ascii="Times New Roman"/>
                <w:color w:val="000000"/>
                <w:szCs w:val="24"/>
              </w:rPr>
              <w:t>）</w:t>
            </w:r>
            <w:r w:rsidRPr="00C36411">
              <w:t>強化中藥執（從）業人員專業知能訓</w:t>
            </w:r>
            <w:r w:rsidRPr="00C36411">
              <w:rPr>
                <w:rFonts w:hAnsi="新細明體" w:cs="新細明體"/>
              </w:rPr>
              <w:t>練</w:t>
            </w:r>
            <w:r w:rsidRPr="00C36411">
              <w:rPr>
                <w:rFonts w:ascii="Times New Roman"/>
                <w:szCs w:val="24"/>
              </w:rPr>
              <w:t>。</w:t>
            </w:r>
          </w:p>
        </w:tc>
        <w:tc>
          <w:tcPr>
            <w:tcW w:w="4547" w:type="dxa"/>
            <w:tcBorders>
              <w:top w:val="single" w:sz="4" w:space="0" w:color="auto"/>
            </w:tcBorders>
            <w:tcPrChange w:id="2234" w:author="會計處廖明彥" w:date="2025-08-01T21:12:00Z">
              <w:tcPr>
                <w:tcW w:w="4547" w:type="dxa"/>
                <w:gridSpan w:val="2"/>
                <w:tcBorders>
                  <w:top w:val="single" w:sz="4" w:space="0" w:color="auto"/>
                </w:tcBorders>
              </w:tcPr>
            </w:tcPrChange>
          </w:tcPr>
          <w:p w14:paraId="72937F4A" w14:textId="77777777" w:rsidR="00E75E4B" w:rsidRPr="00422935" w:rsidRDefault="00E75E4B" w:rsidP="00E75E4B">
            <w:pPr>
              <w:pStyle w:val="Web"/>
              <w:numPr>
                <w:ilvl w:val="0"/>
                <w:numId w:val="71"/>
              </w:numPr>
              <w:spacing w:before="0" w:beforeAutospacing="0" w:after="0" w:afterAutospacing="0" w:line="400" w:lineRule="exact"/>
              <w:ind w:rightChars="7" w:right="17"/>
              <w:jc w:val="both"/>
              <w:rPr>
                <w:rFonts w:ascii="Times New Roman" w:hAnsi="Times New Roman" w:cs="Times New Roman"/>
                <w:noProof/>
              </w:rPr>
            </w:pPr>
            <w:r w:rsidRPr="00422935">
              <w:rPr>
                <w:rFonts w:ascii="Times New Roman" w:hAnsi="Times New Roman" w:cs="Times New Roman"/>
                <w:noProof/>
                <w:sz w:val="23"/>
                <w:szCs w:val="23"/>
              </w:rPr>
              <w:t>訂定「中藥材農藥殘留檢驗方法」</w:t>
            </w:r>
            <w:r w:rsidRPr="00422935">
              <w:rPr>
                <w:rFonts w:ascii="Times New Roman" w:hAnsi="Times New Roman" w:cs="Times New Roman"/>
                <w:noProof/>
              </w:rPr>
              <w:t>。</w:t>
            </w:r>
          </w:p>
          <w:p w14:paraId="1F873E0F" w14:textId="77777777" w:rsidR="00E75E4B" w:rsidRPr="00696060" w:rsidRDefault="00E75E4B" w:rsidP="00696060">
            <w:pPr>
              <w:pStyle w:val="Web"/>
              <w:numPr>
                <w:ilvl w:val="0"/>
                <w:numId w:val="71"/>
              </w:numPr>
              <w:spacing w:before="0" w:beforeAutospacing="0" w:after="0" w:afterAutospacing="0" w:line="400" w:lineRule="exact"/>
              <w:ind w:left="221" w:rightChars="7" w:right="17" w:hanging="221"/>
              <w:jc w:val="both"/>
              <w:rPr>
                <w:rFonts w:ascii="Times New Roman" w:hAnsi="Times New Roman" w:cs="Times New Roman"/>
                <w:noProof/>
              </w:rPr>
            </w:pPr>
            <w:r w:rsidRPr="00422935">
              <w:rPr>
                <w:rFonts w:ascii="Times New Roman" w:hAnsi="Times New Roman" w:cs="Times New Roman"/>
                <w:noProof/>
              </w:rPr>
              <w:t>推動及輔導中藥濃縮製劑廠分階段實施確效作業，截至</w:t>
            </w:r>
            <w:r w:rsidRPr="00422935">
              <w:rPr>
                <w:rFonts w:ascii="Times New Roman" w:hAnsi="Times New Roman" w:cs="Times New Roman"/>
                <w:noProof/>
              </w:rPr>
              <w:t>114</w:t>
            </w:r>
            <w:r w:rsidRPr="00422935">
              <w:rPr>
                <w:rFonts w:ascii="Times New Roman" w:hAnsi="Times New Roman" w:cs="Times New Roman"/>
                <w:noProof/>
              </w:rPr>
              <w:t>年</w:t>
            </w:r>
            <w:r w:rsidRPr="00422935">
              <w:rPr>
                <w:rFonts w:ascii="Times New Roman" w:hAnsi="Times New Roman" w:cs="Times New Roman"/>
                <w:noProof/>
              </w:rPr>
              <w:t>6</w:t>
            </w:r>
            <w:ins w:id="2235" w:author="會計處廖明彥" w:date="2025-07-30T15:25:00Z">
              <w:r w:rsidR="001109E5">
                <w:rPr>
                  <w:rFonts w:ascii="Times New Roman" w:hAnsi="Times New Roman" w:cs="Times New Roman" w:hint="eastAsia"/>
                  <w:noProof/>
                </w:rPr>
                <w:t>月</w:t>
              </w:r>
            </w:ins>
            <w:ins w:id="2236" w:author="會計處廖明彥" w:date="2025-07-29T13:29:00Z">
              <w:r w:rsidR="00353597">
                <w:rPr>
                  <w:rFonts w:ascii="Times New Roman" w:hAnsi="Times New Roman" w:cs="Times New Roman" w:hint="eastAsia"/>
                  <w:noProof/>
                </w:rPr>
                <w:t>底止</w:t>
              </w:r>
            </w:ins>
            <w:del w:id="2237" w:author="會計處廖明彥" w:date="2025-07-29T13:29:00Z">
              <w:r w:rsidRPr="00422935" w:rsidDel="00353597">
                <w:rPr>
                  <w:rFonts w:ascii="Times New Roman" w:hAnsi="Times New Roman" w:cs="Times New Roman"/>
                  <w:noProof/>
                </w:rPr>
                <w:delText>月</w:delText>
              </w:r>
            </w:del>
            <w:del w:id="2238" w:author="會計處廖明彥" w:date="2025-07-17T16:02:00Z">
              <w:r w:rsidRPr="00422935" w:rsidDel="00696060">
                <w:rPr>
                  <w:rFonts w:ascii="Times New Roman" w:hAnsi="Times New Roman" w:cs="Times New Roman"/>
                  <w:noProof/>
                </w:rPr>
                <w:delText>底</w:delText>
              </w:r>
            </w:del>
            <w:del w:id="2239" w:author="會計處廖明彥" w:date="2025-07-29T13:29:00Z">
              <w:r w:rsidRPr="00422935" w:rsidDel="00353597">
                <w:rPr>
                  <w:rFonts w:ascii="Times New Roman" w:hAnsi="Times New Roman" w:cs="Times New Roman"/>
                  <w:noProof/>
                </w:rPr>
                <w:delText>止</w:delText>
              </w:r>
            </w:del>
            <w:r w:rsidRPr="00422935">
              <w:rPr>
                <w:rFonts w:ascii="Times New Roman" w:hAnsi="Times New Roman" w:cs="Times New Roman"/>
                <w:noProof/>
              </w:rPr>
              <w:t>通過確效作業查核</w:t>
            </w:r>
            <w:ins w:id="2240" w:author="會計處廖明彥" w:date="2025-07-17T16:03:00Z">
              <w:r w:rsidR="00696060">
                <w:rPr>
                  <w:rFonts w:ascii="Times New Roman" w:hAnsi="Times New Roman" w:cs="Times New Roman" w:hint="eastAsia"/>
                  <w:noProof/>
                </w:rPr>
                <w:t>廠商</w:t>
              </w:r>
            </w:ins>
            <w:r w:rsidRPr="00696060">
              <w:rPr>
                <w:rFonts w:ascii="Times New Roman" w:hAnsi="Times New Roman" w:cs="Times New Roman"/>
                <w:noProof/>
              </w:rPr>
              <w:t>計</w:t>
            </w:r>
            <w:del w:id="2241" w:author="會計處廖明彥" w:date="2025-07-29T13:29:00Z">
              <w:r w:rsidRPr="00696060" w:rsidDel="00353597">
                <w:rPr>
                  <w:rFonts w:ascii="Times New Roman" w:hAnsi="Times New Roman" w:cs="Times New Roman"/>
                  <w:noProof/>
                </w:rPr>
                <w:delText>11</w:delText>
              </w:r>
            </w:del>
            <w:ins w:id="2242" w:author="會計處廖明彥" w:date="2025-07-29T13:29:00Z">
              <w:r w:rsidR="00353597">
                <w:rPr>
                  <w:rFonts w:ascii="Times New Roman" w:hAnsi="Times New Roman" w:cs="Times New Roman" w:hint="eastAsia"/>
                  <w:noProof/>
                </w:rPr>
                <w:t>12</w:t>
              </w:r>
            </w:ins>
            <w:r w:rsidRPr="00696060">
              <w:rPr>
                <w:rFonts w:ascii="Times New Roman" w:hAnsi="Times New Roman" w:cs="Times New Roman"/>
                <w:noProof/>
              </w:rPr>
              <w:t>家；辦理中藥廠及稽查人員確效作業教育訓練</w:t>
            </w:r>
            <w:r w:rsidRPr="00696060">
              <w:rPr>
                <w:rFonts w:ascii="Times New Roman" w:hAnsi="Times New Roman" w:cs="Times New Roman"/>
                <w:noProof/>
              </w:rPr>
              <w:t>15</w:t>
            </w:r>
            <w:r w:rsidRPr="00696060">
              <w:rPr>
                <w:rFonts w:ascii="Times New Roman" w:hAnsi="Times New Roman" w:cs="Times New Roman"/>
                <w:noProof/>
              </w:rPr>
              <w:t>場，以提升專業知能。</w:t>
            </w:r>
          </w:p>
          <w:p w14:paraId="226488D0" w14:textId="77777777" w:rsidR="00E75E4B" w:rsidRPr="00422935" w:rsidRDefault="00E75E4B" w:rsidP="00E75E4B">
            <w:pPr>
              <w:pStyle w:val="Web"/>
              <w:numPr>
                <w:ilvl w:val="0"/>
                <w:numId w:val="71"/>
              </w:numPr>
              <w:spacing w:before="0" w:beforeAutospacing="0" w:after="0" w:afterAutospacing="0" w:line="400" w:lineRule="exact"/>
              <w:ind w:left="221" w:rightChars="7" w:right="17" w:hanging="221"/>
              <w:jc w:val="both"/>
              <w:rPr>
                <w:rFonts w:ascii="Times New Roman" w:hAnsi="Times New Roman" w:cs="Times New Roman"/>
                <w:noProof/>
              </w:rPr>
            </w:pPr>
            <w:r w:rsidRPr="00422935">
              <w:rPr>
                <w:rFonts w:ascii="Times New Roman" w:hAnsi="Times New Roman" w:cs="Times New Roman"/>
                <w:noProof/>
              </w:rPr>
              <w:t>辦理中藥廠品管人員教育訓練</w:t>
            </w:r>
            <w:r w:rsidRPr="00422935">
              <w:rPr>
                <w:rFonts w:ascii="Times New Roman" w:hAnsi="Times New Roman" w:cs="Times New Roman"/>
                <w:noProof/>
              </w:rPr>
              <w:t>4</w:t>
            </w:r>
            <w:r w:rsidRPr="00422935">
              <w:rPr>
                <w:rFonts w:ascii="Times New Roman" w:hAnsi="Times New Roman" w:cs="Times New Roman"/>
                <w:noProof/>
              </w:rPr>
              <w:t>場，強化中藥檢驗能力，以提升中藥品質。</w:t>
            </w:r>
          </w:p>
          <w:p w14:paraId="05E1525B" w14:textId="77777777" w:rsidR="00E75E4B" w:rsidRPr="00422935" w:rsidRDefault="00E75E4B" w:rsidP="00E75E4B">
            <w:pPr>
              <w:pStyle w:val="Web"/>
              <w:numPr>
                <w:ilvl w:val="0"/>
                <w:numId w:val="71"/>
              </w:numPr>
              <w:spacing w:before="0" w:beforeAutospacing="0" w:after="0" w:afterAutospacing="0" w:line="400" w:lineRule="exact"/>
              <w:ind w:left="221" w:rightChars="7" w:right="17" w:hanging="221"/>
              <w:jc w:val="both"/>
              <w:rPr>
                <w:rFonts w:ascii="Times New Roman" w:hAnsi="Times New Roman" w:cs="Times New Roman"/>
                <w:noProof/>
              </w:rPr>
            </w:pPr>
            <w:r w:rsidRPr="00422935">
              <w:rPr>
                <w:rFonts w:ascii="Times New Roman" w:hAnsi="Times New Roman" w:cs="Times New Roman"/>
                <w:noProof/>
                <w:sz w:val="23"/>
                <w:szCs w:val="23"/>
              </w:rPr>
              <w:t>擴充藥學生中藥實習場所及師資培訓認證，遴選場所</w:t>
            </w:r>
            <w:r w:rsidRPr="00422935">
              <w:rPr>
                <w:rFonts w:ascii="Times New Roman" w:hAnsi="Times New Roman" w:cs="Times New Roman"/>
                <w:noProof/>
                <w:sz w:val="23"/>
                <w:szCs w:val="23"/>
              </w:rPr>
              <w:t>17</w:t>
            </w:r>
            <w:r w:rsidRPr="00422935">
              <w:rPr>
                <w:rFonts w:ascii="Times New Roman" w:hAnsi="Times New Roman" w:cs="Times New Roman"/>
                <w:noProof/>
                <w:sz w:val="23"/>
                <w:szCs w:val="23"/>
              </w:rPr>
              <w:t>家，培訓認證師資</w:t>
            </w:r>
            <w:r w:rsidRPr="00422935">
              <w:rPr>
                <w:rFonts w:ascii="Times New Roman" w:hAnsi="Times New Roman" w:cs="Times New Roman"/>
                <w:noProof/>
                <w:sz w:val="23"/>
                <w:szCs w:val="23"/>
              </w:rPr>
              <w:t>151</w:t>
            </w:r>
            <w:r w:rsidRPr="00422935">
              <w:rPr>
                <w:rFonts w:ascii="Times New Roman" w:hAnsi="Times New Roman" w:cs="Times New Roman"/>
                <w:noProof/>
                <w:sz w:val="23"/>
                <w:szCs w:val="23"/>
              </w:rPr>
              <w:t>名，辦理藥師中藥專業訓練</w:t>
            </w:r>
            <w:r w:rsidRPr="00422935">
              <w:rPr>
                <w:rFonts w:ascii="Times New Roman" w:hAnsi="Times New Roman" w:cs="Times New Roman"/>
                <w:noProof/>
                <w:sz w:val="23"/>
                <w:szCs w:val="23"/>
              </w:rPr>
              <w:t>1</w:t>
            </w:r>
            <w:r w:rsidRPr="00422935">
              <w:rPr>
                <w:rFonts w:ascii="Times New Roman" w:hAnsi="Times New Roman" w:cs="Times New Roman"/>
                <w:noProof/>
                <w:sz w:val="23"/>
                <w:szCs w:val="23"/>
              </w:rPr>
              <w:t>場，參與</w:t>
            </w:r>
            <w:ins w:id="2243" w:author="會計處廖明彥" w:date="2025-07-17T16:18:00Z">
              <w:r w:rsidR="007242BE">
                <w:rPr>
                  <w:rFonts w:ascii="Times New Roman" w:hAnsi="Times New Roman" w:cs="Times New Roman" w:hint="eastAsia"/>
                  <w:noProof/>
                  <w:sz w:val="23"/>
                  <w:szCs w:val="23"/>
                </w:rPr>
                <w:t>人數計</w:t>
              </w:r>
            </w:ins>
            <w:r w:rsidRPr="00422935">
              <w:rPr>
                <w:rFonts w:ascii="Times New Roman" w:hAnsi="Times New Roman" w:cs="Times New Roman"/>
                <w:noProof/>
                <w:sz w:val="23"/>
                <w:szCs w:val="23"/>
              </w:rPr>
              <w:t>159</w:t>
            </w:r>
            <w:r w:rsidRPr="00422935">
              <w:rPr>
                <w:rFonts w:ascii="Times New Roman" w:hAnsi="Times New Roman" w:cs="Times New Roman"/>
                <w:noProof/>
                <w:sz w:val="23"/>
                <w:szCs w:val="23"/>
              </w:rPr>
              <w:t>人</w:t>
            </w:r>
            <w:del w:id="2244" w:author="會計處廖明彥" w:date="2025-07-17T16:18:00Z">
              <w:r w:rsidRPr="00422935" w:rsidDel="007242BE">
                <w:rPr>
                  <w:rFonts w:ascii="Times New Roman" w:hAnsi="Times New Roman" w:cs="Times New Roman"/>
                  <w:noProof/>
                  <w:sz w:val="23"/>
                  <w:szCs w:val="23"/>
                </w:rPr>
                <w:delText>次</w:delText>
              </w:r>
            </w:del>
            <w:r w:rsidRPr="00422935">
              <w:rPr>
                <w:rFonts w:ascii="Times New Roman" w:hAnsi="Times New Roman" w:cs="Times New Roman"/>
                <w:noProof/>
                <w:sz w:val="23"/>
                <w:szCs w:val="23"/>
              </w:rPr>
              <w:t>。</w:t>
            </w:r>
          </w:p>
        </w:tc>
      </w:tr>
      <w:tr w:rsidR="00E75E4B" w:rsidRPr="00F14C3F" w14:paraId="77C1D6B3" w14:textId="77777777" w:rsidTr="00D1577E">
        <w:tblPrEx>
          <w:tblCellMar>
            <w:left w:w="28" w:type="dxa"/>
            <w:right w:w="28" w:type="dxa"/>
          </w:tblCellMar>
          <w:tblLook w:val="0000" w:firstRow="0" w:lastRow="0" w:firstColumn="0" w:lastColumn="0" w:noHBand="0" w:noVBand="0"/>
          <w:tblPrExChange w:id="2245" w:author="會計處廖明彥" w:date="2025-08-01T21:12:00Z">
            <w:tblPrEx>
              <w:tblCellMar>
                <w:left w:w="28" w:type="dxa"/>
                <w:right w:w="28" w:type="dxa"/>
              </w:tblCellMar>
              <w:tblLook w:val="0000" w:firstRow="0" w:lastRow="0" w:firstColumn="0" w:lastColumn="0" w:noHBand="0" w:noVBand="0"/>
            </w:tblPrEx>
          </w:tblPrExChange>
        </w:tblPrEx>
        <w:trPr>
          <w:trHeight w:val="461"/>
          <w:jc w:val="center"/>
          <w:trPrChange w:id="2246" w:author="會計處廖明彥" w:date="2025-08-01T21:12:00Z">
            <w:trPr>
              <w:gridAfter w:val="0"/>
              <w:trHeight w:val="461"/>
              <w:jc w:val="center"/>
            </w:trPr>
          </w:trPrChange>
        </w:trPr>
        <w:tc>
          <w:tcPr>
            <w:tcW w:w="2403" w:type="dxa"/>
            <w:vMerge/>
            <w:tcPrChange w:id="2247" w:author="會計處廖明彥" w:date="2025-08-01T21:12:00Z">
              <w:tcPr>
                <w:tcW w:w="2403" w:type="dxa"/>
                <w:gridSpan w:val="2"/>
                <w:vMerge/>
              </w:tcPr>
            </w:tcPrChange>
          </w:tcPr>
          <w:p w14:paraId="03262B38" w14:textId="77777777" w:rsidR="00E75E4B" w:rsidRPr="00F14C3F" w:rsidRDefault="00E75E4B">
            <w:pPr>
              <w:pStyle w:val="ae"/>
              <w:spacing w:line="390" w:lineRule="exact"/>
              <w:ind w:firstLineChars="39" w:firstLine="94"/>
              <w:jc w:val="left"/>
              <w:rPr>
                <w:rFonts w:ascii="Times New Roman"/>
                <w:szCs w:val="24"/>
              </w:rPr>
            </w:pPr>
          </w:p>
        </w:tc>
        <w:tc>
          <w:tcPr>
            <w:tcW w:w="3345" w:type="dxa"/>
            <w:tcPrChange w:id="2248" w:author="會計處廖明彥" w:date="2025-08-01T21:12:00Z">
              <w:tcPr>
                <w:tcW w:w="3345" w:type="dxa"/>
                <w:gridSpan w:val="2"/>
              </w:tcPr>
            </w:tcPrChange>
          </w:tcPr>
          <w:p w14:paraId="6A54BD69" w14:textId="77777777" w:rsidR="00E75E4B" w:rsidRPr="00C36411" w:rsidRDefault="00E75E4B">
            <w:pPr>
              <w:pStyle w:val="ae"/>
              <w:spacing w:line="400" w:lineRule="exact"/>
              <w:ind w:left="408" w:hangingChars="170" w:hanging="408"/>
              <w:rPr>
                <w:rFonts w:ascii="Times New Roman"/>
                <w:szCs w:val="24"/>
              </w:rPr>
            </w:pPr>
            <w:r w:rsidRPr="00C36411">
              <w:rPr>
                <w:rFonts w:hint="eastAsia"/>
              </w:rPr>
              <w:t>二、</w:t>
            </w:r>
            <w:r w:rsidRPr="00C36411">
              <w:t>健全民俗調理業管理</w:t>
            </w:r>
            <w:r w:rsidRPr="00C36411">
              <w:rPr>
                <w:rFonts w:ascii="Times New Roman"/>
                <w:szCs w:val="24"/>
              </w:rPr>
              <w:t>：</w:t>
            </w:r>
          </w:p>
          <w:p w14:paraId="4FF35C95" w14:textId="77777777" w:rsidR="00E75E4B" w:rsidRPr="00C36411" w:rsidRDefault="00E75E4B">
            <w:pPr>
              <w:pStyle w:val="ae"/>
              <w:spacing w:line="390" w:lineRule="exact"/>
              <w:ind w:left="725" w:rightChars="60" w:right="144" w:hangingChars="302" w:hanging="725"/>
              <w:rPr>
                <w:noProof/>
              </w:rPr>
            </w:pPr>
            <w:r w:rsidRPr="00C36411">
              <w:rPr>
                <w:rFonts w:ascii="Times New Roman"/>
                <w:szCs w:val="24"/>
              </w:rPr>
              <w:t>（一）</w:t>
            </w:r>
            <w:r w:rsidRPr="00C36411">
              <w:rPr>
                <w:rFonts w:hAnsi="新細明體" w:cs="新細明體" w:hint="eastAsia"/>
                <w:color w:val="000000"/>
              </w:rPr>
              <w:t>檢討研修民俗調理業相關管理規範。</w:t>
            </w:r>
          </w:p>
          <w:p w14:paraId="46339F23" w14:textId="77777777" w:rsidR="00E75E4B" w:rsidRPr="00C36411" w:rsidRDefault="00E75E4B">
            <w:pPr>
              <w:pStyle w:val="ae"/>
              <w:spacing w:line="400" w:lineRule="exact"/>
              <w:ind w:left="725" w:rightChars="60" w:right="144" w:hangingChars="302" w:hanging="725"/>
              <w:rPr>
                <w:noProof/>
              </w:rPr>
            </w:pPr>
            <w:r w:rsidRPr="00C36411">
              <w:rPr>
                <w:rFonts w:ascii="Times New Roman"/>
                <w:szCs w:val="24"/>
              </w:rPr>
              <w:t>（二）</w:t>
            </w:r>
            <w:r w:rsidRPr="00C36411">
              <w:rPr>
                <w:rFonts w:hAnsi="新細明體" w:cs="新細明體"/>
              </w:rPr>
              <w:t>提升民俗調理人員訓練課程品質</w:t>
            </w:r>
            <w:r w:rsidRPr="00C36411">
              <w:rPr>
                <w:rFonts w:hAnsi="新細明體" w:cs="新細明體" w:hint="eastAsia"/>
              </w:rPr>
              <w:t>。</w:t>
            </w:r>
          </w:p>
          <w:p w14:paraId="456CE7D8" w14:textId="77777777" w:rsidR="00E75E4B" w:rsidRPr="00C36411" w:rsidRDefault="00E75E4B">
            <w:pPr>
              <w:autoSpaceDE w:val="0"/>
              <w:autoSpaceDN w:val="0"/>
              <w:adjustRightInd w:val="0"/>
              <w:spacing w:line="400" w:lineRule="exact"/>
              <w:ind w:leftChars="215" w:left="725" w:rightChars="47" w:right="113" w:hangingChars="87" w:hanging="209"/>
              <w:jc w:val="both"/>
              <w:rPr>
                <w:rFonts w:hint="eastAsia"/>
                <w:noProof/>
              </w:rPr>
            </w:pPr>
          </w:p>
        </w:tc>
        <w:tc>
          <w:tcPr>
            <w:tcW w:w="4547" w:type="dxa"/>
            <w:tcPrChange w:id="2249" w:author="會計處廖明彥" w:date="2025-08-01T21:12:00Z">
              <w:tcPr>
                <w:tcW w:w="4547" w:type="dxa"/>
                <w:gridSpan w:val="2"/>
              </w:tcPr>
            </w:tcPrChange>
          </w:tcPr>
          <w:p w14:paraId="7E07130B" w14:textId="77777777" w:rsidR="00E75E4B" w:rsidRPr="00422935" w:rsidRDefault="00E75E4B" w:rsidP="00E75E4B">
            <w:pPr>
              <w:pStyle w:val="Web"/>
              <w:numPr>
                <w:ilvl w:val="0"/>
                <w:numId w:val="72"/>
              </w:numPr>
              <w:spacing w:before="0" w:beforeAutospacing="0" w:after="0" w:afterAutospacing="0" w:line="400" w:lineRule="exact"/>
              <w:ind w:left="221" w:rightChars="7" w:right="17" w:hanging="221"/>
              <w:jc w:val="both"/>
              <w:rPr>
                <w:rFonts w:ascii="Times New Roman" w:hAnsi="Times New Roman" w:cs="Times New Roman"/>
                <w:noProof/>
              </w:rPr>
            </w:pPr>
            <w:r w:rsidRPr="00422935">
              <w:rPr>
                <w:rFonts w:ascii="Times New Roman" w:hAnsi="Times New Roman" w:cs="Times New Roman"/>
                <w:noProof/>
              </w:rPr>
              <w:lastRenderedPageBreak/>
              <w:t>研修「民俗調理業管理規範」、「申辦民俗調理人員專業訓練課程應注意事項」及「經絡調理職能基準」等相關規範。</w:t>
            </w:r>
          </w:p>
          <w:p w14:paraId="70729B6F" w14:textId="77777777" w:rsidR="00E75E4B" w:rsidRPr="00422935" w:rsidRDefault="00E75E4B" w:rsidP="00E75E4B">
            <w:pPr>
              <w:pStyle w:val="Web"/>
              <w:numPr>
                <w:ilvl w:val="0"/>
                <w:numId w:val="72"/>
              </w:numPr>
              <w:spacing w:before="0" w:beforeAutospacing="0" w:after="0" w:afterAutospacing="0" w:line="400" w:lineRule="exact"/>
              <w:ind w:left="221" w:rightChars="7" w:right="17" w:hanging="221"/>
              <w:jc w:val="both"/>
              <w:rPr>
                <w:rFonts w:ascii="Times New Roman" w:hAnsi="Times New Roman" w:cs="Times New Roman"/>
                <w:noProof/>
              </w:rPr>
            </w:pPr>
            <w:r w:rsidRPr="00422935">
              <w:rPr>
                <w:rFonts w:ascii="Times New Roman" w:hAnsi="Times New Roman" w:cs="Times New Roman"/>
                <w:noProof/>
              </w:rPr>
              <w:t>依本部「申辦民俗調理人員專業訓練課程應注意事項」，辦理辦訓單位訪視作業，</w:t>
            </w:r>
            <w:r w:rsidRPr="00422935">
              <w:rPr>
                <w:rFonts w:ascii="Times New Roman" w:hAnsi="Times New Roman" w:cs="Times New Roman"/>
                <w:noProof/>
              </w:rPr>
              <w:lastRenderedPageBreak/>
              <w:t>以維持訓練課程品質。</w:t>
            </w:r>
          </w:p>
        </w:tc>
      </w:tr>
      <w:tr w:rsidR="00E75E4B" w:rsidRPr="00353597" w14:paraId="1ADB52EF" w14:textId="77777777" w:rsidTr="00D1577E">
        <w:tblPrEx>
          <w:tblCellMar>
            <w:left w:w="28" w:type="dxa"/>
            <w:right w:w="28" w:type="dxa"/>
          </w:tblCellMar>
          <w:tblLook w:val="0000" w:firstRow="0" w:lastRow="0" w:firstColumn="0" w:lastColumn="0" w:noHBand="0" w:noVBand="0"/>
          <w:tblPrExChange w:id="2250" w:author="會計處廖明彥" w:date="2025-08-01T21:12:00Z">
            <w:tblPrEx>
              <w:tblCellMar>
                <w:left w:w="28" w:type="dxa"/>
                <w:right w:w="28" w:type="dxa"/>
              </w:tblCellMar>
              <w:tblLook w:val="0000" w:firstRow="0" w:lastRow="0" w:firstColumn="0" w:lastColumn="0" w:noHBand="0" w:noVBand="0"/>
            </w:tblPrEx>
          </w:tblPrExChange>
        </w:tblPrEx>
        <w:trPr>
          <w:trHeight w:val="494"/>
          <w:jc w:val="center"/>
          <w:trPrChange w:id="2251" w:author="會計處廖明彥" w:date="2025-08-01T21:12:00Z">
            <w:trPr>
              <w:gridAfter w:val="0"/>
              <w:trHeight w:val="494"/>
              <w:jc w:val="center"/>
            </w:trPr>
          </w:trPrChange>
        </w:trPr>
        <w:tc>
          <w:tcPr>
            <w:tcW w:w="2403" w:type="dxa"/>
            <w:vMerge/>
            <w:tcPrChange w:id="2252" w:author="會計處廖明彥" w:date="2025-08-01T21:12:00Z">
              <w:tcPr>
                <w:tcW w:w="2403" w:type="dxa"/>
                <w:gridSpan w:val="2"/>
                <w:vMerge/>
              </w:tcPr>
            </w:tcPrChange>
          </w:tcPr>
          <w:p w14:paraId="62568816" w14:textId="77777777" w:rsidR="00E75E4B" w:rsidRPr="00F14C3F" w:rsidRDefault="00E75E4B">
            <w:pPr>
              <w:pStyle w:val="ae"/>
              <w:spacing w:line="390" w:lineRule="exact"/>
              <w:ind w:firstLineChars="39" w:firstLine="94"/>
              <w:jc w:val="left"/>
              <w:rPr>
                <w:rFonts w:ascii="Times New Roman"/>
                <w:szCs w:val="24"/>
              </w:rPr>
            </w:pPr>
          </w:p>
        </w:tc>
        <w:tc>
          <w:tcPr>
            <w:tcW w:w="3345" w:type="dxa"/>
            <w:tcPrChange w:id="2253" w:author="會計處廖明彥" w:date="2025-08-01T21:12:00Z">
              <w:tcPr>
                <w:tcW w:w="3345" w:type="dxa"/>
                <w:gridSpan w:val="2"/>
              </w:tcPr>
            </w:tcPrChange>
          </w:tcPr>
          <w:p w14:paraId="2CAFA5F6" w14:textId="77777777" w:rsidR="00E75E4B" w:rsidRPr="003A1CE8" w:rsidRDefault="00E75E4B">
            <w:pPr>
              <w:pStyle w:val="ae"/>
              <w:spacing w:line="390" w:lineRule="exact"/>
              <w:ind w:left="725" w:rightChars="60" w:right="144" w:hangingChars="302" w:hanging="725"/>
              <w:rPr>
                <w:rFonts w:hAnsi="新細明體" w:cs="新細明體" w:hint="eastAsia"/>
                <w:color w:val="000000"/>
              </w:rPr>
            </w:pPr>
            <w:r w:rsidRPr="003A1CE8">
              <w:rPr>
                <w:rFonts w:hAnsi="新細明體" w:cs="新細明體" w:hint="eastAsia"/>
                <w:color w:val="000000"/>
              </w:rPr>
              <w:t>三</w:t>
            </w:r>
            <w:r w:rsidRPr="003A1CE8">
              <w:rPr>
                <w:rFonts w:hAnsi="新細明體" w:cs="新細明體"/>
                <w:color w:val="000000"/>
              </w:rPr>
              <w:t>、中醫藥振興計畫：</w:t>
            </w:r>
          </w:p>
          <w:p w14:paraId="697E8C68" w14:textId="77777777" w:rsidR="00E75E4B" w:rsidRDefault="00E75E4B" w:rsidP="00E75E4B">
            <w:pPr>
              <w:pStyle w:val="ae"/>
              <w:numPr>
                <w:ilvl w:val="0"/>
                <w:numId w:val="73"/>
              </w:numPr>
              <w:spacing w:line="400" w:lineRule="exact"/>
              <w:ind w:left="726" w:rightChars="60" w:right="144" w:hanging="726"/>
              <w:rPr>
                <w:rFonts w:hAnsi="新細明體" w:cs="新細明體"/>
                <w:color w:val="000000"/>
              </w:rPr>
            </w:pPr>
            <w:r w:rsidRPr="00C36411">
              <w:rPr>
                <w:rFonts w:hAnsi="新細明體" w:cs="新細明體" w:hint="eastAsia"/>
                <w:color w:val="000000"/>
              </w:rPr>
              <w:t>健全中醫醫療照護體系</w:t>
            </w:r>
            <w:r w:rsidRPr="003A1CE8">
              <w:rPr>
                <w:rFonts w:hAnsi="新細明體" w:cs="新細明體"/>
                <w:color w:val="000000"/>
              </w:rPr>
              <w:t>。</w:t>
            </w:r>
          </w:p>
          <w:p w14:paraId="36DD5AE8" w14:textId="77777777" w:rsidR="00E75E4B" w:rsidRDefault="00E75E4B">
            <w:pPr>
              <w:pStyle w:val="ae"/>
              <w:spacing w:line="400" w:lineRule="exact"/>
              <w:ind w:rightChars="60" w:right="144"/>
              <w:rPr>
                <w:rFonts w:hAnsi="新細明體" w:cs="新細明體"/>
                <w:color w:val="000000"/>
              </w:rPr>
            </w:pPr>
          </w:p>
          <w:p w14:paraId="64F54A0D" w14:textId="77777777" w:rsidR="00E75E4B" w:rsidRDefault="00E75E4B">
            <w:pPr>
              <w:pStyle w:val="ae"/>
              <w:spacing w:line="400" w:lineRule="exact"/>
              <w:ind w:rightChars="60" w:right="144"/>
              <w:rPr>
                <w:rFonts w:hAnsi="新細明體" w:cs="新細明體"/>
                <w:color w:val="000000"/>
              </w:rPr>
            </w:pPr>
          </w:p>
          <w:p w14:paraId="3126B169" w14:textId="77777777" w:rsidR="00E75E4B" w:rsidRDefault="00E75E4B">
            <w:pPr>
              <w:pStyle w:val="ae"/>
              <w:spacing w:line="400" w:lineRule="exact"/>
              <w:ind w:rightChars="60" w:right="144"/>
              <w:rPr>
                <w:rFonts w:hAnsi="新細明體" w:cs="新細明體"/>
                <w:color w:val="000000"/>
              </w:rPr>
            </w:pPr>
          </w:p>
          <w:p w14:paraId="3470D712" w14:textId="77777777" w:rsidR="00E75E4B" w:rsidRDefault="00E75E4B">
            <w:pPr>
              <w:pStyle w:val="ae"/>
              <w:spacing w:line="400" w:lineRule="exact"/>
              <w:ind w:rightChars="60" w:right="144"/>
              <w:rPr>
                <w:rFonts w:hAnsi="新細明體" w:cs="新細明體"/>
                <w:color w:val="000000"/>
              </w:rPr>
            </w:pPr>
          </w:p>
          <w:p w14:paraId="67F7A3C8" w14:textId="77777777" w:rsidR="00E75E4B" w:rsidRDefault="00E75E4B">
            <w:pPr>
              <w:pStyle w:val="ae"/>
              <w:spacing w:line="400" w:lineRule="exact"/>
              <w:ind w:rightChars="60" w:right="144"/>
              <w:rPr>
                <w:rFonts w:hAnsi="新細明體" w:cs="新細明體"/>
                <w:color w:val="000000"/>
              </w:rPr>
            </w:pPr>
          </w:p>
          <w:p w14:paraId="22530C1F" w14:textId="77777777" w:rsidR="00E75E4B" w:rsidRDefault="00E75E4B">
            <w:pPr>
              <w:pStyle w:val="ae"/>
              <w:spacing w:line="400" w:lineRule="exact"/>
              <w:ind w:rightChars="60" w:right="144"/>
              <w:rPr>
                <w:rFonts w:hAnsi="新細明體" w:cs="新細明體"/>
                <w:color w:val="000000"/>
              </w:rPr>
            </w:pPr>
          </w:p>
          <w:p w14:paraId="6704BA48" w14:textId="77777777" w:rsidR="00E75E4B" w:rsidRDefault="00E75E4B">
            <w:pPr>
              <w:pStyle w:val="ae"/>
              <w:spacing w:line="400" w:lineRule="exact"/>
              <w:ind w:rightChars="60" w:right="144"/>
              <w:rPr>
                <w:rFonts w:hAnsi="新細明體" w:cs="新細明體"/>
                <w:color w:val="000000"/>
              </w:rPr>
            </w:pPr>
          </w:p>
          <w:p w14:paraId="3B6B3EC3" w14:textId="77777777" w:rsidR="00E75E4B" w:rsidRDefault="00E75E4B">
            <w:pPr>
              <w:pStyle w:val="ae"/>
              <w:spacing w:line="400" w:lineRule="exact"/>
              <w:ind w:rightChars="60" w:right="144"/>
              <w:rPr>
                <w:rFonts w:hAnsi="新細明體" w:cs="新細明體"/>
                <w:color w:val="000000"/>
              </w:rPr>
            </w:pPr>
          </w:p>
          <w:p w14:paraId="1C539A2E" w14:textId="77777777" w:rsidR="00E75E4B" w:rsidRDefault="00E75E4B">
            <w:pPr>
              <w:pStyle w:val="ae"/>
              <w:spacing w:line="400" w:lineRule="exact"/>
              <w:ind w:rightChars="60" w:right="144"/>
              <w:rPr>
                <w:rFonts w:hAnsi="新細明體" w:cs="新細明體"/>
                <w:color w:val="000000"/>
              </w:rPr>
            </w:pPr>
          </w:p>
          <w:p w14:paraId="4E4E9A4C" w14:textId="77777777" w:rsidR="00E75E4B" w:rsidRDefault="00E75E4B">
            <w:pPr>
              <w:pStyle w:val="ae"/>
              <w:spacing w:line="400" w:lineRule="exact"/>
              <w:ind w:rightChars="60" w:right="144"/>
              <w:rPr>
                <w:rFonts w:hAnsi="新細明體" w:cs="新細明體"/>
                <w:color w:val="000000"/>
              </w:rPr>
            </w:pPr>
          </w:p>
          <w:p w14:paraId="3882294E" w14:textId="77777777" w:rsidR="00E75E4B" w:rsidRDefault="00E75E4B">
            <w:pPr>
              <w:pStyle w:val="ae"/>
              <w:spacing w:line="400" w:lineRule="exact"/>
              <w:ind w:rightChars="60" w:right="144"/>
              <w:rPr>
                <w:rFonts w:hAnsi="新細明體" w:cs="新細明體"/>
                <w:color w:val="000000"/>
              </w:rPr>
            </w:pPr>
          </w:p>
          <w:p w14:paraId="74776B0D" w14:textId="77777777" w:rsidR="00E75E4B" w:rsidRPr="00211535" w:rsidRDefault="00E75E4B">
            <w:pPr>
              <w:pStyle w:val="ae"/>
              <w:spacing w:line="400" w:lineRule="exact"/>
              <w:ind w:rightChars="60" w:right="144"/>
              <w:rPr>
                <w:rFonts w:hAnsi="新細明體" w:cs="新細明體" w:hint="eastAsia"/>
                <w:color w:val="000000"/>
              </w:rPr>
            </w:pPr>
          </w:p>
          <w:p w14:paraId="2452CA22" w14:textId="77777777" w:rsidR="00E75E4B" w:rsidRDefault="00E75E4B" w:rsidP="00E75E4B">
            <w:pPr>
              <w:pStyle w:val="ae"/>
              <w:numPr>
                <w:ilvl w:val="0"/>
                <w:numId w:val="73"/>
              </w:numPr>
              <w:spacing w:line="400" w:lineRule="exact"/>
              <w:ind w:left="726" w:rightChars="60" w:right="144" w:hanging="726"/>
              <w:rPr>
                <w:rFonts w:hAnsi="新細明體" w:cs="新細明體"/>
                <w:color w:val="000000"/>
              </w:rPr>
            </w:pPr>
            <w:r w:rsidRPr="00C36411">
              <w:rPr>
                <w:rFonts w:hAnsi="新細明體" w:cs="新細明體" w:hint="eastAsia"/>
                <w:color w:val="000000"/>
              </w:rPr>
              <w:t>精進中藥</w:t>
            </w:r>
            <w:r w:rsidRPr="003A1CE8">
              <w:rPr>
                <w:rFonts w:hAnsi="新細明體" w:cs="新細明體"/>
                <w:color w:val="000000"/>
              </w:rPr>
              <w:t>（</w:t>
            </w:r>
            <w:r w:rsidRPr="00C36411">
              <w:rPr>
                <w:rFonts w:hAnsi="新細明體" w:cs="新細明體" w:hint="eastAsia"/>
                <w:color w:val="000000"/>
              </w:rPr>
              <w:t>材</w:t>
            </w:r>
            <w:r w:rsidRPr="003A1CE8">
              <w:rPr>
                <w:rFonts w:hAnsi="新細明體" w:cs="新細明體"/>
                <w:color w:val="000000"/>
              </w:rPr>
              <w:t>）</w:t>
            </w:r>
            <w:r w:rsidRPr="00C36411">
              <w:rPr>
                <w:rFonts w:hAnsi="新細明體" w:cs="新細明體" w:hint="eastAsia"/>
                <w:color w:val="000000"/>
              </w:rPr>
              <w:t>源頭品質控管。</w:t>
            </w:r>
          </w:p>
          <w:p w14:paraId="1721504C" w14:textId="77777777" w:rsidR="00E75E4B" w:rsidRDefault="00E75E4B">
            <w:pPr>
              <w:pStyle w:val="ae"/>
              <w:spacing w:line="400" w:lineRule="exact"/>
              <w:ind w:rightChars="60" w:right="144"/>
              <w:rPr>
                <w:rFonts w:hAnsi="新細明體" w:cs="新細明體"/>
                <w:color w:val="000000"/>
              </w:rPr>
            </w:pPr>
          </w:p>
          <w:p w14:paraId="74123432" w14:textId="77777777" w:rsidR="00E75E4B" w:rsidRDefault="00E75E4B">
            <w:pPr>
              <w:pStyle w:val="ae"/>
              <w:spacing w:line="400" w:lineRule="exact"/>
              <w:ind w:rightChars="60" w:right="144"/>
              <w:rPr>
                <w:rFonts w:hAnsi="新細明體" w:cs="新細明體"/>
                <w:color w:val="000000"/>
              </w:rPr>
            </w:pPr>
          </w:p>
          <w:p w14:paraId="79695207" w14:textId="77777777" w:rsidR="00E75E4B" w:rsidRPr="003A1CE8" w:rsidRDefault="00E75E4B">
            <w:pPr>
              <w:pStyle w:val="ae"/>
              <w:spacing w:line="400" w:lineRule="exact"/>
              <w:ind w:rightChars="60" w:right="144"/>
              <w:rPr>
                <w:rFonts w:hAnsi="新細明體" w:cs="新細明體" w:hint="eastAsia"/>
                <w:color w:val="000000"/>
              </w:rPr>
            </w:pPr>
          </w:p>
          <w:p w14:paraId="587CDE16" w14:textId="77777777" w:rsidR="00E75E4B" w:rsidRDefault="00E75E4B" w:rsidP="00E75E4B">
            <w:pPr>
              <w:pStyle w:val="ae"/>
              <w:numPr>
                <w:ilvl w:val="0"/>
                <w:numId w:val="73"/>
              </w:numPr>
              <w:spacing w:line="400" w:lineRule="exact"/>
              <w:ind w:left="726" w:rightChars="60" w:right="144" w:hanging="726"/>
              <w:rPr>
                <w:rFonts w:hAnsi="新細明體" w:cs="新細明體"/>
                <w:color w:val="000000"/>
              </w:rPr>
            </w:pPr>
            <w:r w:rsidRPr="00C36411">
              <w:rPr>
                <w:rFonts w:hAnsi="新細明體" w:cs="新細明體" w:hint="eastAsia"/>
                <w:color w:val="000000"/>
              </w:rPr>
              <w:t>促進中藥產業創新加值</w:t>
            </w:r>
            <w:r w:rsidRPr="003A1CE8">
              <w:rPr>
                <w:rFonts w:hAnsi="新細明體" w:cs="新細明體"/>
                <w:color w:val="000000"/>
              </w:rPr>
              <w:t>。</w:t>
            </w:r>
          </w:p>
          <w:p w14:paraId="4960E276" w14:textId="77777777" w:rsidR="00E75E4B" w:rsidRDefault="00E75E4B">
            <w:pPr>
              <w:pStyle w:val="ae"/>
              <w:spacing w:line="400" w:lineRule="exact"/>
              <w:ind w:rightChars="60" w:right="144"/>
              <w:rPr>
                <w:rFonts w:hAnsi="新細明體" w:cs="新細明體"/>
                <w:color w:val="000000"/>
              </w:rPr>
            </w:pPr>
          </w:p>
          <w:p w14:paraId="24DC94FF" w14:textId="77777777" w:rsidR="00E75E4B" w:rsidRDefault="00E75E4B">
            <w:pPr>
              <w:pStyle w:val="ae"/>
              <w:spacing w:line="400" w:lineRule="exact"/>
              <w:ind w:rightChars="60" w:right="144"/>
              <w:rPr>
                <w:ins w:id="2254" w:author="會計處廖明彥" w:date="2025-07-29T13:35:00Z"/>
                <w:rFonts w:hAnsi="新細明體" w:cs="新細明體"/>
                <w:color w:val="000000"/>
              </w:rPr>
            </w:pPr>
          </w:p>
          <w:p w14:paraId="3D4CC318" w14:textId="77777777" w:rsidR="00A72784" w:rsidRDefault="00A72784">
            <w:pPr>
              <w:pStyle w:val="ae"/>
              <w:spacing w:line="400" w:lineRule="exact"/>
              <w:ind w:rightChars="60" w:right="144"/>
              <w:rPr>
                <w:rFonts w:hAnsi="新細明體" w:cs="新細明體" w:hint="eastAsia"/>
                <w:color w:val="000000"/>
              </w:rPr>
            </w:pPr>
          </w:p>
          <w:p w14:paraId="44E53BFF" w14:textId="77777777" w:rsidR="00E75E4B" w:rsidRPr="003A1CE8" w:rsidRDefault="00E75E4B">
            <w:pPr>
              <w:pStyle w:val="ae"/>
              <w:spacing w:line="400" w:lineRule="exact"/>
              <w:ind w:rightChars="60" w:right="144"/>
              <w:rPr>
                <w:rFonts w:hAnsi="新細明體" w:cs="新細明體" w:hint="eastAsia"/>
                <w:color w:val="000000"/>
              </w:rPr>
            </w:pPr>
          </w:p>
          <w:p w14:paraId="293B7C08" w14:textId="77777777" w:rsidR="00E75E4B" w:rsidRDefault="00E75E4B" w:rsidP="00E75E4B">
            <w:pPr>
              <w:pStyle w:val="ae"/>
              <w:numPr>
                <w:ilvl w:val="0"/>
                <w:numId w:val="73"/>
              </w:numPr>
              <w:spacing w:line="400" w:lineRule="exact"/>
              <w:ind w:left="726" w:rightChars="60" w:right="144" w:hanging="726"/>
              <w:rPr>
                <w:rFonts w:hAnsi="新細明體" w:cs="新細明體"/>
                <w:color w:val="000000"/>
              </w:rPr>
            </w:pPr>
            <w:r w:rsidRPr="00C36411">
              <w:rPr>
                <w:rFonts w:hAnsi="新細明體" w:cs="新細明體" w:hint="eastAsia"/>
                <w:color w:val="000000"/>
              </w:rPr>
              <w:t>強化上市中藥監測。</w:t>
            </w:r>
          </w:p>
          <w:p w14:paraId="6A1202F0" w14:textId="77777777" w:rsidR="00E75E4B" w:rsidRDefault="00E75E4B">
            <w:pPr>
              <w:pStyle w:val="ae"/>
              <w:spacing w:line="400" w:lineRule="exact"/>
              <w:ind w:rightChars="60" w:right="144"/>
              <w:rPr>
                <w:rFonts w:hAnsi="新細明體" w:cs="新細明體"/>
                <w:color w:val="000000"/>
              </w:rPr>
            </w:pPr>
          </w:p>
          <w:p w14:paraId="5007AEB1" w14:textId="77777777" w:rsidR="00E75E4B" w:rsidRPr="003A1CE8" w:rsidRDefault="00E75E4B">
            <w:pPr>
              <w:pStyle w:val="ae"/>
              <w:spacing w:line="400" w:lineRule="exact"/>
              <w:ind w:rightChars="60" w:right="144"/>
              <w:rPr>
                <w:rFonts w:hAnsi="新細明體" w:cs="新細明體" w:hint="eastAsia"/>
                <w:color w:val="000000"/>
              </w:rPr>
            </w:pPr>
          </w:p>
          <w:p w14:paraId="51C59FA8" w14:textId="77777777" w:rsidR="00E75E4B" w:rsidRDefault="00E75E4B" w:rsidP="00E75E4B">
            <w:pPr>
              <w:pStyle w:val="ae"/>
              <w:numPr>
                <w:ilvl w:val="0"/>
                <w:numId w:val="73"/>
              </w:numPr>
              <w:spacing w:line="400" w:lineRule="exact"/>
              <w:ind w:left="726" w:rightChars="60" w:right="144" w:hanging="726"/>
              <w:rPr>
                <w:rFonts w:hAnsi="新細明體" w:cs="新細明體"/>
                <w:color w:val="000000"/>
              </w:rPr>
            </w:pPr>
            <w:r w:rsidRPr="00C36411">
              <w:rPr>
                <w:rFonts w:hAnsi="新細明體" w:cs="新細明體" w:hint="eastAsia"/>
                <w:color w:val="000000"/>
              </w:rPr>
              <w:t>提升藥事服務及衛生教</w:t>
            </w:r>
            <w:r w:rsidRPr="00C36411">
              <w:rPr>
                <w:rFonts w:hAnsi="新細明體" w:cs="新細明體" w:hint="eastAsia"/>
                <w:color w:val="000000"/>
              </w:rPr>
              <w:lastRenderedPageBreak/>
              <w:t>育</w:t>
            </w:r>
            <w:r w:rsidRPr="003A1CE8">
              <w:rPr>
                <w:rFonts w:hAnsi="新細明體" w:cs="新細明體"/>
                <w:color w:val="000000"/>
              </w:rPr>
              <w:t>。</w:t>
            </w:r>
          </w:p>
          <w:p w14:paraId="258AC454" w14:textId="77777777" w:rsidR="00E75E4B" w:rsidRDefault="00E75E4B">
            <w:pPr>
              <w:pStyle w:val="ae"/>
              <w:spacing w:line="400" w:lineRule="exact"/>
              <w:ind w:rightChars="60" w:right="144"/>
              <w:rPr>
                <w:ins w:id="2255" w:author="會計處廖明彥" w:date="2025-07-29T13:35:00Z"/>
                <w:rFonts w:hAnsi="新細明體" w:cs="新細明體"/>
                <w:color w:val="000000"/>
              </w:rPr>
            </w:pPr>
          </w:p>
          <w:p w14:paraId="579A8B41" w14:textId="77777777" w:rsidR="00A72784" w:rsidRDefault="00A72784">
            <w:pPr>
              <w:pStyle w:val="ae"/>
              <w:spacing w:line="400" w:lineRule="exact"/>
              <w:ind w:rightChars="60" w:right="144"/>
              <w:rPr>
                <w:rFonts w:hAnsi="新細明體" w:cs="新細明體" w:hint="eastAsia"/>
                <w:color w:val="000000"/>
              </w:rPr>
            </w:pPr>
          </w:p>
          <w:p w14:paraId="5EDD140E" w14:textId="77777777" w:rsidR="00E75E4B" w:rsidRDefault="00E75E4B">
            <w:pPr>
              <w:pStyle w:val="ae"/>
              <w:spacing w:line="400" w:lineRule="exact"/>
              <w:ind w:rightChars="60" w:right="144"/>
              <w:rPr>
                <w:rFonts w:hAnsi="新細明體" w:cs="新細明體" w:hint="eastAsia"/>
                <w:color w:val="000000"/>
              </w:rPr>
            </w:pPr>
          </w:p>
          <w:p w14:paraId="625735F3" w14:textId="77777777" w:rsidR="00E75E4B" w:rsidRPr="00957E0C" w:rsidRDefault="00E75E4B" w:rsidP="00E75E4B">
            <w:pPr>
              <w:pStyle w:val="ae"/>
              <w:numPr>
                <w:ilvl w:val="0"/>
                <w:numId w:val="73"/>
              </w:numPr>
              <w:spacing w:line="400" w:lineRule="exact"/>
              <w:ind w:left="726" w:rightChars="60" w:right="144" w:hanging="726"/>
              <w:rPr>
                <w:rFonts w:hAnsi="新細明體" w:cs="新細明體" w:hint="eastAsia"/>
                <w:color w:val="000000"/>
              </w:rPr>
            </w:pPr>
            <w:r w:rsidRPr="003A1CE8">
              <w:rPr>
                <w:rFonts w:hAnsi="新細明體" w:cs="新細明體" w:hint="eastAsia"/>
                <w:color w:val="000000"/>
              </w:rPr>
              <w:t>建構與鏈結國際夥伴關係</w:t>
            </w:r>
            <w:r w:rsidRPr="003A1CE8">
              <w:rPr>
                <w:rFonts w:hAnsi="新細明體" w:cs="新細明體"/>
                <w:color w:val="000000"/>
              </w:rPr>
              <w:t>。</w:t>
            </w:r>
          </w:p>
        </w:tc>
        <w:tc>
          <w:tcPr>
            <w:tcW w:w="4547" w:type="dxa"/>
            <w:tcPrChange w:id="2256" w:author="會計處廖明彥" w:date="2025-08-01T21:12:00Z">
              <w:tcPr>
                <w:tcW w:w="4547" w:type="dxa"/>
                <w:gridSpan w:val="2"/>
              </w:tcPr>
            </w:tcPrChange>
          </w:tcPr>
          <w:p w14:paraId="46BD9573" w14:textId="77777777" w:rsidR="00E75E4B" w:rsidRPr="00422935" w:rsidRDefault="00E75E4B">
            <w:pPr>
              <w:pStyle w:val="Web"/>
              <w:spacing w:before="0" w:beforeAutospacing="0" w:after="0" w:afterAutospacing="0" w:line="400" w:lineRule="exact"/>
              <w:ind w:left="232" w:rightChars="7" w:right="17"/>
              <w:jc w:val="both"/>
              <w:rPr>
                <w:rFonts w:ascii="Times New Roman" w:hAnsi="Times New Roman" w:cs="Times New Roman"/>
                <w:noProof/>
              </w:rPr>
            </w:pPr>
          </w:p>
          <w:p w14:paraId="721B4560" w14:textId="77777777" w:rsidR="00E75E4B" w:rsidRPr="00422935" w:rsidRDefault="00E75E4B" w:rsidP="00E75E4B">
            <w:pPr>
              <w:pStyle w:val="Web"/>
              <w:numPr>
                <w:ilvl w:val="0"/>
                <w:numId w:val="75"/>
              </w:numPr>
              <w:spacing w:before="0" w:beforeAutospacing="0" w:after="0" w:afterAutospacing="0" w:line="400" w:lineRule="exact"/>
              <w:ind w:left="232" w:rightChars="7" w:right="17" w:hanging="221"/>
              <w:jc w:val="both"/>
              <w:rPr>
                <w:rFonts w:ascii="Times New Roman" w:hAnsi="Times New Roman" w:cs="Times New Roman"/>
                <w:noProof/>
              </w:rPr>
            </w:pPr>
            <w:r w:rsidRPr="00422935">
              <w:rPr>
                <w:rFonts w:ascii="Times New Roman" w:hAnsi="Times New Roman" w:cs="Times New Roman"/>
                <w:noProof/>
                <w:lang w:val="en-US"/>
              </w:rPr>
              <w:t>舉辦中醫醫院評鑑基準共識會議</w:t>
            </w:r>
            <w:r w:rsidRPr="00422935">
              <w:rPr>
                <w:rFonts w:ascii="Times New Roman" w:hAnsi="Times New Roman" w:cs="Times New Roman"/>
                <w:noProof/>
                <w:lang w:val="en-US"/>
              </w:rPr>
              <w:t>1</w:t>
            </w:r>
            <w:r w:rsidRPr="00422935">
              <w:rPr>
                <w:rFonts w:ascii="Times New Roman" w:hAnsi="Times New Roman" w:cs="Times New Roman"/>
                <w:noProof/>
                <w:lang w:val="en-US"/>
              </w:rPr>
              <w:t>場</w:t>
            </w:r>
            <w:r w:rsidRPr="00422935">
              <w:rPr>
                <w:rFonts w:ascii="Times New Roman" w:hAnsi="Times New Roman" w:cs="Times New Roman"/>
                <w:noProof/>
              </w:rPr>
              <w:t>。</w:t>
            </w:r>
          </w:p>
          <w:p w14:paraId="1B416398" w14:textId="77777777" w:rsidR="00E75E4B" w:rsidRPr="00422935" w:rsidRDefault="00E75E4B" w:rsidP="00E75E4B">
            <w:pPr>
              <w:pStyle w:val="Web"/>
              <w:numPr>
                <w:ilvl w:val="0"/>
                <w:numId w:val="75"/>
              </w:numPr>
              <w:spacing w:before="0" w:beforeAutospacing="0" w:after="0" w:afterAutospacing="0" w:line="400" w:lineRule="exact"/>
              <w:ind w:left="221" w:rightChars="7" w:right="17" w:hanging="221"/>
              <w:jc w:val="both"/>
              <w:rPr>
                <w:rFonts w:ascii="Times New Roman" w:hAnsi="Times New Roman" w:cs="Times New Roman"/>
                <w:noProof/>
              </w:rPr>
            </w:pPr>
            <w:r w:rsidRPr="00422935">
              <w:rPr>
                <w:rFonts w:ascii="Times New Roman" w:hAnsi="Times New Roman" w:cs="Times New Roman"/>
                <w:noProof/>
                <w:lang w:val="en-US"/>
              </w:rPr>
              <w:t>截至</w:t>
            </w:r>
            <w:r w:rsidRPr="00422935">
              <w:rPr>
                <w:rFonts w:ascii="Times New Roman" w:hAnsi="Times New Roman" w:cs="Times New Roman"/>
                <w:noProof/>
                <w:lang w:val="en-US"/>
              </w:rPr>
              <w:t>114</w:t>
            </w:r>
            <w:r w:rsidRPr="00422935">
              <w:rPr>
                <w:rFonts w:ascii="Times New Roman" w:hAnsi="Times New Roman" w:cs="Times New Roman"/>
                <w:noProof/>
                <w:lang w:val="en-US"/>
              </w:rPr>
              <w:t>年</w:t>
            </w:r>
            <w:ins w:id="2257" w:author="會計處廖明彥" w:date="2025-07-29T13:30:00Z">
              <w:r w:rsidR="00353597" w:rsidRPr="00353597">
                <w:rPr>
                  <w:rFonts w:ascii="Times New Roman" w:hAnsi="Times New Roman" w:cs="Times New Roman" w:hint="eastAsia"/>
                  <w:noProof/>
                  <w:lang w:val="en-US"/>
                </w:rPr>
                <w:t>6</w:t>
              </w:r>
            </w:ins>
            <w:del w:id="2258" w:author="會計處廖明彥" w:date="2025-07-17T16:19:00Z">
              <w:r w:rsidRPr="00353597" w:rsidDel="0079568A">
                <w:rPr>
                  <w:rFonts w:ascii="Times New Roman" w:hAnsi="Times New Roman" w:cs="Times New Roman" w:hint="eastAsia"/>
                  <w:noProof/>
                  <w:lang w:val="en-US"/>
                </w:rPr>
                <w:delText>6</w:delText>
              </w:r>
            </w:del>
            <w:r w:rsidRPr="00353597">
              <w:rPr>
                <w:rFonts w:ascii="Times New Roman" w:hAnsi="Times New Roman" w:cs="Times New Roman"/>
                <w:noProof/>
                <w:lang w:val="en-US"/>
              </w:rPr>
              <w:t>月底</w:t>
            </w:r>
            <w:r w:rsidRPr="00422935">
              <w:rPr>
                <w:rFonts w:ascii="Times New Roman" w:hAnsi="Times New Roman" w:cs="Times New Roman"/>
                <w:noProof/>
                <w:lang w:val="en-US"/>
              </w:rPr>
              <w:t>止，輔導辦理中醫負責醫師訓練，</w:t>
            </w:r>
            <w:del w:id="2259" w:author="會計處廖明彥" w:date="2025-07-17T16:21:00Z">
              <w:r w:rsidRPr="00422935" w:rsidDel="0079568A">
                <w:rPr>
                  <w:rFonts w:ascii="Times New Roman" w:hAnsi="Times New Roman" w:cs="Times New Roman" w:hint="eastAsia"/>
                  <w:noProof/>
                  <w:lang w:val="en-US"/>
                </w:rPr>
                <w:delText>計</w:delText>
              </w:r>
            </w:del>
            <w:ins w:id="2260" w:author="會計處廖明彥" w:date="2025-07-17T16:21:00Z">
              <w:r w:rsidR="0079568A">
                <w:rPr>
                  <w:rFonts w:ascii="Times New Roman" w:hAnsi="Times New Roman" w:cs="Times New Roman" w:hint="eastAsia"/>
                  <w:noProof/>
                  <w:lang w:val="en-US"/>
                </w:rPr>
                <w:t>計輔導</w:t>
              </w:r>
            </w:ins>
            <w:del w:id="2261" w:author="會計處廖明彥" w:date="2025-07-17T16:22:00Z">
              <w:r w:rsidRPr="00422935" w:rsidDel="0079568A">
                <w:rPr>
                  <w:rFonts w:ascii="Times New Roman" w:hAnsi="Times New Roman" w:cs="Times New Roman"/>
                  <w:noProof/>
                  <w:lang w:val="en-US"/>
                </w:rPr>
                <w:delText>主訓</w:delText>
              </w:r>
            </w:del>
            <w:r w:rsidRPr="00422935">
              <w:rPr>
                <w:rFonts w:ascii="Times New Roman" w:hAnsi="Times New Roman" w:cs="Times New Roman"/>
                <w:noProof/>
                <w:lang w:val="en-US"/>
              </w:rPr>
              <w:t>機構</w:t>
            </w:r>
            <w:r w:rsidRPr="00422935">
              <w:rPr>
                <w:rFonts w:ascii="Times New Roman" w:hAnsi="Times New Roman" w:cs="Times New Roman"/>
                <w:noProof/>
                <w:lang w:val="en-US"/>
              </w:rPr>
              <w:t>146</w:t>
            </w:r>
            <w:r w:rsidRPr="00422935">
              <w:rPr>
                <w:rFonts w:ascii="Times New Roman" w:hAnsi="Times New Roman" w:cs="Times New Roman"/>
                <w:noProof/>
                <w:lang w:val="en-US"/>
              </w:rPr>
              <w:t>家、受訓醫師</w:t>
            </w:r>
            <w:r w:rsidRPr="00422935">
              <w:rPr>
                <w:rFonts w:ascii="Times New Roman" w:hAnsi="Times New Roman" w:cs="Times New Roman"/>
                <w:noProof/>
                <w:lang w:val="en-US"/>
              </w:rPr>
              <w:t>612</w:t>
            </w:r>
            <w:r w:rsidRPr="00422935">
              <w:rPr>
                <w:rFonts w:ascii="Times New Roman" w:hAnsi="Times New Roman" w:cs="Times New Roman"/>
                <w:noProof/>
                <w:lang w:val="en-US"/>
              </w:rPr>
              <w:t>位；輔導試辦中醫專科醫師訓練，計</w:t>
            </w:r>
            <w:ins w:id="2262" w:author="會計處廖明彥" w:date="2025-07-17T16:22:00Z">
              <w:r w:rsidR="0079568A">
                <w:rPr>
                  <w:rFonts w:ascii="Times New Roman" w:hAnsi="Times New Roman" w:cs="Times New Roman" w:hint="eastAsia"/>
                  <w:noProof/>
                  <w:lang w:val="en-US"/>
                </w:rPr>
                <w:t>輔導</w:t>
              </w:r>
            </w:ins>
            <w:del w:id="2263" w:author="會計處廖明彥" w:date="2025-07-17T16:22:00Z">
              <w:r w:rsidRPr="00422935" w:rsidDel="0079568A">
                <w:rPr>
                  <w:rFonts w:ascii="Times New Roman" w:hAnsi="Times New Roman" w:cs="Times New Roman"/>
                  <w:noProof/>
                  <w:lang w:val="en-US"/>
                </w:rPr>
                <w:delText>訓練</w:delText>
              </w:r>
            </w:del>
            <w:r w:rsidRPr="00422935">
              <w:rPr>
                <w:rFonts w:ascii="Times New Roman" w:hAnsi="Times New Roman" w:cs="Times New Roman"/>
                <w:noProof/>
                <w:lang w:val="en-US"/>
              </w:rPr>
              <w:t>機構</w:t>
            </w:r>
            <w:ins w:id="2264" w:author="會計處廖明彥" w:date="2025-07-29T13:31:00Z">
              <w:r w:rsidR="00353597" w:rsidRPr="00353597">
                <w:rPr>
                  <w:rFonts w:ascii="Times New Roman" w:hAnsi="Times New Roman" w:cs="Times New Roman" w:hint="eastAsia"/>
                  <w:noProof/>
                  <w:lang w:val="en-US"/>
                  <w:rPrChange w:id="2265" w:author="會計處廖明彥" w:date="2025-07-29T13:32:00Z">
                    <w:rPr>
                      <w:rFonts w:ascii="Times New Roman" w:hAnsi="Times New Roman" w:cs="Times New Roman" w:hint="eastAsia"/>
                      <w:noProof/>
                      <w:color w:val="FF0000"/>
                      <w:highlight w:val="yellow"/>
                      <w:lang w:val="en-US"/>
                    </w:rPr>
                  </w:rPrChange>
                </w:rPr>
                <w:t>23</w:t>
              </w:r>
            </w:ins>
            <w:del w:id="2266" w:author="會計處廖明彥" w:date="2025-07-29T13:31:00Z">
              <w:r w:rsidRPr="00353597" w:rsidDel="00353597">
                <w:rPr>
                  <w:rFonts w:ascii="Times New Roman" w:hAnsi="Times New Roman" w:cs="Times New Roman"/>
                  <w:noProof/>
                  <w:lang w:val="en-US"/>
                </w:rPr>
                <w:delText>22</w:delText>
              </w:r>
            </w:del>
            <w:r w:rsidRPr="00353597">
              <w:rPr>
                <w:rFonts w:ascii="Times New Roman" w:hAnsi="Times New Roman" w:cs="Times New Roman"/>
                <w:noProof/>
                <w:lang w:val="en-US"/>
              </w:rPr>
              <w:t>家，受訓醫師</w:t>
            </w:r>
            <w:ins w:id="2267" w:author="會計處廖明彥" w:date="2025-07-29T13:31:00Z">
              <w:r w:rsidR="00353597" w:rsidRPr="00353597">
                <w:rPr>
                  <w:rFonts w:ascii="Times New Roman" w:hAnsi="Times New Roman" w:cs="Times New Roman"/>
                  <w:noProof/>
                  <w:lang w:val="en-US"/>
                  <w:rPrChange w:id="2268" w:author="會計處廖明彥" w:date="2025-07-29T13:32:00Z">
                    <w:rPr>
                      <w:rFonts w:ascii="Times New Roman" w:hAnsi="Times New Roman" w:cs="Times New Roman"/>
                      <w:noProof/>
                      <w:color w:val="FF0000"/>
                      <w:highlight w:val="yellow"/>
                      <w:lang w:val="en-US"/>
                    </w:rPr>
                  </w:rPrChange>
                </w:rPr>
                <w:t>7</w:t>
              </w:r>
              <w:r w:rsidR="00353597" w:rsidRPr="00353597">
                <w:rPr>
                  <w:rFonts w:ascii="Times New Roman" w:hAnsi="Times New Roman" w:cs="Times New Roman" w:hint="eastAsia"/>
                  <w:noProof/>
                  <w:lang w:val="en-US"/>
                  <w:rPrChange w:id="2269" w:author="會計處廖明彥" w:date="2025-07-29T13:32:00Z">
                    <w:rPr>
                      <w:rFonts w:ascii="Times New Roman" w:hAnsi="Times New Roman" w:cs="Times New Roman" w:hint="eastAsia"/>
                      <w:noProof/>
                      <w:color w:val="FF0000"/>
                      <w:highlight w:val="yellow"/>
                      <w:lang w:val="en-US"/>
                    </w:rPr>
                  </w:rPrChange>
                </w:rPr>
                <w:t>8</w:t>
              </w:r>
            </w:ins>
            <w:del w:id="2270" w:author="會計處廖明彥" w:date="2025-07-29T13:31:00Z">
              <w:r w:rsidRPr="00422935" w:rsidDel="00353597">
                <w:rPr>
                  <w:rFonts w:ascii="Times New Roman" w:hAnsi="Times New Roman" w:cs="Times New Roman"/>
                  <w:noProof/>
                  <w:lang w:val="en-US"/>
                </w:rPr>
                <w:delText>77</w:delText>
              </w:r>
            </w:del>
            <w:r w:rsidRPr="00422935">
              <w:rPr>
                <w:rFonts w:ascii="Times New Roman" w:hAnsi="Times New Roman" w:cs="Times New Roman"/>
                <w:noProof/>
                <w:lang w:val="en-US"/>
              </w:rPr>
              <w:t>位。</w:t>
            </w:r>
          </w:p>
          <w:p w14:paraId="36969177" w14:textId="77777777" w:rsidR="00E75E4B" w:rsidRPr="00422935" w:rsidRDefault="00E75E4B" w:rsidP="00E75E4B">
            <w:pPr>
              <w:pStyle w:val="Web"/>
              <w:numPr>
                <w:ilvl w:val="0"/>
                <w:numId w:val="75"/>
              </w:numPr>
              <w:spacing w:before="0" w:beforeAutospacing="0" w:after="0" w:afterAutospacing="0" w:line="400" w:lineRule="exact"/>
              <w:ind w:left="221" w:rightChars="7" w:right="17" w:hanging="221"/>
              <w:jc w:val="both"/>
              <w:rPr>
                <w:rFonts w:ascii="Times New Roman" w:hAnsi="Times New Roman" w:cs="Times New Roman"/>
                <w:noProof/>
              </w:rPr>
            </w:pPr>
            <w:r w:rsidRPr="00422935">
              <w:rPr>
                <w:rFonts w:ascii="Times New Roman" w:hAnsi="Times New Roman" w:cs="Times New Roman"/>
                <w:noProof/>
                <w:lang w:val="en-US"/>
              </w:rPr>
              <w:t>輔導</w:t>
            </w:r>
            <w:r w:rsidRPr="00422935">
              <w:rPr>
                <w:rFonts w:ascii="Times New Roman" w:hAnsi="Times New Roman" w:cs="Times New Roman"/>
                <w:noProof/>
                <w:lang w:val="en-US"/>
              </w:rPr>
              <w:t>6</w:t>
            </w:r>
            <w:r w:rsidRPr="00422935">
              <w:rPr>
                <w:rFonts w:ascii="Times New Roman" w:hAnsi="Times New Roman" w:cs="Times New Roman"/>
                <w:noProof/>
                <w:lang w:val="en-US"/>
              </w:rPr>
              <w:t>家教學醫院及臨床技能學會，辦理中醫臨床技能考官培訓及教案研修與撰寫。</w:t>
            </w:r>
          </w:p>
          <w:p w14:paraId="49575480" w14:textId="77777777" w:rsidR="00E75E4B" w:rsidRPr="00422935" w:rsidRDefault="00E75E4B" w:rsidP="00E75E4B">
            <w:pPr>
              <w:pStyle w:val="Web"/>
              <w:numPr>
                <w:ilvl w:val="0"/>
                <w:numId w:val="75"/>
              </w:numPr>
              <w:spacing w:before="0" w:beforeAutospacing="0" w:after="0" w:afterAutospacing="0" w:line="400" w:lineRule="exact"/>
              <w:ind w:left="221" w:rightChars="7" w:right="17" w:hanging="221"/>
              <w:jc w:val="both"/>
              <w:rPr>
                <w:rFonts w:ascii="Times New Roman" w:hAnsi="Times New Roman" w:cs="Times New Roman"/>
                <w:noProof/>
              </w:rPr>
            </w:pPr>
            <w:r w:rsidRPr="00422935">
              <w:rPr>
                <w:rFonts w:ascii="Times New Roman" w:hAnsi="Times New Roman" w:cs="Times New Roman"/>
                <w:noProof/>
                <w:lang w:val="en-US"/>
              </w:rPr>
              <w:t>成立健保</w:t>
            </w:r>
            <w:r w:rsidRPr="00422935">
              <w:rPr>
                <w:rFonts w:ascii="Times New Roman" w:hAnsi="Times New Roman" w:cs="Times New Roman"/>
                <w:noProof/>
                <w:lang w:val="en-US"/>
              </w:rPr>
              <w:t>6</w:t>
            </w:r>
            <w:r w:rsidRPr="00422935">
              <w:rPr>
                <w:rFonts w:ascii="Times New Roman" w:hAnsi="Times New Roman" w:cs="Times New Roman"/>
                <w:noProof/>
                <w:lang w:val="en-US"/>
              </w:rPr>
              <w:t>區中醫社區健康照護團隊，辦理中醫社區預防醫學講座活動</w:t>
            </w:r>
            <w:r w:rsidRPr="00422935">
              <w:rPr>
                <w:rFonts w:ascii="Times New Roman" w:hAnsi="Times New Roman" w:cs="Times New Roman"/>
                <w:noProof/>
                <w:lang w:val="en-US"/>
              </w:rPr>
              <w:t>77</w:t>
            </w:r>
            <w:r w:rsidRPr="00422935">
              <w:rPr>
                <w:rFonts w:ascii="Times New Roman" w:hAnsi="Times New Roman" w:cs="Times New Roman"/>
                <w:noProof/>
                <w:lang w:val="en-US"/>
              </w:rPr>
              <w:t>場。</w:t>
            </w:r>
          </w:p>
          <w:p w14:paraId="36519D46" w14:textId="77777777" w:rsidR="00E75E4B" w:rsidRPr="00422935" w:rsidRDefault="00E75E4B" w:rsidP="00E75E4B">
            <w:pPr>
              <w:pStyle w:val="Web"/>
              <w:numPr>
                <w:ilvl w:val="0"/>
                <w:numId w:val="75"/>
              </w:numPr>
              <w:spacing w:before="0" w:beforeAutospacing="0" w:after="0" w:afterAutospacing="0" w:line="400" w:lineRule="exact"/>
              <w:ind w:left="221" w:rightChars="7" w:right="17" w:hanging="221"/>
              <w:jc w:val="both"/>
              <w:rPr>
                <w:rFonts w:ascii="Times New Roman" w:hAnsi="Times New Roman" w:cs="Times New Roman"/>
                <w:noProof/>
              </w:rPr>
            </w:pPr>
            <w:r w:rsidRPr="00422935">
              <w:rPr>
                <w:rFonts w:ascii="Times New Roman" w:hAnsi="Times New Roman" w:cs="Times New Roman"/>
                <w:noProof/>
                <w:lang w:val="en-US"/>
              </w:rPr>
              <w:t>輔導</w:t>
            </w:r>
            <w:r w:rsidRPr="00422935">
              <w:rPr>
                <w:rFonts w:ascii="Times New Roman" w:hAnsi="Times New Roman" w:cs="Times New Roman"/>
                <w:noProof/>
                <w:lang w:val="en-US"/>
              </w:rPr>
              <w:t>4</w:t>
            </w:r>
            <w:r w:rsidRPr="00422935">
              <w:rPr>
                <w:rFonts w:ascii="Times New Roman" w:hAnsi="Times New Roman" w:cs="Times New Roman"/>
                <w:noProof/>
                <w:lang w:val="en-US"/>
              </w:rPr>
              <w:t>家醫學中心，選定「乳癌」、「血液透析併發症」、「不孕症」及「心衰竭」等中西醫整合照護模式，並進行基地醫院推廣及教學。</w:t>
            </w:r>
          </w:p>
          <w:p w14:paraId="740B5A0C" w14:textId="77777777" w:rsidR="00E75E4B" w:rsidRPr="00422935" w:rsidRDefault="00E75E4B" w:rsidP="00E75E4B">
            <w:pPr>
              <w:pStyle w:val="Web"/>
              <w:numPr>
                <w:ilvl w:val="0"/>
                <w:numId w:val="77"/>
              </w:numPr>
              <w:spacing w:before="0" w:beforeAutospacing="0" w:after="0" w:afterAutospacing="0" w:line="400" w:lineRule="exact"/>
              <w:ind w:left="226" w:rightChars="7" w:right="17" w:hanging="214"/>
              <w:jc w:val="both"/>
              <w:rPr>
                <w:rFonts w:ascii="Times New Roman" w:hAnsi="Times New Roman" w:cs="Times New Roman"/>
                <w:noProof/>
              </w:rPr>
            </w:pPr>
            <w:r w:rsidRPr="00422935">
              <w:rPr>
                <w:rFonts w:ascii="Times New Roman" w:hAnsi="Times New Roman" w:cs="Times New Roman"/>
                <w:noProof/>
              </w:rPr>
              <w:t>輔導本土中藥藥用植物種植，補助計</w:t>
            </w:r>
            <w:r w:rsidRPr="00422935">
              <w:rPr>
                <w:rFonts w:ascii="Times New Roman" w:hAnsi="Times New Roman" w:cs="Times New Roman"/>
                <w:noProof/>
              </w:rPr>
              <w:t>7</w:t>
            </w:r>
            <w:r w:rsidRPr="00422935">
              <w:rPr>
                <w:rFonts w:ascii="Times New Roman" w:hAnsi="Times New Roman" w:cs="Times New Roman"/>
                <w:noProof/>
              </w:rPr>
              <w:t>件，</w:t>
            </w:r>
            <w:r w:rsidRPr="00422935">
              <w:rPr>
                <w:rFonts w:ascii="Times New Roman" w:hAnsi="Times New Roman" w:cs="Times New Roman"/>
                <w:noProof/>
                <w:lang w:val="en-US"/>
              </w:rPr>
              <w:t>種植</w:t>
            </w:r>
            <w:r w:rsidRPr="00422935">
              <w:rPr>
                <w:rFonts w:ascii="Times New Roman" w:hAnsi="Times New Roman" w:cs="Times New Roman"/>
                <w:noProof/>
              </w:rPr>
              <w:t>天麻、茵陳蒿、黃耆、何首烏、天門冬、益母草、栝樓及丹參。</w:t>
            </w:r>
          </w:p>
          <w:p w14:paraId="728A7378" w14:textId="77777777" w:rsidR="00E75E4B" w:rsidRPr="00422935" w:rsidRDefault="00E75E4B" w:rsidP="00E75E4B">
            <w:pPr>
              <w:pStyle w:val="Web"/>
              <w:numPr>
                <w:ilvl w:val="0"/>
                <w:numId w:val="77"/>
              </w:numPr>
              <w:spacing w:before="0" w:beforeAutospacing="0" w:after="0" w:afterAutospacing="0" w:line="400" w:lineRule="exact"/>
              <w:ind w:left="226" w:rightChars="7" w:right="17" w:hanging="214"/>
              <w:jc w:val="both"/>
              <w:rPr>
                <w:rFonts w:ascii="Times New Roman" w:hAnsi="Times New Roman" w:cs="Times New Roman"/>
                <w:noProof/>
              </w:rPr>
            </w:pPr>
            <w:r w:rsidRPr="00422935">
              <w:rPr>
                <w:rFonts w:ascii="Times New Roman" w:hAnsi="Times New Roman" w:cs="Times New Roman"/>
                <w:noProof/>
                <w:lang w:val="en-US"/>
              </w:rPr>
              <w:t>滾動編修臺灣中藥典，召開會議</w:t>
            </w:r>
            <w:r w:rsidRPr="00422935">
              <w:rPr>
                <w:rFonts w:ascii="Times New Roman" w:hAnsi="Times New Roman" w:cs="Times New Roman"/>
                <w:noProof/>
                <w:lang w:val="en-US"/>
              </w:rPr>
              <w:t>9</w:t>
            </w:r>
            <w:r w:rsidRPr="00422935">
              <w:rPr>
                <w:rFonts w:ascii="Times New Roman" w:hAnsi="Times New Roman" w:cs="Times New Roman"/>
                <w:noProof/>
                <w:lang w:val="en-US"/>
              </w:rPr>
              <w:t>場，討論第五版新增收載內容。</w:t>
            </w:r>
          </w:p>
          <w:p w14:paraId="447CBF33" w14:textId="77777777" w:rsidR="00E75E4B" w:rsidRPr="00353597" w:rsidRDefault="00E75E4B" w:rsidP="00E75E4B">
            <w:pPr>
              <w:pStyle w:val="Web"/>
              <w:numPr>
                <w:ilvl w:val="0"/>
                <w:numId w:val="78"/>
              </w:numPr>
              <w:spacing w:before="0" w:beforeAutospacing="0" w:after="0" w:afterAutospacing="0" w:line="400" w:lineRule="exact"/>
              <w:ind w:left="226" w:rightChars="7" w:right="17" w:hanging="214"/>
              <w:jc w:val="both"/>
              <w:rPr>
                <w:rFonts w:ascii="Times New Roman" w:hAnsi="Times New Roman" w:cs="Times New Roman"/>
                <w:noProof/>
                <w:rPrChange w:id="2271" w:author="會計處廖明彥" w:date="2025-07-29T13:33:00Z">
                  <w:rPr>
                    <w:rFonts w:ascii="Times New Roman" w:hAnsi="Times New Roman" w:cs="Times New Roman"/>
                    <w:noProof/>
                    <w:highlight w:val="magenta"/>
                  </w:rPr>
                </w:rPrChange>
              </w:rPr>
            </w:pPr>
            <w:r w:rsidRPr="00353597">
              <w:rPr>
                <w:rFonts w:ascii="Times New Roman" w:hAnsi="Times New Roman" w:cs="Times New Roman"/>
                <w:noProof/>
                <w:rPrChange w:id="2272" w:author="會計處廖明彥" w:date="2025-07-29T13:33:00Z">
                  <w:rPr>
                    <w:rFonts w:ascii="Times New Roman" w:hAnsi="Times New Roman" w:cs="Times New Roman"/>
                    <w:noProof/>
                    <w:highlight w:val="magenta"/>
                  </w:rPr>
                </w:rPrChange>
              </w:rPr>
              <w:t>促進中藥商產業輔導及技藝傳承，</w:t>
            </w:r>
            <w:ins w:id="2273" w:author="會計處廖明彥" w:date="2025-07-29T13:33:00Z">
              <w:r w:rsidR="00353597" w:rsidRPr="00353597">
                <w:rPr>
                  <w:rFonts w:ascii="Times New Roman" w:hAnsi="Times New Roman" w:cs="Times New Roman" w:hint="eastAsia"/>
                  <w:noProof/>
                  <w:rPrChange w:id="2274" w:author="會計處廖明彥" w:date="2025-07-29T13:33:00Z">
                    <w:rPr>
                      <w:rFonts w:ascii="Times New Roman" w:hAnsi="Times New Roman" w:cs="Times New Roman" w:hint="eastAsia"/>
                      <w:noProof/>
                      <w:color w:val="FF0000"/>
                      <w:highlight w:val="yellow"/>
                    </w:rPr>
                  </w:rPrChange>
                </w:rPr>
                <w:t>訂定中藥販賣業店家輔導作業要點及示範店家遴選作業要點，並完成中藥販賣業者實地訪視及輔導作業</w:t>
              </w:r>
            </w:ins>
            <w:ins w:id="2275" w:author="會計處廖明彥" w:date="2025-07-29T13:34:00Z">
              <w:r w:rsidR="00353597">
                <w:rPr>
                  <w:rFonts w:ascii="Times New Roman" w:hAnsi="Times New Roman" w:cs="Times New Roman" w:hint="eastAsia"/>
                  <w:noProof/>
                </w:rPr>
                <w:t>計</w:t>
              </w:r>
              <w:r w:rsidR="00353597" w:rsidRPr="00F8009C">
                <w:rPr>
                  <w:rFonts w:ascii="Times New Roman" w:hAnsi="Times New Roman" w:cs="Times New Roman" w:hint="eastAsia"/>
                  <w:noProof/>
                </w:rPr>
                <w:t>12</w:t>
              </w:r>
              <w:r w:rsidR="00353597" w:rsidRPr="00F8009C">
                <w:rPr>
                  <w:rFonts w:ascii="Times New Roman" w:hAnsi="Times New Roman" w:cs="Times New Roman" w:hint="eastAsia"/>
                  <w:noProof/>
                </w:rPr>
                <w:t>家</w:t>
              </w:r>
            </w:ins>
            <w:ins w:id="2276" w:author="會計處廖明彥" w:date="2025-07-29T13:33:00Z">
              <w:r w:rsidR="00353597" w:rsidRPr="00353597">
                <w:rPr>
                  <w:rFonts w:ascii="Times New Roman" w:hAnsi="Times New Roman" w:cs="Times New Roman"/>
                  <w:noProof/>
                  <w:rPrChange w:id="2277" w:author="會計處廖明彥" w:date="2025-07-29T13:33:00Z">
                    <w:rPr>
                      <w:rFonts w:ascii="Times New Roman" w:hAnsi="Times New Roman" w:cs="Times New Roman"/>
                      <w:noProof/>
                      <w:highlight w:val="yellow"/>
                    </w:rPr>
                  </w:rPrChange>
                </w:rPr>
                <w:t>。</w:t>
              </w:r>
            </w:ins>
            <w:del w:id="2278" w:author="會計處廖明彥" w:date="2025-07-29T13:33:00Z">
              <w:r w:rsidRPr="00353597" w:rsidDel="00353597">
                <w:rPr>
                  <w:rFonts w:ascii="Times New Roman" w:hAnsi="Times New Roman" w:cs="Times New Roman"/>
                  <w:noProof/>
                  <w:rPrChange w:id="2279" w:author="會計處廖明彥" w:date="2025-07-29T13:33:00Z">
                    <w:rPr>
                      <w:rFonts w:ascii="Times New Roman" w:hAnsi="Times New Roman" w:cs="Times New Roman"/>
                      <w:noProof/>
                      <w:highlight w:val="magenta"/>
                    </w:rPr>
                  </w:rPrChange>
                </w:rPr>
                <w:delText>預計下半年度辦理中藥炮製教育訓練</w:delText>
              </w:r>
              <w:r w:rsidRPr="00353597" w:rsidDel="00353597">
                <w:rPr>
                  <w:rFonts w:ascii="Times New Roman" w:hAnsi="Times New Roman" w:cs="Times New Roman"/>
                  <w:noProof/>
                  <w:rPrChange w:id="2280" w:author="會計處廖明彥" w:date="2025-07-29T13:33:00Z">
                    <w:rPr>
                      <w:rFonts w:ascii="Times New Roman" w:hAnsi="Times New Roman" w:cs="Times New Roman"/>
                      <w:noProof/>
                      <w:highlight w:val="magenta"/>
                    </w:rPr>
                  </w:rPrChange>
                </w:rPr>
                <w:delText>6</w:delText>
              </w:r>
              <w:r w:rsidRPr="00353597" w:rsidDel="00353597">
                <w:rPr>
                  <w:rFonts w:ascii="Times New Roman" w:hAnsi="Times New Roman" w:cs="Times New Roman"/>
                  <w:noProof/>
                  <w:rPrChange w:id="2281" w:author="會計處廖明彥" w:date="2025-07-29T13:33:00Z">
                    <w:rPr>
                      <w:rFonts w:ascii="Times New Roman" w:hAnsi="Times New Roman" w:cs="Times New Roman"/>
                      <w:noProof/>
                      <w:highlight w:val="magenta"/>
                    </w:rPr>
                  </w:rPrChange>
                </w:rPr>
                <w:delText>場，計培訓</w:delText>
              </w:r>
              <w:r w:rsidRPr="00353597" w:rsidDel="00353597">
                <w:rPr>
                  <w:rFonts w:ascii="Times New Roman" w:hAnsi="Times New Roman" w:cs="Times New Roman"/>
                  <w:noProof/>
                  <w:rPrChange w:id="2282" w:author="會計處廖明彥" w:date="2025-07-29T13:33:00Z">
                    <w:rPr>
                      <w:rFonts w:ascii="Times New Roman" w:hAnsi="Times New Roman" w:cs="Times New Roman"/>
                      <w:noProof/>
                      <w:highlight w:val="magenta"/>
                    </w:rPr>
                  </w:rPrChange>
                </w:rPr>
                <w:delText>700</w:delText>
              </w:r>
              <w:r w:rsidRPr="00353597" w:rsidDel="00353597">
                <w:rPr>
                  <w:rFonts w:ascii="Times New Roman" w:hAnsi="Times New Roman" w:cs="Times New Roman"/>
                  <w:noProof/>
                  <w:rPrChange w:id="2283" w:author="會計處廖明彥" w:date="2025-07-29T13:33:00Z">
                    <w:rPr>
                      <w:rFonts w:ascii="Times New Roman" w:hAnsi="Times New Roman" w:cs="Times New Roman"/>
                      <w:noProof/>
                      <w:highlight w:val="magenta"/>
                    </w:rPr>
                  </w:rPrChange>
                </w:rPr>
                <w:delText>人次。</w:delText>
              </w:r>
            </w:del>
          </w:p>
          <w:p w14:paraId="00BFE411" w14:textId="77777777" w:rsidR="00E75E4B" w:rsidRPr="00422935" w:rsidRDefault="00E75E4B" w:rsidP="00E75E4B">
            <w:pPr>
              <w:pStyle w:val="Web"/>
              <w:numPr>
                <w:ilvl w:val="0"/>
                <w:numId w:val="78"/>
              </w:numPr>
              <w:spacing w:before="0" w:beforeAutospacing="0" w:after="0" w:afterAutospacing="0" w:line="400" w:lineRule="exact"/>
              <w:ind w:left="226" w:rightChars="7" w:right="17" w:hanging="214"/>
              <w:jc w:val="both"/>
              <w:rPr>
                <w:rFonts w:ascii="Times New Roman" w:hAnsi="Times New Roman" w:cs="Times New Roman"/>
                <w:noProof/>
              </w:rPr>
            </w:pPr>
            <w:r w:rsidRPr="00422935">
              <w:rPr>
                <w:rFonts w:ascii="Times New Roman" w:hAnsi="Times New Roman" w:cs="Times New Roman"/>
                <w:noProof/>
                <w:lang w:val="en-US"/>
              </w:rPr>
              <w:t>補助辦理中藥廠執行確效作業及推動中藥創新研發計畫</w:t>
            </w:r>
            <w:r w:rsidRPr="00422935">
              <w:rPr>
                <w:rFonts w:ascii="Times New Roman" w:hAnsi="Times New Roman" w:cs="Times New Roman"/>
                <w:noProof/>
                <w:lang w:val="en-US"/>
              </w:rPr>
              <w:t>3</w:t>
            </w:r>
            <w:r w:rsidRPr="00422935">
              <w:rPr>
                <w:rFonts w:ascii="Times New Roman" w:hAnsi="Times New Roman" w:cs="Times New Roman"/>
                <w:noProof/>
                <w:lang w:val="en-US"/>
              </w:rPr>
              <w:t>件。</w:t>
            </w:r>
          </w:p>
          <w:p w14:paraId="5C9D202A" w14:textId="77777777" w:rsidR="00E75E4B" w:rsidRPr="0079568A" w:rsidRDefault="00E75E4B" w:rsidP="00E75E4B">
            <w:pPr>
              <w:pStyle w:val="Web"/>
              <w:spacing w:before="0" w:beforeAutospacing="0" w:after="0" w:afterAutospacing="0" w:line="400" w:lineRule="exact"/>
              <w:ind w:rightChars="7" w:right="17"/>
              <w:jc w:val="both"/>
              <w:rPr>
                <w:rFonts w:ascii="Times New Roman" w:hAnsi="Times New Roman" w:cs="Times New Roman"/>
                <w:noProof/>
                <w:sz w:val="23"/>
                <w:szCs w:val="23"/>
              </w:rPr>
            </w:pPr>
            <w:r w:rsidRPr="00422935">
              <w:rPr>
                <w:rFonts w:ascii="Times New Roman" w:hAnsi="Times New Roman" w:cs="Times New Roman"/>
                <w:noProof/>
                <w:sz w:val="23"/>
                <w:szCs w:val="23"/>
              </w:rPr>
              <w:t>執行</w:t>
            </w:r>
            <w:r w:rsidRPr="0079568A">
              <w:rPr>
                <w:rFonts w:ascii="Times New Roman" w:hAnsi="Times New Roman" w:cs="Times New Roman"/>
                <w:noProof/>
                <w:sz w:val="23"/>
                <w:szCs w:val="23"/>
              </w:rPr>
              <w:t>市售中藥材及中藥製劑品質監測抽驗，截至</w:t>
            </w:r>
            <w:r w:rsidRPr="0079568A">
              <w:rPr>
                <w:rFonts w:ascii="Times New Roman" w:hAnsi="Times New Roman" w:cs="Times New Roman"/>
                <w:noProof/>
                <w:sz w:val="23"/>
                <w:szCs w:val="23"/>
              </w:rPr>
              <w:t>114</w:t>
            </w:r>
            <w:r w:rsidRPr="0079568A">
              <w:rPr>
                <w:rFonts w:ascii="Times New Roman" w:hAnsi="Times New Roman" w:cs="Times New Roman"/>
                <w:noProof/>
                <w:sz w:val="23"/>
                <w:szCs w:val="23"/>
              </w:rPr>
              <w:t>年</w:t>
            </w:r>
            <w:r w:rsidRPr="0079568A">
              <w:rPr>
                <w:rFonts w:ascii="Times New Roman" w:hAnsi="Times New Roman" w:cs="Times New Roman"/>
                <w:noProof/>
                <w:sz w:val="23"/>
                <w:szCs w:val="23"/>
              </w:rPr>
              <w:t>6</w:t>
            </w:r>
            <w:r w:rsidRPr="0079568A">
              <w:rPr>
                <w:rFonts w:ascii="Times New Roman" w:hAnsi="Times New Roman" w:cs="Times New Roman"/>
                <w:noProof/>
                <w:sz w:val="23"/>
                <w:szCs w:val="23"/>
              </w:rPr>
              <w:t>月底止抽驗中藥材</w:t>
            </w:r>
            <w:r w:rsidRPr="0079568A">
              <w:rPr>
                <w:rFonts w:ascii="Times New Roman" w:hAnsi="Times New Roman" w:cs="Times New Roman"/>
                <w:noProof/>
                <w:sz w:val="23"/>
                <w:szCs w:val="23"/>
              </w:rPr>
              <w:t>218</w:t>
            </w:r>
            <w:r w:rsidRPr="0079568A">
              <w:rPr>
                <w:rFonts w:ascii="Times New Roman" w:hAnsi="Times New Roman" w:cs="Times New Roman"/>
                <w:noProof/>
                <w:sz w:val="23"/>
                <w:szCs w:val="23"/>
              </w:rPr>
              <w:t>件；抽驗中藥製劑</w:t>
            </w:r>
            <w:r w:rsidRPr="0079568A">
              <w:rPr>
                <w:rFonts w:ascii="Times New Roman" w:hAnsi="Times New Roman" w:cs="Times New Roman"/>
                <w:noProof/>
                <w:sz w:val="23"/>
                <w:szCs w:val="23"/>
              </w:rPr>
              <w:t>72</w:t>
            </w:r>
            <w:r w:rsidRPr="0079568A">
              <w:rPr>
                <w:rFonts w:ascii="Times New Roman" w:hAnsi="Times New Roman" w:cs="Times New Roman"/>
                <w:noProof/>
                <w:sz w:val="23"/>
                <w:szCs w:val="23"/>
              </w:rPr>
              <w:t>件。</w:t>
            </w:r>
          </w:p>
          <w:p w14:paraId="12E7C9BF" w14:textId="77777777" w:rsidR="00E75E4B" w:rsidRPr="00A72784" w:rsidRDefault="00A72784" w:rsidP="00E75E4B">
            <w:pPr>
              <w:pStyle w:val="Web"/>
              <w:numPr>
                <w:ilvl w:val="0"/>
                <w:numId w:val="79"/>
              </w:numPr>
              <w:spacing w:before="0" w:beforeAutospacing="0" w:after="0" w:afterAutospacing="0" w:line="400" w:lineRule="exact"/>
              <w:ind w:left="221" w:rightChars="7" w:right="17" w:hanging="221"/>
              <w:jc w:val="both"/>
              <w:rPr>
                <w:rFonts w:ascii="Times New Roman" w:hAnsi="Times New Roman" w:cs="Times New Roman"/>
                <w:noProof/>
                <w:rPrChange w:id="2284" w:author="會計處廖明彥" w:date="2025-07-29T13:35:00Z">
                  <w:rPr>
                    <w:rFonts w:ascii="Times New Roman" w:hAnsi="Times New Roman" w:cs="Times New Roman"/>
                    <w:noProof/>
                    <w:highlight w:val="magenta"/>
                  </w:rPr>
                </w:rPrChange>
              </w:rPr>
            </w:pPr>
            <w:ins w:id="2285" w:author="會計處廖明彥" w:date="2025-07-29T13:35:00Z">
              <w:r w:rsidRPr="00A72784">
                <w:rPr>
                  <w:rFonts w:ascii="Times New Roman" w:hAnsi="Times New Roman" w:cs="Times New Roman"/>
                  <w:noProof/>
                  <w:rPrChange w:id="2286" w:author="會計處廖明彥" w:date="2025-07-29T13:35:00Z">
                    <w:rPr>
                      <w:rFonts w:ascii="Times New Roman" w:hAnsi="Times New Roman" w:cs="Times New Roman"/>
                      <w:noProof/>
                      <w:sz w:val="23"/>
                      <w:szCs w:val="23"/>
                      <w:highlight w:val="yellow"/>
                    </w:rPr>
                  </w:rPrChange>
                </w:rPr>
                <w:t>為提升藥事服務品質，</w:t>
              </w:r>
              <w:r w:rsidRPr="00A72784">
                <w:rPr>
                  <w:rFonts w:ascii="Times New Roman" w:hAnsi="Times New Roman" w:cs="Times New Roman" w:hint="eastAsia"/>
                  <w:noProof/>
                  <w:rPrChange w:id="2287" w:author="會計處廖明彥" w:date="2025-07-29T13:35:00Z">
                    <w:rPr>
                      <w:rFonts w:ascii="Times New Roman" w:hAnsi="Times New Roman" w:cs="Times New Roman" w:hint="eastAsia"/>
                      <w:noProof/>
                      <w:color w:val="FF0000"/>
                      <w:sz w:val="23"/>
                      <w:szCs w:val="23"/>
                      <w:highlight w:val="yellow"/>
                    </w:rPr>
                  </w:rPrChange>
                </w:rPr>
                <w:t>召開工作小組會議</w:t>
              </w:r>
            </w:ins>
            <w:ins w:id="2288" w:author="會計處廖明彥" w:date="2025-07-29T13:36:00Z">
              <w:r>
                <w:rPr>
                  <w:rFonts w:ascii="Times New Roman" w:hAnsi="Times New Roman" w:cs="Times New Roman" w:hint="eastAsia"/>
                  <w:noProof/>
                  <w:sz w:val="23"/>
                  <w:szCs w:val="23"/>
                </w:rPr>
                <w:lastRenderedPageBreak/>
                <w:t>1</w:t>
              </w:r>
              <w:r w:rsidRPr="00F8009C">
                <w:rPr>
                  <w:rFonts w:ascii="Times New Roman" w:hAnsi="Times New Roman" w:cs="Times New Roman" w:hint="eastAsia"/>
                  <w:noProof/>
                </w:rPr>
                <w:t>場</w:t>
              </w:r>
            </w:ins>
            <w:ins w:id="2289" w:author="會計處廖明彥" w:date="2025-07-29T13:35:00Z">
              <w:r w:rsidRPr="00A72784">
                <w:rPr>
                  <w:rFonts w:ascii="Times New Roman" w:hAnsi="Times New Roman" w:cs="Times New Roman" w:hint="eastAsia"/>
                  <w:noProof/>
                  <w:rPrChange w:id="2290" w:author="會計處廖明彥" w:date="2025-07-29T13:35:00Z">
                    <w:rPr>
                      <w:rFonts w:ascii="Times New Roman" w:hAnsi="Times New Roman" w:cs="Times New Roman" w:hint="eastAsia"/>
                      <w:noProof/>
                      <w:color w:val="FF0000"/>
                      <w:sz w:val="23"/>
                      <w:szCs w:val="23"/>
                      <w:highlight w:val="yellow"/>
                    </w:rPr>
                  </w:rPrChange>
                </w:rPr>
                <w:t>，訂定本年度中藥從業人員教育訓練公版教材</w:t>
              </w:r>
            </w:ins>
            <w:del w:id="2291" w:author="會計處廖明彥" w:date="2025-07-29T13:35:00Z">
              <w:r w:rsidR="00E75E4B" w:rsidRPr="00A72784" w:rsidDel="00A72784">
                <w:rPr>
                  <w:rFonts w:ascii="Times New Roman" w:hAnsi="Times New Roman" w:cs="Times New Roman"/>
                  <w:noProof/>
                  <w:sz w:val="23"/>
                  <w:szCs w:val="23"/>
                  <w:rPrChange w:id="2292" w:author="會計處廖明彥" w:date="2025-07-29T13:35:00Z">
                    <w:rPr>
                      <w:rFonts w:ascii="Times New Roman" w:hAnsi="Times New Roman" w:cs="Times New Roman"/>
                      <w:noProof/>
                      <w:sz w:val="23"/>
                      <w:szCs w:val="23"/>
                      <w:highlight w:val="magenta"/>
                    </w:rPr>
                  </w:rPrChange>
                </w:rPr>
                <w:delText>為提升藥事服務品質，擬於</w:delText>
              </w:r>
              <w:r w:rsidR="00E75E4B" w:rsidRPr="00A72784" w:rsidDel="00A72784">
                <w:rPr>
                  <w:rFonts w:ascii="Times New Roman" w:hAnsi="Times New Roman" w:cs="Times New Roman"/>
                  <w:noProof/>
                  <w:sz w:val="23"/>
                  <w:szCs w:val="23"/>
                  <w:rPrChange w:id="2293" w:author="會計處廖明彥" w:date="2025-07-29T13:35:00Z">
                    <w:rPr>
                      <w:rFonts w:ascii="Times New Roman" w:hAnsi="Times New Roman" w:cs="Times New Roman"/>
                      <w:noProof/>
                      <w:sz w:val="23"/>
                      <w:szCs w:val="23"/>
                      <w:highlight w:val="magenta"/>
                    </w:rPr>
                  </w:rPrChange>
                </w:rPr>
                <w:delText>8</w:delText>
              </w:r>
              <w:r w:rsidR="00E75E4B" w:rsidRPr="00A72784" w:rsidDel="00A72784">
                <w:rPr>
                  <w:rFonts w:ascii="Times New Roman" w:hAnsi="Times New Roman" w:cs="Times New Roman"/>
                  <w:noProof/>
                  <w:sz w:val="23"/>
                  <w:szCs w:val="23"/>
                  <w:rPrChange w:id="2294" w:author="會計處廖明彥" w:date="2025-07-29T13:35:00Z">
                    <w:rPr>
                      <w:rFonts w:ascii="Times New Roman" w:hAnsi="Times New Roman" w:cs="Times New Roman"/>
                      <w:noProof/>
                      <w:sz w:val="23"/>
                      <w:szCs w:val="23"/>
                      <w:highlight w:val="magenta"/>
                    </w:rPr>
                  </w:rPrChange>
                </w:rPr>
                <w:delText>月辦理</w:delText>
              </w:r>
            </w:del>
            <w:del w:id="2295" w:author="會計處廖明彥" w:date="2025-07-17T16:25:00Z">
              <w:r w:rsidR="00E75E4B" w:rsidRPr="00A72784" w:rsidDel="0079568A">
                <w:rPr>
                  <w:rFonts w:ascii="Times New Roman" w:hAnsi="Times New Roman" w:cs="Times New Roman"/>
                  <w:noProof/>
                  <w:sz w:val="23"/>
                  <w:szCs w:val="23"/>
                  <w:rPrChange w:id="2296" w:author="會計處廖明彥" w:date="2025-07-29T13:35:00Z">
                    <w:rPr>
                      <w:rFonts w:ascii="Times New Roman" w:hAnsi="Times New Roman" w:cs="Times New Roman"/>
                      <w:noProof/>
                      <w:sz w:val="23"/>
                      <w:szCs w:val="23"/>
                      <w:highlight w:val="magenta"/>
                    </w:rPr>
                  </w:rPrChange>
                </w:rPr>
                <w:delText>3</w:delText>
              </w:r>
              <w:r w:rsidR="00E75E4B" w:rsidRPr="00A72784" w:rsidDel="0079568A">
                <w:rPr>
                  <w:rFonts w:ascii="Times New Roman" w:hAnsi="Times New Roman" w:cs="Times New Roman"/>
                  <w:noProof/>
                  <w:sz w:val="23"/>
                  <w:szCs w:val="23"/>
                  <w:rPrChange w:id="2297" w:author="會計處廖明彥" w:date="2025-07-29T13:35:00Z">
                    <w:rPr>
                      <w:rFonts w:ascii="Times New Roman" w:hAnsi="Times New Roman" w:cs="Times New Roman"/>
                      <w:noProof/>
                      <w:sz w:val="23"/>
                      <w:szCs w:val="23"/>
                      <w:highlight w:val="magenta"/>
                    </w:rPr>
                  </w:rPrChange>
                </w:rPr>
                <w:delText>場</w:delText>
              </w:r>
            </w:del>
            <w:del w:id="2298" w:author="會計處廖明彥" w:date="2025-07-29T13:35:00Z">
              <w:r w:rsidR="00E75E4B" w:rsidRPr="00A72784" w:rsidDel="00A72784">
                <w:rPr>
                  <w:rFonts w:ascii="Times New Roman" w:hAnsi="Times New Roman" w:cs="Times New Roman"/>
                  <w:noProof/>
                  <w:sz w:val="23"/>
                  <w:szCs w:val="23"/>
                  <w:rPrChange w:id="2299" w:author="會計處廖明彥" w:date="2025-07-29T13:35:00Z">
                    <w:rPr>
                      <w:rFonts w:ascii="Times New Roman" w:hAnsi="Times New Roman" w:cs="Times New Roman"/>
                      <w:noProof/>
                      <w:sz w:val="23"/>
                      <w:szCs w:val="23"/>
                      <w:highlight w:val="magenta"/>
                    </w:rPr>
                  </w:rPrChange>
                </w:rPr>
                <w:delText>教育訓練，預計培訓</w:delText>
              </w:r>
              <w:r w:rsidR="00E75E4B" w:rsidRPr="00A72784" w:rsidDel="00A72784">
                <w:rPr>
                  <w:rFonts w:ascii="Times New Roman" w:hAnsi="Times New Roman" w:cs="Times New Roman"/>
                  <w:noProof/>
                  <w:sz w:val="23"/>
                  <w:szCs w:val="23"/>
                  <w:rPrChange w:id="2300" w:author="會計處廖明彥" w:date="2025-07-29T13:35:00Z">
                    <w:rPr>
                      <w:rFonts w:ascii="Times New Roman" w:hAnsi="Times New Roman" w:cs="Times New Roman"/>
                      <w:noProof/>
                      <w:sz w:val="23"/>
                      <w:szCs w:val="23"/>
                      <w:highlight w:val="magenta"/>
                    </w:rPr>
                  </w:rPrChange>
                </w:rPr>
                <w:delText>550</w:delText>
              </w:r>
              <w:r w:rsidR="00E75E4B" w:rsidRPr="00A72784" w:rsidDel="00A72784">
                <w:rPr>
                  <w:rFonts w:ascii="Times New Roman" w:hAnsi="Times New Roman" w:cs="Times New Roman"/>
                  <w:noProof/>
                  <w:sz w:val="23"/>
                  <w:szCs w:val="23"/>
                  <w:rPrChange w:id="2301" w:author="會計處廖明彥" w:date="2025-07-29T13:35:00Z">
                    <w:rPr>
                      <w:rFonts w:ascii="Times New Roman" w:hAnsi="Times New Roman" w:cs="Times New Roman"/>
                      <w:noProof/>
                      <w:sz w:val="23"/>
                      <w:szCs w:val="23"/>
                      <w:highlight w:val="magenta"/>
                    </w:rPr>
                  </w:rPrChange>
                </w:rPr>
                <w:delText>人次</w:delText>
              </w:r>
            </w:del>
            <w:r w:rsidR="00E75E4B" w:rsidRPr="00A72784">
              <w:rPr>
                <w:rFonts w:ascii="Times New Roman" w:hAnsi="Times New Roman" w:cs="Times New Roman"/>
                <w:noProof/>
                <w:sz w:val="23"/>
                <w:szCs w:val="23"/>
                <w:rPrChange w:id="2302" w:author="會計處廖明彥" w:date="2025-07-29T13:35:00Z">
                  <w:rPr>
                    <w:rFonts w:ascii="Times New Roman" w:hAnsi="Times New Roman" w:cs="Times New Roman"/>
                    <w:noProof/>
                    <w:sz w:val="23"/>
                    <w:szCs w:val="23"/>
                    <w:highlight w:val="magenta"/>
                  </w:rPr>
                </w:rPrChange>
              </w:rPr>
              <w:t>。</w:t>
            </w:r>
          </w:p>
          <w:p w14:paraId="61336533" w14:textId="77777777" w:rsidR="00E75E4B" w:rsidRPr="00422935" w:rsidRDefault="00E75E4B" w:rsidP="00E75E4B">
            <w:pPr>
              <w:pStyle w:val="Web"/>
              <w:numPr>
                <w:ilvl w:val="0"/>
                <w:numId w:val="79"/>
              </w:numPr>
              <w:spacing w:before="0" w:beforeAutospacing="0" w:after="0" w:afterAutospacing="0" w:line="400" w:lineRule="exact"/>
              <w:ind w:left="221" w:rightChars="7" w:right="17" w:hanging="221"/>
              <w:jc w:val="both"/>
              <w:rPr>
                <w:rFonts w:ascii="Times New Roman" w:hAnsi="Times New Roman" w:cs="Times New Roman"/>
                <w:noProof/>
              </w:rPr>
            </w:pPr>
            <w:r w:rsidRPr="00422935">
              <w:rPr>
                <w:rFonts w:ascii="Times New Roman" w:hAnsi="Times New Roman" w:cs="Times New Roman"/>
                <w:noProof/>
              </w:rPr>
              <w:t>結合</w:t>
            </w:r>
            <w:r w:rsidRPr="00422935">
              <w:rPr>
                <w:rFonts w:ascii="Times New Roman" w:hAnsi="Times New Roman" w:cs="Times New Roman"/>
                <w:noProof/>
              </w:rPr>
              <w:t>8</w:t>
            </w:r>
            <w:r w:rsidRPr="00422935">
              <w:rPr>
                <w:rFonts w:ascii="Times New Roman" w:hAnsi="Times New Roman" w:cs="Times New Roman"/>
                <w:noProof/>
              </w:rPr>
              <w:t>家衛生教育資源中心辦理中醫藥衛教活動，提升正確用藥認知</w:t>
            </w:r>
            <w:ins w:id="2303" w:author="會計處廖明彥" w:date="2025-08-01T21:11:00Z">
              <w:r w:rsidR="00D1577E">
                <w:rPr>
                  <w:rFonts w:ascii="Times New Roman" w:hAnsi="Times New Roman" w:cs="Times New Roman" w:hint="eastAsia"/>
                  <w:noProof/>
                </w:rPr>
                <w:t>。</w:t>
              </w:r>
            </w:ins>
          </w:p>
          <w:p w14:paraId="0BBE33F1" w14:textId="77777777" w:rsidR="00E75E4B" w:rsidRPr="00422935" w:rsidRDefault="00E75E4B">
            <w:pPr>
              <w:pStyle w:val="Web"/>
              <w:spacing w:before="0" w:beforeAutospacing="0" w:after="0" w:afterAutospacing="0" w:line="400" w:lineRule="exact"/>
              <w:ind w:rightChars="7" w:right="17"/>
              <w:jc w:val="both"/>
              <w:rPr>
                <w:rFonts w:ascii="Times New Roman" w:hAnsi="Times New Roman" w:cs="Times New Roman"/>
                <w:noProof/>
              </w:rPr>
            </w:pPr>
            <w:r w:rsidRPr="00422935">
              <w:rPr>
                <w:rFonts w:ascii="Times New Roman" w:hAnsi="Times New Roman" w:cs="Times New Roman"/>
                <w:noProof/>
              </w:rPr>
              <w:t>舉辦中藥法規及產業座談會及國際佈局資訊交流會，輔導中藥產業拓銷國際市場。</w:t>
            </w:r>
          </w:p>
        </w:tc>
      </w:tr>
      <w:tr w:rsidR="00E75E4B" w:rsidRPr="0019415F" w14:paraId="14891E70" w14:textId="77777777" w:rsidTr="00D1577E">
        <w:tblPrEx>
          <w:tblCellMar>
            <w:left w:w="28" w:type="dxa"/>
            <w:right w:w="28" w:type="dxa"/>
          </w:tblCellMar>
          <w:tblLook w:val="0000" w:firstRow="0" w:lastRow="0" w:firstColumn="0" w:lastColumn="0" w:noHBand="0" w:noVBand="0"/>
          <w:tblPrExChange w:id="2304" w:author="會計處廖明彥" w:date="2025-08-01T21:12:00Z">
            <w:tblPrEx>
              <w:tblCellMar>
                <w:left w:w="28" w:type="dxa"/>
                <w:right w:w="28" w:type="dxa"/>
              </w:tblCellMar>
              <w:tblLook w:val="0000" w:firstRow="0" w:lastRow="0" w:firstColumn="0" w:lastColumn="0" w:noHBand="0" w:noVBand="0"/>
            </w:tblPrEx>
          </w:tblPrExChange>
        </w:tblPrEx>
        <w:trPr>
          <w:jc w:val="center"/>
          <w:trPrChange w:id="2305" w:author="會計處廖明彥" w:date="2025-08-01T21:12:00Z">
            <w:trPr>
              <w:gridAfter w:val="0"/>
              <w:jc w:val="center"/>
            </w:trPr>
          </w:trPrChange>
        </w:trPr>
        <w:tc>
          <w:tcPr>
            <w:tcW w:w="2403" w:type="dxa"/>
            <w:vMerge w:val="restart"/>
            <w:tcPrChange w:id="2306" w:author="會計處廖明彥" w:date="2025-08-01T21:12:00Z">
              <w:tcPr>
                <w:tcW w:w="2403" w:type="dxa"/>
                <w:gridSpan w:val="2"/>
                <w:vMerge w:val="restart"/>
              </w:tcPr>
            </w:tcPrChange>
          </w:tcPr>
          <w:p w14:paraId="6B095F02" w14:textId="77777777" w:rsidR="00E75E4B" w:rsidRPr="00F14C3F" w:rsidRDefault="00E75E4B">
            <w:pPr>
              <w:widowControl/>
              <w:spacing w:line="390" w:lineRule="exact"/>
              <w:ind w:leftChars="17" w:left="466" w:hangingChars="177" w:hanging="425"/>
              <w:jc w:val="both"/>
            </w:pPr>
            <w:r w:rsidRPr="00F14C3F">
              <w:lastRenderedPageBreak/>
              <w:t>五、國際衛生業務</w:t>
            </w:r>
          </w:p>
          <w:p w14:paraId="618EB4CE" w14:textId="77777777" w:rsidR="00E75E4B" w:rsidRPr="00F14C3F" w:rsidRDefault="00E75E4B">
            <w:pPr>
              <w:pStyle w:val="ae"/>
              <w:spacing w:line="390" w:lineRule="exact"/>
              <w:jc w:val="left"/>
              <w:rPr>
                <w:rFonts w:ascii="Times New Roman"/>
                <w:szCs w:val="24"/>
              </w:rPr>
            </w:pPr>
          </w:p>
          <w:p w14:paraId="3ABB1E06" w14:textId="77777777" w:rsidR="00E75E4B" w:rsidRPr="00F14C3F" w:rsidRDefault="00E75E4B">
            <w:pPr>
              <w:pStyle w:val="ae"/>
              <w:spacing w:line="390" w:lineRule="exact"/>
              <w:jc w:val="left"/>
              <w:rPr>
                <w:rFonts w:ascii="Times New Roman"/>
                <w:szCs w:val="24"/>
              </w:rPr>
            </w:pPr>
          </w:p>
          <w:p w14:paraId="377BA831" w14:textId="77777777" w:rsidR="00E75E4B" w:rsidRPr="00F14C3F" w:rsidRDefault="00E75E4B">
            <w:pPr>
              <w:pStyle w:val="ae"/>
              <w:spacing w:line="390" w:lineRule="exact"/>
              <w:jc w:val="left"/>
              <w:rPr>
                <w:rFonts w:ascii="Times New Roman"/>
                <w:szCs w:val="24"/>
              </w:rPr>
            </w:pPr>
          </w:p>
          <w:p w14:paraId="1DF03BBD" w14:textId="77777777" w:rsidR="00E75E4B" w:rsidRPr="00F14C3F" w:rsidRDefault="00E75E4B">
            <w:pPr>
              <w:pStyle w:val="ae"/>
              <w:spacing w:line="390" w:lineRule="exact"/>
              <w:jc w:val="left"/>
              <w:rPr>
                <w:rFonts w:ascii="Times New Roman"/>
                <w:szCs w:val="24"/>
              </w:rPr>
            </w:pPr>
          </w:p>
          <w:p w14:paraId="243096A2" w14:textId="77777777" w:rsidR="00E75E4B" w:rsidRPr="00F14C3F" w:rsidRDefault="00E75E4B">
            <w:pPr>
              <w:pStyle w:val="ae"/>
              <w:spacing w:line="390" w:lineRule="exact"/>
              <w:jc w:val="left"/>
              <w:rPr>
                <w:rFonts w:ascii="Times New Roman"/>
                <w:szCs w:val="24"/>
              </w:rPr>
            </w:pPr>
          </w:p>
          <w:p w14:paraId="770F7793" w14:textId="77777777" w:rsidR="00E75E4B" w:rsidRPr="00F14C3F" w:rsidRDefault="00E75E4B">
            <w:pPr>
              <w:pStyle w:val="ae"/>
              <w:spacing w:line="390" w:lineRule="exact"/>
              <w:jc w:val="left"/>
              <w:rPr>
                <w:rFonts w:ascii="Times New Roman"/>
                <w:szCs w:val="24"/>
              </w:rPr>
            </w:pPr>
          </w:p>
          <w:p w14:paraId="276B417C" w14:textId="77777777" w:rsidR="00E75E4B" w:rsidRPr="00F14C3F" w:rsidRDefault="00E75E4B">
            <w:pPr>
              <w:pStyle w:val="ae"/>
              <w:spacing w:line="390" w:lineRule="exact"/>
              <w:jc w:val="left"/>
              <w:rPr>
                <w:rFonts w:ascii="Times New Roman"/>
                <w:szCs w:val="24"/>
              </w:rPr>
            </w:pPr>
          </w:p>
          <w:p w14:paraId="58BBE7EB" w14:textId="77777777" w:rsidR="00E75E4B" w:rsidRPr="00F14C3F" w:rsidRDefault="00E75E4B">
            <w:pPr>
              <w:pStyle w:val="ae"/>
              <w:spacing w:line="390" w:lineRule="exact"/>
              <w:jc w:val="left"/>
              <w:rPr>
                <w:rFonts w:ascii="Times New Roman"/>
                <w:szCs w:val="24"/>
              </w:rPr>
            </w:pPr>
          </w:p>
          <w:p w14:paraId="3BBD1337" w14:textId="77777777" w:rsidR="00E75E4B" w:rsidRPr="00F14C3F" w:rsidRDefault="00E75E4B">
            <w:pPr>
              <w:pStyle w:val="ae"/>
              <w:spacing w:line="390" w:lineRule="exact"/>
              <w:jc w:val="left"/>
              <w:rPr>
                <w:rFonts w:ascii="Times New Roman"/>
                <w:szCs w:val="24"/>
              </w:rPr>
            </w:pPr>
          </w:p>
          <w:p w14:paraId="5F96ED96" w14:textId="77777777" w:rsidR="00E75E4B" w:rsidRPr="00F14C3F" w:rsidRDefault="00E75E4B">
            <w:pPr>
              <w:pStyle w:val="ae"/>
              <w:spacing w:line="390" w:lineRule="exact"/>
              <w:jc w:val="left"/>
              <w:rPr>
                <w:rFonts w:ascii="Times New Roman"/>
                <w:szCs w:val="24"/>
              </w:rPr>
            </w:pPr>
          </w:p>
          <w:p w14:paraId="3C256DB5" w14:textId="77777777" w:rsidR="00E75E4B" w:rsidRPr="00F14C3F" w:rsidRDefault="00E75E4B">
            <w:pPr>
              <w:pStyle w:val="ae"/>
              <w:spacing w:line="390" w:lineRule="exact"/>
              <w:jc w:val="left"/>
              <w:rPr>
                <w:rFonts w:ascii="Times New Roman"/>
                <w:szCs w:val="24"/>
              </w:rPr>
            </w:pPr>
          </w:p>
          <w:p w14:paraId="02EE86E8" w14:textId="77777777" w:rsidR="00E75E4B" w:rsidRPr="00F14C3F" w:rsidRDefault="00E75E4B">
            <w:pPr>
              <w:pStyle w:val="ae"/>
              <w:spacing w:line="390" w:lineRule="exact"/>
              <w:jc w:val="left"/>
              <w:rPr>
                <w:rFonts w:ascii="Times New Roman"/>
                <w:szCs w:val="24"/>
              </w:rPr>
            </w:pPr>
          </w:p>
          <w:p w14:paraId="13BA3712" w14:textId="77777777" w:rsidR="00E75E4B" w:rsidRPr="00F14C3F" w:rsidRDefault="00E75E4B">
            <w:pPr>
              <w:pStyle w:val="ae"/>
              <w:spacing w:line="390" w:lineRule="exact"/>
              <w:jc w:val="left"/>
              <w:rPr>
                <w:rFonts w:ascii="Times New Roman"/>
                <w:szCs w:val="24"/>
              </w:rPr>
            </w:pPr>
          </w:p>
          <w:p w14:paraId="69DF5746" w14:textId="77777777" w:rsidR="00E75E4B" w:rsidRPr="00F14C3F" w:rsidRDefault="00E75E4B">
            <w:pPr>
              <w:pStyle w:val="ae"/>
              <w:spacing w:line="390" w:lineRule="exact"/>
              <w:jc w:val="left"/>
              <w:rPr>
                <w:rFonts w:ascii="Times New Roman"/>
                <w:szCs w:val="24"/>
              </w:rPr>
            </w:pPr>
          </w:p>
          <w:p w14:paraId="38240FF1" w14:textId="77777777" w:rsidR="00E75E4B" w:rsidRPr="00F14C3F" w:rsidRDefault="00E75E4B">
            <w:pPr>
              <w:pStyle w:val="ae"/>
              <w:spacing w:line="390" w:lineRule="exact"/>
              <w:jc w:val="left"/>
              <w:rPr>
                <w:rFonts w:ascii="Times New Roman"/>
                <w:szCs w:val="24"/>
              </w:rPr>
            </w:pPr>
          </w:p>
          <w:p w14:paraId="5A845F86" w14:textId="77777777" w:rsidR="00E75E4B" w:rsidRPr="00F14C3F" w:rsidRDefault="00E75E4B">
            <w:pPr>
              <w:pStyle w:val="ae"/>
              <w:spacing w:line="390" w:lineRule="exact"/>
              <w:jc w:val="left"/>
              <w:rPr>
                <w:rFonts w:ascii="Times New Roman"/>
                <w:szCs w:val="24"/>
              </w:rPr>
            </w:pPr>
          </w:p>
          <w:p w14:paraId="235182C1" w14:textId="77777777" w:rsidR="00E75E4B" w:rsidRPr="00F14C3F" w:rsidRDefault="00E75E4B">
            <w:pPr>
              <w:pStyle w:val="ae"/>
              <w:spacing w:line="390" w:lineRule="exact"/>
              <w:jc w:val="left"/>
              <w:rPr>
                <w:rFonts w:ascii="Times New Roman"/>
                <w:szCs w:val="24"/>
              </w:rPr>
            </w:pPr>
          </w:p>
          <w:p w14:paraId="0911EF3F" w14:textId="77777777" w:rsidR="00E75E4B" w:rsidRPr="00F14C3F" w:rsidRDefault="00E75E4B">
            <w:pPr>
              <w:pStyle w:val="ae"/>
              <w:spacing w:line="390" w:lineRule="exact"/>
              <w:jc w:val="left"/>
              <w:rPr>
                <w:rFonts w:ascii="Times New Roman"/>
                <w:szCs w:val="24"/>
              </w:rPr>
            </w:pPr>
          </w:p>
          <w:p w14:paraId="10140228" w14:textId="77777777" w:rsidR="00E75E4B" w:rsidRPr="00F14C3F" w:rsidRDefault="00E75E4B">
            <w:pPr>
              <w:pStyle w:val="ae"/>
              <w:spacing w:line="390" w:lineRule="exact"/>
              <w:jc w:val="left"/>
              <w:rPr>
                <w:rFonts w:ascii="Times New Roman"/>
                <w:szCs w:val="24"/>
              </w:rPr>
            </w:pPr>
          </w:p>
          <w:p w14:paraId="6AA369D5" w14:textId="77777777" w:rsidR="00E75E4B" w:rsidRPr="00F14C3F" w:rsidRDefault="00E75E4B">
            <w:pPr>
              <w:pStyle w:val="ae"/>
              <w:spacing w:line="390" w:lineRule="exact"/>
              <w:jc w:val="left"/>
              <w:rPr>
                <w:rFonts w:ascii="Times New Roman"/>
                <w:szCs w:val="24"/>
              </w:rPr>
            </w:pPr>
          </w:p>
          <w:p w14:paraId="1A1FFE27" w14:textId="77777777" w:rsidR="00E75E4B" w:rsidRPr="00F14C3F" w:rsidRDefault="00E75E4B">
            <w:pPr>
              <w:pStyle w:val="ae"/>
              <w:spacing w:line="390" w:lineRule="exact"/>
              <w:jc w:val="left"/>
              <w:rPr>
                <w:rFonts w:ascii="Times New Roman"/>
                <w:szCs w:val="24"/>
              </w:rPr>
            </w:pPr>
          </w:p>
          <w:p w14:paraId="5865D59D" w14:textId="77777777" w:rsidR="00E75E4B" w:rsidRPr="00F14C3F" w:rsidRDefault="00E75E4B">
            <w:pPr>
              <w:pStyle w:val="ae"/>
              <w:spacing w:line="390" w:lineRule="exact"/>
              <w:jc w:val="left"/>
              <w:rPr>
                <w:rFonts w:ascii="Times New Roman"/>
                <w:szCs w:val="24"/>
              </w:rPr>
            </w:pPr>
          </w:p>
          <w:p w14:paraId="55C0D1C2" w14:textId="77777777" w:rsidR="00E75E4B" w:rsidRPr="00F14C3F" w:rsidRDefault="00E75E4B">
            <w:pPr>
              <w:pStyle w:val="ae"/>
              <w:spacing w:line="390" w:lineRule="exact"/>
              <w:jc w:val="left"/>
              <w:rPr>
                <w:rFonts w:ascii="Times New Roman"/>
                <w:szCs w:val="24"/>
              </w:rPr>
            </w:pPr>
          </w:p>
          <w:p w14:paraId="613BE4A1" w14:textId="77777777" w:rsidR="00E75E4B" w:rsidRPr="00F14C3F" w:rsidRDefault="00E75E4B">
            <w:pPr>
              <w:pStyle w:val="ae"/>
              <w:spacing w:line="390" w:lineRule="exact"/>
              <w:jc w:val="left"/>
              <w:rPr>
                <w:rFonts w:ascii="Times New Roman"/>
                <w:szCs w:val="24"/>
              </w:rPr>
            </w:pPr>
          </w:p>
          <w:p w14:paraId="51BED692" w14:textId="77777777" w:rsidR="00E75E4B" w:rsidRPr="00F14C3F" w:rsidRDefault="00E75E4B">
            <w:pPr>
              <w:pStyle w:val="ae"/>
              <w:spacing w:line="390" w:lineRule="exact"/>
              <w:jc w:val="left"/>
              <w:rPr>
                <w:rFonts w:ascii="Times New Roman"/>
                <w:szCs w:val="24"/>
              </w:rPr>
            </w:pPr>
          </w:p>
          <w:p w14:paraId="213A6FF7" w14:textId="77777777" w:rsidR="00E75E4B" w:rsidRPr="00F14C3F" w:rsidRDefault="00E75E4B">
            <w:pPr>
              <w:pStyle w:val="ae"/>
              <w:spacing w:line="390" w:lineRule="exact"/>
              <w:jc w:val="left"/>
              <w:rPr>
                <w:rFonts w:ascii="Times New Roman"/>
                <w:szCs w:val="24"/>
              </w:rPr>
            </w:pPr>
          </w:p>
          <w:p w14:paraId="59E610CC" w14:textId="77777777" w:rsidR="00E75E4B" w:rsidRPr="00F14C3F" w:rsidRDefault="00E75E4B">
            <w:pPr>
              <w:pStyle w:val="ae"/>
              <w:spacing w:line="390" w:lineRule="exact"/>
              <w:jc w:val="left"/>
              <w:rPr>
                <w:rFonts w:ascii="Times New Roman"/>
                <w:szCs w:val="24"/>
              </w:rPr>
            </w:pPr>
          </w:p>
          <w:p w14:paraId="6A1F598B" w14:textId="77777777" w:rsidR="00E75E4B" w:rsidRPr="00F14C3F" w:rsidRDefault="00E75E4B">
            <w:pPr>
              <w:pStyle w:val="ae"/>
              <w:spacing w:line="390" w:lineRule="exact"/>
              <w:jc w:val="left"/>
              <w:rPr>
                <w:rFonts w:ascii="Times New Roman"/>
                <w:szCs w:val="24"/>
              </w:rPr>
            </w:pPr>
          </w:p>
          <w:p w14:paraId="4FBB17DD" w14:textId="77777777" w:rsidR="00E75E4B" w:rsidRPr="00F14C3F" w:rsidRDefault="00E75E4B">
            <w:pPr>
              <w:pStyle w:val="ae"/>
              <w:spacing w:line="390" w:lineRule="exact"/>
              <w:jc w:val="left"/>
              <w:rPr>
                <w:rFonts w:ascii="Times New Roman" w:hint="eastAsia"/>
                <w:szCs w:val="24"/>
              </w:rPr>
            </w:pPr>
          </w:p>
        </w:tc>
        <w:tc>
          <w:tcPr>
            <w:tcW w:w="3345" w:type="dxa"/>
            <w:tcBorders>
              <w:bottom w:val="single" w:sz="4" w:space="0" w:color="auto"/>
            </w:tcBorders>
            <w:tcPrChange w:id="2307" w:author="會計處廖明彥" w:date="2025-08-01T21:12:00Z">
              <w:tcPr>
                <w:tcW w:w="3345" w:type="dxa"/>
                <w:gridSpan w:val="2"/>
                <w:tcBorders>
                  <w:bottom w:val="single" w:sz="4" w:space="0" w:color="auto"/>
                </w:tcBorders>
              </w:tcPr>
            </w:tcPrChange>
          </w:tcPr>
          <w:p w14:paraId="578F687A" w14:textId="77777777" w:rsidR="00E75E4B" w:rsidRPr="00422935" w:rsidRDefault="00E75E4B">
            <w:pPr>
              <w:pStyle w:val="ae"/>
              <w:spacing w:line="390" w:lineRule="exact"/>
              <w:ind w:left="408" w:hangingChars="170" w:hanging="408"/>
              <w:rPr>
                <w:rFonts w:ascii="Times New Roman"/>
              </w:rPr>
            </w:pPr>
            <w:r w:rsidRPr="00422935">
              <w:rPr>
                <w:rFonts w:ascii="Times New Roman"/>
              </w:rPr>
              <w:lastRenderedPageBreak/>
              <w:t>一、推動國際衛生福利交流與</w:t>
            </w:r>
          </w:p>
          <w:p w14:paraId="33A7FF71" w14:textId="77777777" w:rsidR="00E75E4B" w:rsidRPr="00422935" w:rsidRDefault="00E75E4B">
            <w:pPr>
              <w:pStyle w:val="af2"/>
              <w:widowControl/>
              <w:autoSpaceDE w:val="0"/>
              <w:autoSpaceDN w:val="0"/>
              <w:adjustRightInd w:val="0"/>
              <w:spacing w:line="390" w:lineRule="exact"/>
              <w:ind w:leftChars="0" w:left="482" w:rightChars="7" w:right="17"/>
              <w:jc w:val="both"/>
            </w:pPr>
            <w:r w:rsidRPr="00422935">
              <w:t>合作：</w:t>
            </w:r>
          </w:p>
          <w:p w14:paraId="4EFF53D6" w14:textId="77777777" w:rsidR="00E75E4B" w:rsidRPr="00422935" w:rsidRDefault="00E75E4B" w:rsidP="00E75E4B">
            <w:pPr>
              <w:pStyle w:val="ae"/>
              <w:numPr>
                <w:ilvl w:val="0"/>
                <w:numId w:val="82"/>
              </w:numPr>
              <w:suppressAutoHyphens/>
              <w:spacing w:line="390" w:lineRule="exact"/>
              <w:ind w:right="144"/>
              <w:rPr>
                <w:rFonts w:ascii="新細明體;PMingLiU" w:eastAsia="新細明體;PMingLiU" w:hAnsi="新細明體;PMingLiU"/>
              </w:rPr>
            </w:pPr>
            <w:r w:rsidRPr="00422935">
              <w:rPr>
                <w:rFonts w:ascii="新細明體;PMingLiU" w:eastAsia="新細明體;PMingLiU" w:hAnsi="新細明體;PMingLiU"/>
              </w:rPr>
              <w:t>參與各國、國際衛生及社福組織辦理之會議、活動與各項機制。</w:t>
            </w:r>
          </w:p>
          <w:p w14:paraId="34402504" w14:textId="77777777" w:rsidR="00E75E4B" w:rsidRDefault="00E75E4B">
            <w:pPr>
              <w:pStyle w:val="ae"/>
              <w:spacing w:line="390" w:lineRule="exact"/>
              <w:ind w:rightChars="60" w:right="144"/>
              <w:rPr>
                <w:rFonts w:ascii="Times New Roman"/>
                <w:color w:val="000000"/>
                <w:szCs w:val="24"/>
              </w:rPr>
            </w:pPr>
          </w:p>
          <w:p w14:paraId="1BD8CFFD" w14:textId="77777777" w:rsidR="00E75E4B" w:rsidRDefault="00E75E4B">
            <w:pPr>
              <w:pStyle w:val="ae"/>
              <w:spacing w:line="390" w:lineRule="exact"/>
              <w:ind w:rightChars="60" w:right="144"/>
              <w:rPr>
                <w:rFonts w:ascii="Times New Roman"/>
                <w:color w:val="000000"/>
                <w:szCs w:val="24"/>
              </w:rPr>
            </w:pPr>
          </w:p>
          <w:p w14:paraId="67AFE5F7" w14:textId="77777777" w:rsidR="00E75E4B" w:rsidRDefault="00E75E4B">
            <w:pPr>
              <w:pStyle w:val="ae"/>
              <w:spacing w:line="390" w:lineRule="exact"/>
              <w:ind w:rightChars="60" w:right="144"/>
              <w:rPr>
                <w:rFonts w:ascii="Times New Roman"/>
                <w:color w:val="000000"/>
                <w:szCs w:val="24"/>
              </w:rPr>
            </w:pPr>
          </w:p>
          <w:p w14:paraId="62161264" w14:textId="77777777" w:rsidR="00E75E4B" w:rsidRDefault="00E75E4B">
            <w:pPr>
              <w:pStyle w:val="ae"/>
              <w:spacing w:line="390" w:lineRule="exact"/>
              <w:ind w:rightChars="60" w:right="144"/>
              <w:rPr>
                <w:rFonts w:ascii="Times New Roman"/>
                <w:color w:val="000000"/>
                <w:szCs w:val="24"/>
              </w:rPr>
            </w:pPr>
          </w:p>
          <w:p w14:paraId="03CC621F" w14:textId="77777777" w:rsidR="00E75E4B" w:rsidRPr="00422935" w:rsidRDefault="00E75E4B">
            <w:pPr>
              <w:pStyle w:val="ae"/>
              <w:spacing w:line="390" w:lineRule="exact"/>
              <w:ind w:rightChars="60" w:right="144"/>
              <w:rPr>
                <w:rFonts w:ascii="Times New Roman" w:hint="eastAsia"/>
                <w:color w:val="000000"/>
                <w:szCs w:val="24"/>
              </w:rPr>
            </w:pPr>
          </w:p>
          <w:p w14:paraId="52DCDFEE" w14:textId="77777777" w:rsidR="00E75E4B" w:rsidRDefault="00E75E4B" w:rsidP="00E75E4B">
            <w:pPr>
              <w:pStyle w:val="ae"/>
              <w:numPr>
                <w:ilvl w:val="0"/>
                <w:numId w:val="82"/>
              </w:numPr>
              <w:suppressAutoHyphens/>
              <w:spacing w:line="390" w:lineRule="exact"/>
              <w:ind w:right="144"/>
              <w:rPr>
                <w:rFonts w:ascii="新細明體;PMingLiU" w:eastAsia="新細明體;PMingLiU" w:hAnsi="新細明體;PMingLiU"/>
              </w:rPr>
            </w:pPr>
            <w:r w:rsidRPr="00422935">
              <w:rPr>
                <w:rFonts w:ascii="新細明體;PMingLiU" w:eastAsia="新細明體;PMingLiU" w:hAnsi="新細明體;PMingLiU"/>
              </w:rPr>
              <w:t>辦理參與各國、國際衛生及社福組織相關工作計畫</w:t>
            </w:r>
            <w:r w:rsidRPr="00422935">
              <w:rPr>
                <w:rFonts w:ascii="新細明體;PMingLiU" w:eastAsia="新細明體;PMingLiU" w:hAnsi="新細明體;PMingLiU" w:hint="eastAsia"/>
              </w:rPr>
              <w:t>。</w:t>
            </w:r>
          </w:p>
          <w:p w14:paraId="7E878ECA" w14:textId="77777777" w:rsidR="00E75E4B" w:rsidRDefault="00E75E4B">
            <w:pPr>
              <w:pStyle w:val="ae"/>
              <w:suppressAutoHyphens/>
              <w:spacing w:line="390" w:lineRule="exact"/>
              <w:ind w:right="144"/>
              <w:rPr>
                <w:rFonts w:ascii="新細明體;PMingLiU" w:eastAsia="新細明體;PMingLiU" w:hAnsi="新細明體;PMingLiU"/>
              </w:rPr>
            </w:pPr>
          </w:p>
          <w:p w14:paraId="317DD9B7" w14:textId="77777777" w:rsidR="00E75E4B" w:rsidRDefault="00E75E4B">
            <w:pPr>
              <w:pStyle w:val="ae"/>
              <w:suppressAutoHyphens/>
              <w:spacing w:line="390" w:lineRule="exact"/>
              <w:ind w:right="144"/>
              <w:rPr>
                <w:rFonts w:ascii="新細明體;PMingLiU" w:eastAsia="新細明體;PMingLiU" w:hAnsi="新細明體;PMingLiU"/>
              </w:rPr>
            </w:pPr>
          </w:p>
          <w:p w14:paraId="4415FE8C" w14:textId="77777777" w:rsidR="00E75E4B" w:rsidRPr="00422935" w:rsidRDefault="00E75E4B">
            <w:pPr>
              <w:pStyle w:val="ae"/>
              <w:suppressAutoHyphens/>
              <w:spacing w:line="390" w:lineRule="exact"/>
              <w:ind w:right="144"/>
              <w:rPr>
                <w:rFonts w:ascii="新細明體;PMingLiU" w:eastAsia="新細明體;PMingLiU" w:hAnsi="新細明體;PMingLiU" w:hint="eastAsia"/>
              </w:rPr>
            </w:pPr>
          </w:p>
          <w:p w14:paraId="1AD31C20" w14:textId="77777777" w:rsidR="00E75E4B" w:rsidRPr="00422935" w:rsidRDefault="00E75E4B" w:rsidP="00E75E4B">
            <w:pPr>
              <w:pStyle w:val="ae"/>
              <w:numPr>
                <w:ilvl w:val="0"/>
                <w:numId w:val="82"/>
              </w:numPr>
              <w:suppressAutoHyphens/>
              <w:spacing w:line="390" w:lineRule="exact"/>
              <w:ind w:right="144"/>
              <w:rPr>
                <w:rFonts w:ascii="新細明體;PMingLiU" w:eastAsia="新細明體;PMingLiU" w:hAnsi="新細明體;PMingLiU"/>
              </w:rPr>
            </w:pPr>
            <w:r w:rsidRPr="00422935">
              <w:rPr>
                <w:rFonts w:ascii="新細明體;PMingLiU" w:eastAsia="新細明體;PMingLiU" w:hAnsi="新細明體;PMingLiU"/>
              </w:rPr>
              <w:t>辦理國際衛生援外計畫</w:t>
            </w:r>
          </w:p>
          <w:p w14:paraId="2FEAB43E" w14:textId="77777777" w:rsidR="00E75E4B" w:rsidRDefault="00E75E4B">
            <w:pPr>
              <w:pStyle w:val="ae"/>
              <w:suppressAutoHyphens/>
              <w:spacing w:line="390" w:lineRule="exact"/>
              <w:ind w:left="720" w:right="144"/>
              <w:rPr>
                <w:rFonts w:ascii="新細明體;PMingLiU" w:eastAsia="新細明體;PMingLiU" w:hAnsi="新細明體;PMingLiU"/>
              </w:rPr>
            </w:pPr>
            <w:r w:rsidRPr="00422935">
              <w:rPr>
                <w:rFonts w:ascii="新細明體;PMingLiU" w:eastAsia="新細明體;PMingLiU" w:hAnsi="新細明體;PMingLiU" w:hint="eastAsia"/>
              </w:rPr>
              <w:t>。</w:t>
            </w:r>
          </w:p>
          <w:p w14:paraId="5A118657" w14:textId="77777777" w:rsidR="00E75E4B" w:rsidRPr="00422935" w:rsidRDefault="00E75E4B">
            <w:pPr>
              <w:pStyle w:val="ae"/>
              <w:suppressAutoHyphens/>
              <w:spacing w:line="390" w:lineRule="exact"/>
              <w:ind w:left="720" w:right="144"/>
              <w:rPr>
                <w:rFonts w:ascii="新細明體;PMingLiU" w:eastAsia="新細明體;PMingLiU" w:hAnsi="新細明體;PMingLiU" w:hint="eastAsia"/>
              </w:rPr>
            </w:pPr>
          </w:p>
          <w:p w14:paraId="6D5B8CF2" w14:textId="77777777" w:rsidR="00E75E4B" w:rsidRDefault="00E75E4B" w:rsidP="00E75E4B">
            <w:pPr>
              <w:pStyle w:val="ae"/>
              <w:numPr>
                <w:ilvl w:val="0"/>
                <w:numId w:val="82"/>
              </w:numPr>
              <w:suppressAutoHyphens/>
              <w:spacing w:line="390" w:lineRule="exact"/>
              <w:ind w:right="144"/>
              <w:rPr>
                <w:rFonts w:ascii="新細明體;PMingLiU" w:eastAsia="新細明體;PMingLiU" w:hAnsi="新細明體;PMingLiU"/>
              </w:rPr>
            </w:pPr>
            <w:r w:rsidRPr="00422935">
              <w:rPr>
                <w:rFonts w:ascii="新細明體;PMingLiU" w:eastAsia="新細明體;PMingLiU" w:hAnsi="新細明體;PMingLiU"/>
              </w:rPr>
              <w:t>辦理國際衛生福利合作計畫</w:t>
            </w:r>
            <w:r w:rsidRPr="00422935">
              <w:rPr>
                <w:rFonts w:ascii="新細明體;PMingLiU" w:eastAsia="新細明體;PMingLiU" w:hAnsi="新細明體;PMingLiU" w:hint="eastAsia"/>
              </w:rPr>
              <w:t>。</w:t>
            </w:r>
          </w:p>
          <w:p w14:paraId="6C3B1BD8" w14:textId="77777777" w:rsidR="00E75E4B" w:rsidRPr="00422935" w:rsidRDefault="00E75E4B">
            <w:pPr>
              <w:pStyle w:val="ae"/>
              <w:suppressAutoHyphens/>
              <w:spacing w:line="390" w:lineRule="exact"/>
              <w:ind w:right="144"/>
              <w:rPr>
                <w:rFonts w:ascii="新細明體;PMingLiU" w:eastAsia="新細明體;PMingLiU" w:hAnsi="新細明體;PMingLiU" w:hint="eastAsia"/>
              </w:rPr>
            </w:pPr>
          </w:p>
          <w:p w14:paraId="32A81818" w14:textId="77777777" w:rsidR="00E75E4B" w:rsidRDefault="00E75E4B" w:rsidP="00E75E4B">
            <w:pPr>
              <w:pStyle w:val="ae"/>
              <w:numPr>
                <w:ilvl w:val="0"/>
                <w:numId w:val="82"/>
              </w:numPr>
              <w:suppressAutoHyphens/>
              <w:spacing w:line="390" w:lineRule="exact"/>
              <w:ind w:right="144"/>
              <w:rPr>
                <w:rFonts w:ascii="新細明體;PMingLiU" w:eastAsia="新細明體;PMingLiU" w:hAnsi="新細明體;PMingLiU"/>
              </w:rPr>
            </w:pPr>
            <w:r w:rsidRPr="00422935">
              <w:rPr>
                <w:rFonts w:ascii="新細明體;PMingLiU" w:eastAsia="新細明體;PMingLiU" w:hAnsi="新細明體;PMingLiU"/>
              </w:rPr>
              <w:t>辦理衛生福利官員雙邊</w:t>
            </w:r>
            <w:r w:rsidRPr="00422935">
              <w:rPr>
                <w:rFonts w:ascii="新細明體;PMingLiU" w:eastAsia="新細明體;PMingLiU" w:hAnsi="新細明體;PMingLiU" w:hint="eastAsia"/>
              </w:rPr>
              <w:t>、多邊會談。</w:t>
            </w:r>
          </w:p>
          <w:p w14:paraId="75B11679" w14:textId="77777777" w:rsidR="00E75E4B" w:rsidRDefault="00E75E4B">
            <w:pPr>
              <w:pStyle w:val="af2"/>
              <w:rPr>
                <w:rFonts w:ascii="新細明體;PMingLiU" w:eastAsia="新細明體;PMingLiU" w:hAnsi="新細明體;PMingLiU" w:hint="eastAsia"/>
              </w:rPr>
            </w:pPr>
          </w:p>
          <w:p w14:paraId="25B82448" w14:textId="77777777" w:rsidR="00E75E4B" w:rsidRPr="00422935" w:rsidRDefault="00E75E4B">
            <w:pPr>
              <w:pStyle w:val="ae"/>
              <w:suppressAutoHyphens/>
              <w:spacing w:line="390" w:lineRule="exact"/>
              <w:ind w:right="144"/>
              <w:rPr>
                <w:rFonts w:ascii="新細明體;PMingLiU" w:eastAsia="新細明體;PMingLiU" w:hAnsi="新細明體;PMingLiU" w:hint="eastAsia"/>
              </w:rPr>
            </w:pPr>
          </w:p>
          <w:p w14:paraId="2454AF9B" w14:textId="77777777" w:rsidR="00E75E4B" w:rsidRPr="00422935" w:rsidRDefault="00E75E4B" w:rsidP="00E75E4B">
            <w:pPr>
              <w:pStyle w:val="ae"/>
              <w:numPr>
                <w:ilvl w:val="0"/>
                <w:numId w:val="82"/>
              </w:numPr>
              <w:suppressAutoHyphens/>
              <w:spacing w:line="390" w:lineRule="exact"/>
              <w:ind w:right="144"/>
              <w:rPr>
                <w:rFonts w:ascii="Times New Roman"/>
                <w:szCs w:val="24"/>
              </w:rPr>
            </w:pPr>
            <w:r w:rsidRPr="00422935">
              <w:rPr>
                <w:rFonts w:ascii="新細明體;PMingLiU" w:eastAsia="新細明體;PMingLiU" w:hAnsi="新細明體;PMingLiU"/>
              </w:rPr>
              <w:lastRenderedPageBreak/>
              <w:t>辦理國際衛生人</w:t>
            </w:r>
            <w:r w:rsidRPr="00422935">
              <w:rPr>
                <w:rFonts w:hAnsi="新細明體" w:cs="新細明體"/>
              </w:rPr>
              <w:t>員訓練</w:t>
            </w:r>
          </w:p>
          <w:p w14:paraId="5FE191CB" w14:textId="77777777" w:rsidR="00E75E4B" w:rsidRPr="00422935" w:rsidRDefault="00E75E4B">
            <w:pPr>
              <w:pStyle w:val="ae"/>
              <w:spacing w:beforeLines="5" w:before="18" w:line="390" w:lineRule="atLeast"/>
              <w:ind w:left="725" w:rightChars="60" w:right="144" w:hangingChars="302" w:hanging="725"/>
              <w:rPr>
                <w:rFonts w:ascii="Times New Roman"/>
                <w:szCs w:val="24"/>
              </w:rPr>
            </w:pPr>
            <w:r w:rsidRPr="00422935">
              <w:rPr>
                <w:rFonts w:ascii="Times New Roman" w:hint="eastAsia"/>
                <w:szCs w:val="24"/>
              </w:rPr>
              <w:t xml:space="preserve">      </w:t>
            </w:r>
            <w:r w:rsidRPr="00422935">
              <w:rPr>
                <w:rFonts w:ascii="Times New Roman" w:hint="eastAsia"/>
                <w:szCs w:val="24"/>
              </w:rPr>
              <w:t>。</w:t>
            </w:r>
          </w:p>
          <w:p w14:paraId="6BA2F355" w14:textId="77777777" w:rsidR="00E75E4B" w:rsidRPr="00422935" w:rsidRDefault="00E75E4B">
            <w:pPr>
              <w:pStyle w:val="ae"/>
              <w:spacing w:line="400" w:lineRule="exact"/>
              <w:ind w:rightChars="60" w:right="144"/>
              <w:rPr>
                <w:rFonts w:ascii="Times New Roman" w:hint="eastAsia"/>
              </w:rPr>
            </w:pPr>
          </w:p>
        </w:tc>
        <w:tc>
          <w:tcPr>
            <w:tcW w:w="4547" w:type="dxa"/>
            <w:tcBorders>
              <w:bottom w:val="single" w:sz="4" w:space="0" w:color="auto"/>
            </w:tcBorders>
            <w:tcPrChange w:id="2308" w:author="會計處廖明彥" w:date="2025-08-01T21:12:00Z">
              <w:tcPr>
                <w:tcW w:w="4547" w:type="dxa"/>
                <w:gridSpan w:val="2"/>
                <w:tcBorders>
                  <w:bottom w:val="single" w:sz="4" w:space="0" w:color="auto"/>
                </w:tcBorders>
              </w:tcPr>
            </w:tcPrChange>
          </w:tcPr>
          <w:p w14:paraId="655DF4DE" w14:textId="77777777" w:rsidR="00E75E4B" w:rsidRPr="00422935" w:rsidRDefault="00E75E4B" w:rsidP="00E75E4B">
            <w:pPr>
              <w:pStyle w:val="af2"/>
              <w:widowControl/>
              <w:numPr>
                <w:ilvl w:val="0"/>
                <w:numId w:val="83"/>
              </w:numPr>
              <w:suppressAutoHyphens/>
              <w:spacing w:line="390" w:lineRule="atLeast"/>
              <w:ind w:leftChars="0" w:left="226" w:right="17" w:hanging="226"/>
              <w:jc w:val="both"/>
              <w:rPr>
                <w:rFonts w:eastAsia="新細明體;PMingLiU"/>
              </w:rPr>
            </w:pPr>
            <w:r w:rsidRPr="00422935">
              <w:rPr>
                <w:rFonts w:eastAsia="新細明體;PMingLiU"/>
              </w:rPr>
              <w:lastRenderedPageBreak/>
              <w:t>於「第</w:t>
            </w:r>
            <w:r w:rsidRPr="00422935">
              <w:rPr>
                <w:rFonts w:eastAsia="新細明體;PMingLiU"/>
              </w:rPr>
              <w:t>78</w:t>
            </w:r>
            <w:r w:rsidRPr="00422935">
              <w:rPr>
                <w:rFonts w:eastAsia="新細明體;PMingLiU"/>
              </w:rPr>
              <w:t>屆世界衛生大會（</w:t>
            </w:r>
            <w:r w:rsidRPr="00422935">
              <w:rPr>
                <w:rFonts w:eastAsia="新細明體;PMingLiU"/>
              </w:rPr>
              <w:t>WHA</w:t>
            </w:r>
            <w:r w:rsidRPr="00422935">
              <w:rPr>
                <w:rFonts w:eastAsia="新細明體;PMingLiU"/>
              </w:rPr>
              <w:t>）」期間赴瑞士日內瓦，透過與各國家及國際醫衛組織進行雙邊會談、舉辦專業論壇以及參與周邊會議與活動，積極爭取參與世界衛生組織</w:t>
            </w:r>
            <w:r>
              <w:rPr>
                <w:rFonts w:eastAsia="新細明體;PMingLiU" w:hint="eastAsia"/>
              </w:rPr>
              <w:t>（</w:t>
            </w:r>
            <w:r w:rsidRPr="00422935">
              <w:rPr>
                <w:rFonts w:eastAsia="新細明體;PMingLiU"/>
              </w:rPr>
              <w:t>WHO</w:t>
            </w:r>
            <w:r>
              <w:rPr>
                <w:rFonts w:eastAsia="新細明體;PMingLiU" w:hint="eastAsia"/>
              </w:rPr>
              <w:t>）</w:t>
            </w:r>
            <w:r w:rsidRPr="00422935">
              <w:rPr>
                <w:rFonts w:eastAsia="新細明體;PMingLiU"/>
              </w:rPr>
              <w:t>。</w:t>
            </w:r>
          </w:p>
          <w:p w14:paraId="6087E58D" w14:textId="77777777" w:rsidR="00E75E4B" w:rsidRPr="00422935" w:rsidRDefault="00E75E4B" w:rsidP="00E75E4B">
            <w:pPr>
              <w:pStyle w:val="af2"/>
              <w:widowControl/>
              <w:numPr>
                <w:ilvl w:val="0"/>
                <w:numId w:val="83"/>
              </w:numPr>
              <w:suppressAutoHyphens/>
              <w:spacing w:line="390" w:lineRule="atLeast"/>
              <w:ind w:leftChars="0" w:left="226" w:right="17" w:hanging="226"/>
              <w:jc w:val="both"/>
              <w:rPr>
                <w:rFonts w:eastAsia="新細明體;PMingLiU"/>
              </w:rPr>
            </w:pPr>
            <w:r w:rsidRPr="00422935">
              <w:rPr>
                <w:rFonts w:eastAsia="新細明體;PMingLiU"/>
              </w:rPr>
              <w:t>本部專文「臺灣健保</w:t>
            </w:r>
            <w:r w:rsidRPr="00422935">
              <w:rPr>
                <w:rFonts w:eastAsia="新細明體;PMingLiU"/>
              </w:rPr>
              <w:t>30</w:t>
            </w:r>
            <w:r w:rsidRPr="00422935">
              <w:rPr>
                <w:rFonts w:eastAsia="新細明體;PMingLiU"/>
              </w:rPr>
              <w:t>週年：創造全民均健，追求更健康臺灣」，廣獲全球</w:t>
            </w:r>
            <w:del w:id="2309" w:author="會計處廖明彥" w:date="2025-07-30T15:37:00Z">
              <w:r w:rsidRPr="00422935" w:rsidDel="00F376C0">
                <w:rPr>
                  <w:rFonts w:eastAsia="新細明體;PMingLiU"/>
                </w:rPr>
                <w:delText>逾</w:delText>
              </w:r>
            </w:del>
            <w:ins w:id="2310" w:author="會計處廖明彥" w:date="2025-07-29T13:55:00Z">
              <w:r w:rsidR="0019415F">
                <w:rPr>
                  <w:rFonts w:eastAsia="新細明體;PMingLiU" w:hint="eastAsia"/>
                </w:rPr>
                <w:t>46</w:t>
              </w:r>
            </w:ins>
            <w:del w:id="2311" w:author="會計處廖明彥" w:date="2025-07-29T13:55:00Z">
              <w:r w:rsidRPr="00422935" w:rsidDel="0019415F">
                <w:rPr>
                  <w:rFonts w:eastAsia="新細明體;PMingLiU"/>
                </w:rPr>
                <w:delText>41</w:delText>
              </w:r>
            </w:del>
            <w:r w:rsidRPr="00422935">
              <w:rPr>
                <w:rFonts w:eastAsia="新細明體;PMingLiU"/>
              </w:rPr>
              <w:t>國重要國際媒體刊登</w:t>
            </w:r>
            <w:ins w:id="2312" w:author="會計處廖明彥" w:date="2025-07-17T16:26:00Z">
              <w:r w:rsidR="00296125" w:rsidRPr="00422935">
                <w:rPr>
                  <w:rFonts w:eastAsia="新細明體;PMingLiU"/>
                </w:rPr>
                <w:t>報導</w:t>
              </w:r>
              <w:r w:rsidR="00296125">
                <w:rPr>
                  <w:rFonts w:eastAsia="新細明體;PMingLiU" w:hint="eastAsia"/>
                </w:rPr>
                <w:t>計</w:t>
              </w:r>
            </w:ins>
            <w:del w:id="2313" w:author="會計處廖明彥" w:date="2025-07-29T13:55:00Z">
              <w:r w:rsidRPr="00422935" w:rsidDel="0019415F">
                <w:rPr>
                  <w:rFonts w:eastAsia="新細明體;PMingLiU" w:hint="eastAsia"/>
                </w:rPr>
                <w:delText>228</w:delText>
              </w:r>
            </w:del>
            <w:ins w:id="2314" w:author="會計處廖明彥" w:date="2025-07-29T13:55:00Z">
              <w:r w:rsidR="0019415F">
                <w:rPr>
                  <w:rFonts w:eastAsia="新細明體;PMingLiU" w:hint="eastAsia"/>
                </w:rPr>
                <w:t>249</w:t>
              </w:r>
            </w:ins>
            <w:r w:rsidRPr="00422935">
              <w:rPr>
                <w:rFonts w:eastAsia="新細明體;PMingLiU"/>
              </w:rPr>
              <w:t>篇</w:t>
            </w:r>
            <w:del w:id="2315" w:author="會計處廖明彥" w:date="2025-07-17T16:26:00Z">
              <w:r w:rsidRPr="00422935" w:rsidDel="00296125">
                <w:rPr>
                  <w:rFonts w:eastAsia="新細明體;PMingLiU"/>
                </w:rPr>
                <w:delText>報導</w:delText>
              </w:r>
            </w:del>
            <w:r w:rsidRPr="00422935">
              <w:rPr>
                <w:rFonts w:eastAsia="新細明體;PMingLiU"/>
              </w:rPr>
              <w:t>。</w:t>
            </w:r>
          </w:p>
          <w:p w14:paraId="587E4A8E" w14:textId="77777777" w:rsidR="00E75E4B" w:rsidRPr="00422935" w:rsidRDefault="00E75E4B" w:rsidP="00E75E4B">
            <w:pPr>
              <w:pStyle w:val="af2"/>
              <w:widowControl/>
              <w:numPr>
                <w:ilvl w:val="0"/>
                <w:numId w:val="83"/>
              </w:numPr>
              <w:suppressAutoHyphens/>
              <w:spacing w:line="390" w:lineRule="atLeast"/>
              <w:ind w:leftChars="0" w:left="226" w:right="17" w:hanging="226"/>
              <w:jc w:val="both"/>
              <w:rPr>
                <w:rFonts w:eastAsia="新細明體;PMingLiU"/>
              </w:rPr>
            </w:pPr>
            <w:r w:rsidRPr="00422935">
              <w:rPr>
                <w:rFonts w:eastAsia="新細明體;PMingLiU"/>
              </w:rPr>
              <w:t>赴韓國參與</w:t>
            </w:r>
            <w:r w:rsidRPr="00422935">
              <w:rPr>
                <w:rFonts w:eastAsia="新細明體;PMingLiU"/>
              </w:rPr>
              <w:t>APEC</w:t>
            </w:r>
            <w:r w:rsidRPr="00422935">
              <w:rPr>
                <w:rFonts w:eastAsia="新細明體;PMingLiU"/>
              </w:rPr>
              <w:t>第</w:t>
            </w:r>
            <w:r w:rsidRPr="00422935">
              <w:rPr>
                <w:rFonts w:eastAsia="新細明體;PMingLiU"/>
              </w:rPr>
              <w:t>1</w:t>
            </w:r>
            <w:r w:rsidRPr="00422935">
              <w:rPr>
                <w:rFonts w:eastAsia="新細明體;PMingLiU"/>
              </w:rPr>
              <w:t>次衛生工作小組會議。</w:t>
            </w:r>
          </w:p>
          <w:p w14:paraId="7FFF1ED8" w14:textId="77777777" w:rsidR="00E75E4B" w:rsidRDefault="00E75E4B">
            <w:pPr>
              <w:pStyle w:val="af2"/>
              <w:widowControl/>
              <w:tabs>
                <w:tab w:val="num" w:pos="0"/>
              </w:tabs>
              <w:suppressAutoHyphens/>
              <w:spacing w:line="390" w:lineRule="atLeast"/>
              <w:ind w:leftChars="0" w:left="0" w:right="17"/>
              <w:jc w:val="both"/>
              <w:rPr>
                <w:rFonts w:eastAsia="新細明體;PMingLiU"/>
              </w:rPr>
            </w:pPr>
            <w:r w:rsidRPr="00422935">
              <w:rPr>
                <w:rFonts w:eastAsia="新細明體;PMingLiU"/>
              </w:rPr>
              <w:t>辦理「強化我國參與國際組織（</w:t>
            </w:r>
            <w:r w:rsidRPr="00422935">
              <w:rPr>
                <w:rFonts w:eastAsia="新細明體;PMingLiU"/>
              </w:rPr>
              <w:t>WHO</w:t>
            </w:r>
            <w:r w:rsidRPr="00422935">
              <w:rPr>
                <w:rFonts w:eastAsia="新細明體;PMingLiU"/>
              </w:rPr>
              <w:t>、</w:t>
            </w:r>
            <w:r w:rsidRPr="00422935">
              <w:rPr>
                <w:rFonts w:eastAsia="新細明體;PMingLiU"/>
              </w:rPr>
              <w:t>APEC</w:t>
            </w:r>
            <w:r w:rsidRPr="00422935">
              <w:rPr>
                <w:rFonts w:eastAsia="新細明體;PMingLiU"/>
              </w:rPr>
              <w:t>）計畫」，強化我國參與</w:t>
            </w:r>
            <w:r w:rsidRPr="00422935">
              <w:rPr>
                <w:rFonts w:eastAsia="新細明體;PMingLiU"/>
              </w:rPr>
              <w:t>WHO</w:t>
            </w:r>
            <w:r w:rsidRPr="00422935">
              <w:rPr>
                <w:rFonts w:eastAsia="新細明體;PMingLiU"/>
              </w:rPr>
              <w:t>相關會議、機制及活動，並與相關醫衛青年團體、國際非政府組織等交流互動，建立實質夥伴關係，拓展國際人脈，並研析</w:t>
            </w:r>
            <w:r w:rsidRPr="00422935">
              <w:rPr>
                <w:rFonts w:eastAsia="新細明體;PMingLiU"/>
              </w:rPr>
              <w:t>APEC</w:t>
            </w:r>
            <w:r w:rsidRPr="00422935">
              <w:rPr>
                <w:rFonts w:eastAsia="新細明體;PMingLiU"/>
              </w:rPr>
              <w:t>亞太區域優先衛生議題</w:t>
            </w:r>
            <w:r>
              <w:rPr>
                <w:rFonts w:eastAsia="新細明體;PMingLiU" w:hint="eastAsia"/>
              </w:rPr>
              <w:t>。</w:t>
            </w:r>
          </w:p>
          <w:p w14:paraId="794F4EEF" w14:textId="77777777" w:rsidR="00E75E4B" w:rsidRDefault="00E75E4B">
            <w:pPr>
              <w:pStyle w:val="af2"/>
              <w:widowControl/>
              <w:tabs>
                <w:tab w:val="num" w:pos="0"/>
              </w:tabs>
              <w:suppressAutoHyphens/>
              <w:spacing w:line="390" w:lineRule="atLeast"/>
              <w:ind w:leftChars="0" w:left="0" w:right="17"/>
              <w:jc w:val="both"/>
              <w:rPr>
                <w:rFonts w:ascii="新細明體" w:hAnsi="新細明體"/>
                <w:lang w:val="zh-TW"/>
              </w:rPr>
            </w:pPr>
            <w:r w:rsidRPr="001F1648">
              <w:rPr>
                <w:rFonts w:ascii="新細明體" w:hAnsi="新細明體"/>
                <w:lang w:val="zh-TW"/>
              </w:rPr>
              <w:t>受外交部所請，代為委託國內醫療院所於馬紹爾群島、帛琉、吐瓦魯、斐濟、巴布亞紐幾內亞等國家辦理醫療衛生合作計畫</w:t>
            </w:r>
            <w:r>
              <w:rPr>
                <w:rFonts w:ascii="新細明體" w:hAnsi="新細明體" w:hint="eastAsia"/>
                <w:lang w:val="zh-TW"/>
              </w:rPr>
              <w:t>。</w:t>
            </w:r>
          </w:p>
          <w:p w14:paraId="72941A70" w14:textId="77777777" w:rsidR="00E75E4B" w:rsidRDefault="00E75E4B">
            <w:pPr>
              <w:pStyle w:val="af2"/>
              <w:widowControl/>
              <w:tabs>
                <w:tab w:val="num" w:pos="0"/>
              </w:tabs>
              <w:suppressAutoHyphens/>
              <w:spacing w:line="390" w:lineRule="atLeast"/>
              <w:ind w:leftChars="0" w:left="0" w:right="17"/>
              <w:jc w:val="both"/>
            </w:pPr>
            <w:r w:rsidRPr="001F1648">
              <w:rPr>
                <w:rFonts w:hint="eastAsia"/>
              </w:rPr>
              <w:t>辦理「醫療器材援助平臺計畫」，募集全國醫療院所堪用之醫療儀器，配合外交政策，辦理捐贈案</w:t>
            </w:r>
            <w:r w:rsidRPr="001F1648">
              <w:t>3</w:t>
            </w:r>
            <w:r w:rsidRPr="001F1648">
              <w:rPr>
                <w:rFonts w:hint="eastAsia"/>
              </w:rPr>
              <w:t>案</w:t>
            </w:r>
            <w:r>
              <w:rPr>
                <w:rFonts w:hint="eastAsia"/>
              </w:rPr>
              <w:t>。</w:t>
            </w:r>
          </w:p>
          <w:p w14:paraId="36C71F04" w14:textId="77777777" w:rsidR="00E75E4B" w:rsidRDefault="00E75E4B">
            <w:pPr>
              <w:pStyle w:val="af2"/>
              <w:widowControl/>
              <w:tabs>
                <w:tab w:val="num" w:pos="0"/>
              </w:tabs>
              <w:suppressAutoHyphens/>
              <w:spacing w:line="390" w:lineRule="atLeast"/>
              <w:ind w:leftChars="0" w:left="0" w:right="17"/>
              <w:jc w:val="both"/>
              <w:rPr>
                <w:lang w:val="zh-TW"/>
              </w:rPr>
            </w:pPr>
            <w:r w:rsidRPr="001F1648">
              <w:rPr>
                <w:lang w:val="zh-TW"/>
              </w:rPr>
              <w:t>於第</w:t>
            </w:r>
            <w:r w:rsidRPr="001F1648">
              <w:rPr>
                <w:lang w:val="zh-TW"/>
              </w:rPr>
              <w:t>78</w:t>
            </w:r>
            <w:r w:rsidRPr="001F1648">
              <w:rPr>
                <w:lang w:val="zh-TW"/>
              </w:rPr>
              <w:t>屆</w:t>
            </w:r>
            <w:r w:rsidRPr="001F1648">
              <w:rPr>
                <w:lang w:val="zh-TW"/>
              </w:rPr>
              <w:t>WHA</w:t>
            </w:r>
            <w:r w:rsidRPr="001F1648">
              <w:rPr>
                <w:lang w:val="zh-TW"/>
              </w:rPr>
              <w:t>期間，與友邦及</w:t>
            </w:r>
            <w:r w:rsidRPr="001F1648">
              <w:rPr>
                <w:rFonts w:hint="eastAsia"/>
                <w:lang w:val="zh-TW"/>
              </w:rPr>
              <w:t>捷克、立陶宛</w:t>
            </w:r>
            <w:r w:rsidRPr="001F1648">
              <w:rPr>
                <w:lang w:val="zh-TW"/>
              </w:rPr>
              <w:t>等國家及國際醫衛專業組織進行雙邊會談，就雙方重要醫衛議題進行深度交流，討論未來合作方向</w:t>
            </w:r>
            <w:r>
              <w:rPr>
                <w:rFonts w:hint="eastAsia"/>
                <w:lang w:val="zh-TW"/>
              </w:rPr>
              <w:t>。</w:t>
            </w:r>
          </w:p>
          <w:p w14:paraId="0FFDBEB0" w14:textId="77777777" w:rsidR="00E75E4B" w:rsidRPr="00422935" w:rsidRDefault="00E75E4B">
            <w:pPr>
              <w:pStyle w:val="af2"/>
              <w:widowControl/>
              <w:tabs>
                <w:tab w:val="num" w:pos="0"/>
              </w:tabs>
              <w:suppressAutoHyphens/>
              <w:spacing w:line="390" w:lineRule="atLeast"/>
              <w:ind w:leftChars="0" w:left="0" w:right="17"/>
              <w:jc w:val="both"/>
              <w:rPr>
                <w:rFonts w:hint="eastAsia"/>
              </w:rPr>
            </w:pPr>
            <w:r w:rsidRPr="001F1648">
              <w:rPr>
                <w:rFonts w:hint="eastAsia"/>
                <w:lang w:val="zh-TW"/>
              </w:rPr>
              <w:lastRenderedPageBreak/>
              <w:t>辦理「臺灣國際醫療衛生人員</w:t>
            </w:r>
            <w:r w:rsidRPr="0019415F">
              <w:rPr>
                <w:rFonts w:hint="eastAsia"/>
                <w:lang w:val="zh-TW"/>
              </w:rPr>
              <w:t>訓練中心計畫」，截</w:t>
            </w:r>
            <w:commentRangeStart w:id="2316"/>
            <w:commentRangeStart w:id="2317"/>
            <w:r w:rsidRPr="0019415F">
              <w:rPr>
                <w:rFonts w:hint="eastAsia"/>
                <w:lang w:val="zh-TW"/>
              </w:rPr>
              <w:t>至</w:t>
            </w:r>
            <w:r w:rsidRPr="0019415F">
              <w:rPr>
                <w:rFonts w:hint="eastAsia"/>
                <w:lang w:val="zh-TW"/>
              </w:rPr>
              <w:t>114</w:t>
            </w:r>
            <w:r w:rsidRPr="0019415F">
              <w:rPr>
                <w:rFonts w:hint="eastAsia"/>
                <w:lang w:val="zh-TW"/>
              </w:rPr>
              <w:t>年</w:t>
            </w:r>
            <w:r w:rsidRPr="0019415F">
              <w:rPr>
                <w:rFonts w:hint="eastAsia"/>
                <w:lang w:val="zh-TW"/>
              </w:rPr>
              <w:t>6</w:t>
            </w:r>
            <w:r w:rsidRPr="0019415F">
              <w:rPr>
                <w:rFonts w:hint="eastAsia"/>
                <w:lang w:val="zh-TW"/>
              </w:rPr>
              <w:t>月底</w:t>
            </w:r>
            <w:commentRangeEnd w:id="2316"/>
            <w:r w:rsidR="00296125" w:rsidRPr="0019415F">
              <w:rPr>
                <w:rStyle w:val="af4"/>
              </w:rPr>
              <w:commentReference w:id="2316"/>
            </w:r>
            <w:commentRangeEnd w:id="2317"/>
            <w:r w:rsidR="0019415F">
              <w:rPr>
                <w:rStyle w:val="af4"/>
              </w:rPr>
              <w:commentReference w:id="2317"/>
            </w:r>
            <w:r w:rsidRPr="0019415F">
              <w:rPr>
                <w:rFonts w:hint="eastAsia"/>
                <w:lang w:val="zh-TW"/>
              </w:rPr>
              <w:t>止培訓國家</w:t>
            </w:r>
            <w:r w:rsidRPr="0019415F">
              <w:rPr>
                <w:lang w:val="zh-TW"/>
              </w:rPr>
              <w:t>7</w:t>
            </w:r>
            <w:r w:rsidRPr="0019415F">
              <w:rPr>
                <w:rFonts w:hint="eastAsia"/>
                <w:lang w:val="zh-TW"/>
              </w:rPr>
              <w:t>個，</w:t>
            </w:r>
            <w:del w:id="2318" w:author="會計處廖明彥" w:date="2025-07-17T16:28:00Z">
              <w:r w:rsidRPr="0019415F" w:rsidDel="00296125">
                <w:rPr>
                  <w:rFonts w:hint="eastAsia"/>
                  <w:lang w:val="zh-TW"/>
                </w:rPr>
                <w:delText>計</w:delText>
              </w:r>
            </w:del>
            <w:ins w:id="2319" w:author="會計處廖明彥" w:date="2025-07-17T16:28:00Z">
              <w:r w:rsidR="00296125" w:rsidRPr="0019415F">
                <w:rPr>
                  <w:rFonts w:hint="eastAsia"/>
                  <w:lang w:val="zh-TW"/>
                </w:rPr>
                <w:t>培訓</w:t>
              </w:r>
            </w:ins>
            <w:r w:rsidRPr="0019415F">
              <w:rPr>
                <w:rFonts w:hint="eastAsia"/>
                <w:lang w:val="zh-TW"/>
              </w:rPr>
              <w:t>國外醫師臨床專科</w:t>
            </w:r>
            <w:ins w:id="2320" w:author="會計處廖明彥" w:date="2025-07-17T16:28:00Z">
              <w:r w:rsidR="00296125" w:rsidRPr="0019415F">
                <w:rPr>
                  <w:rFonts w:hint="eastAsia"/>
                  <w:lang w:val="zh-TW"/>
                </w:rPr>
                <w:t>計</w:t>
              </w:r>
            </w:ins>
            <w:del w:id="2321" w:author="會計處廖明彥" w:date="2025-07-17T16:28:00Z">
              <w:r w:rsidRPr="0019415F" w:rsidDel="00296125">
                <w:rPr>
                  <w:rFonts w:hint="eastAsia"/>
                  <w:lang w:val="zh-TW"/>
                </w:rPr>
                <w:delText>培訓</w:delText>
              </w:r>
            </w:del>
            <w:r w:rsidRPr="0019415F">
              <w:rPr>
                <w:lang w:val="zh-TW"/>
              </w:rPr>
              <w:t>16</w:t>
            </w:r>
            <w:del w:id="2322" w:author="會計處廖明彥" w:date="2025-07-17T16:28:00Z">
              <w:r w:rsidRPr="0019415F" w:rsidDel="00296125">
                <w:rPr>
                  <w:rFonts w:hint="eastAsia"/>
                  <w:lang w:val="zh-TW"/>
                </w:rPr>
                <w:delText>位</w:delText>
              </w:r>
            </w:del>
            <w:ins w:id="2323" w:author="會計處廖明彥" w:date="2025-07-17T16:28:00Z">
              <w:r w:rsidR="00296125" w:rsidRPr="0019415F">
                <w:rPr>
                  <w:rFonts w:hint="eastAsia"/>
                  <w:lang w:val="zh-TW"/>
                </w:rPr>
                <w:t>名</w:t>
              </w:r>
            </w:ins>
            <w:r w:rsidRPr="0019415F">
              <w:rPr>
                <w:rFonts w:hint="eastAsia"/>
                <w:lang w:val="zh-TW"/>
              </w:rPr>
              <w:t>。</w:t>
            </w:r>
          </w:p>
        </w:tc>
      </w:tr>
      <w:tr w:rsidR="00E75E4B" w:rsidRPr="001A01D7" w14:paraId="4B951621" w14:textId="77777777" w:rsidTr="00D1577E">
        <w:tblPrEx>
          <w:tblCellMar>
            <w:left w:w="28" w:type="dxa"/>
            <w:right w:w="28" w:type="dxa"/>
          </w:tblCellMar>
          <w:tblLook w:val="0000" w:firstRow="0" w:lastRow="0" w:firstColumn="0" w:lastColumn="0" w:noHBand="0" w:noVBand="0"/>
          <w:tblPrExChange w:id="2324" w:author="會計處廖明彥" w:date="2025-08-01T21:12:00Z">
            <w:tblPrEx>
              <w:tblCellMar>
                <w:left w:w="28" w:type="dxa"/>
                <w:right w:w="28" w:type="dxa"/>
              </w:tblCellMar>
              <w:tblLook w:val="0000" w:firstRow="0" w:lastRow="0" w:firstColumn="0" w:lastColumn="0" w:noHBand="0" w:noVBand="0"/>
            </w:tblPrEx>
          </w:tblPrExChange>
        </w:tblPrEx>
        <w:trPr>
          <w:jc w:val="center"/>
          <w:trPrChange w:id="2325" w:author="會計處廖明彥" w:date="2025-08-01T21:12:00Z">
            <w:trPr>
              <w:gridAfter w:val="0"/>
              <w:jc w:val="center"/>
            </w:trPr>
          </w:trPrChange>
        </w:trPr>
        <w:tc>
          <w:tcPr>
            <w:tcW w:w="2403" w:type="dxa"/>
            <w:vMerge/>
            <w:tcPrChange w:id="2326" w:author="會計處廖明彥" w:date="2025-08-01T21:12:00Z">
              <w:tcPr>
                <w:tcW w:w="2403" w:type="dxa"/>
                <w:gridSpan w:val="2"/>
                <w:vMerge/>
              </w:tcPr>
            </w:tcPrChange>
          </w:tcPr>
          <w:p w14:paraId="6B616083" w14:textId="77777777" w:rsidR="00E75E4B" w:rsidRPr="00F14C3F" w:rsidRDefault="00E75E4B">
            <w:pPr>
              <w:pStyle w:val="ae"/>
              <w:spacing w:line="390" w:lineRule="exact"/>
              <w:jc w:val="left"/>
              <w:rPr>
                <w:rFonts w:ascii="Times New Roman"/>
                <w:szCs w:val="24"/>
              </w:rPr>
            </w:pPr>
          </w:p>
        </w:tc>
        <w:tc>
          <w:tcPr>
            <w:tcW w:w="3345" w:type="dxa"/>
            <w:tcBorders>
              <w:bottom w:val="single" w:sz="4" w:space="0" w:color="auto"/>
            </w:tcBorders>
            <w:tcPrChange w:id="2327" w:author="會計處廖明彥" w:date="2025-08-01T21:12:00Z">
              <w:tcPr>
                <w:tcW w:w="3345" w:type="dxa"/>
                <w:gridSpan w:val="2"/>
                <w:tcBorders>
                  <w:bottom w:val="single" w:sz="4" w:space="0" w:color="auto"/>
                </w:tcBorders>
              </w:tcPr>
            </w:tcPrChange>
          </w:tcPr>
          <w:p w14:paraId="11C079C7" w14:textId="77777777" w:rsidR="00E75E4B" w:rsidRPr="00C36411" w:rsidRDefault="00E75E4B">
            <w:pPr>
              <w:pStyle w:val="ae"/>
              <w:spacing w:line="390" w:lineRule="exact"/>
              <w:ind w:left="408" w:hangingChars="170" w:hanging="408"/>
            </w:pPr>
            <w:r w:rsidRPr="00C36411">
              <w:rPr>
                <w:rFonts w:ascii="Times New Roman" w:hint="eastAsia"/>
                <w:szCs w:val="24"/>
              </w:rPr>
              <w:t>二、</w:t>
            </w:r>
            <w:r w:rsidRPr="00C36411">
              <w:t>新南向醫衛合作與產業鏈</w:t>
            </w:r>
          </w:p>
          <w:p w14:paraId="200C8842" w14:textId="77777777" w:rsidR="00E75E4B" w:rsidRPr="00C36411" w:rsidRDefault="00E75E4B">
            <w:pPr>
              <w:pStyle w:val="ae"/>
              <w:spacing w:line="390" w:lineRule="exact"/>
              <w:ind w:leftChars="180" w:left="432" w:firstLineChars="17" w:firstLine="41"/>
              <w:rPr>
                <w:rFonts w:ascii="Times New Roman"/>
                <w:szCs w:val="24"/>
              </w:rPr>
            </w:pPr>
            <w:r w:rsidRPr="00C36411">
              <w:t>發展中長程計畫</w:t>
            </w:r>
            <w:r w:rsidRPr="00C36411">
              <w:rPr>
                <w:rFonts w:hint="eastAsia"/>
              </w:rPr>
              <w:t>第二期</w:t>
            </w:r>
            <w:r w:rsidRPr="00C36411">
              <w:rPr>
                <w:rFonts w:ascii="Times New Roman" w:hint="eastAsia"/>
                <w:szCs w:val="24"/>
              </w:rPr>
              <w:t>：</w:t>
            </w:r>
          </w:p>
          <w:p w14:paraId="1BD411F6" w14:textId="77777777" w:rsidR="00E75E4B" w:rsidRPr="00C36411" w:rsidRDefault="00E75E4B">
            <w:pPr>
              <w:pStyle w:val="ae"/>
              <w:spacing w:line="390" w:lineRule="exact"/>
              <w:ind w:left="725" w:rightChars="60" w:right="144" w:hangingChars="302" w:hanging="725"/>
              <w:rPr>
                <w:rFonts w:ascii="Times New Roman"/>
                <w:szCs w:val="24"/>
              </w:rPr>
            </w:pPr>
            <w:r w:rsidRPr="00C36411">
              <w:rPr>
                <w:rFonts w:ascii="Times New Roman" w:hint="eastAsia"/>
                <w:szCs w:val="24"/>
              </w:rPr>
              <w:t>（一）</w:t>
            </w:r>
            <w:r w:rsidRPr="00C36411">
              <w:rPr>
                <w:rFonts w:hint="eastAsia"/>
              </w:rPr>
              <w:t>深</w:t>
            </w:r>
            <w:r w:rsidRPr="00C36411">
              <w:t>化新南向國家醫衛人才培訓、能量建構與雙向合作機制</w:t>
            </w:r>
            <w:r w:rsidRPr="00C36411">
              <w:rPr>
                <w:rFonts w:ascii="Times New Roman" w:hint="eastAsia"/>
                <w:szCs w:val="24"/>
              </w:rPr>
              <w:t>。</w:t>
            </w:r>
          </w:p>
          <w:p w14:paraId="31C1D6DF" w14:textId="77777777" w:rsidR="00E75E4B" w:rsidRPr="00C36411" w:rsidRDefault="00E75E4B">
            <w:pPr>
              <w:pStyle w:val="ae"/>
              <w:spacing w:line="390" w:lineRule="atLeast"/>
              <w:ind w:left="725" w:rightChars="60" w:right="144" w:hangingChars="302" w:hanging="725"/>
              <w:rPr>
                <w:rFonts w:ascii="Times New Roman"/>
                <w:szCs w:val="24"/>
              </w:rPr>
            </w:pPr>
            <w:r w:rsidRPr="00C36411">
              <w:rPr>
                <w:rFonts w:ascii="Times New Roman" w:hint="eastAsia"/>
                <w:szCs w:val="24"/>
              </w:rPr>
              <w:t>（二）</w:t>
            </w:r>
            <w:r w:rsidRPr="00C36411">
              <w:t>推動醫衛產業供應鏈與新南向市場之連結</w:t>
            </w:r>
            <w:r w:rsidRPr="00C36411">
              <w:rPr>
                <w:rFonts w:ascii="Times New Roman" w:hint="eastAsia"/>
                <w:szCs w:val="24"/>
              </w:rPr>
              <w:t>。</w:t>
            </w:r>
          </w:p>
          <w:p w14:paraId="745CEDF1" w14:textId="77777777" w:rsidR="00E75E4B" w:rsidRPr="00C36411" w:rsidRDefault="00E75E4B">
            <w:pPr>
              <w:pStyle w:val="ae"/>
              <w:spacing w:line="390" w:lineRule="atLeast"/>
              <w:ind w:left="725" w:rightChars="60" w:right="144" w:hangingChars="302" w:hanging="725"/>
              <w:rPr>
                <w:rFonts w:ascii="Times New Roman"/>
                <w:szCs w:val="24"/>
              </w:rPr>
            </w:pPr>
            <w:r w:rsidRPr="00C36411">
              <w:rPr>
                <w:rFonts w:ascii="Times New Roman" w:hint="eastAsia"/>
                <w:szCs w:val="24"/>
              </w:rPr>
              <w:t>（三）</w:t>
            </w:r>
            <w:r w:rsidRPr="00C36411">
              <w:t>強化與新南向市場之法規、制度及互信夥伴連結</w:t>
            </w:r>
            <w:r w:rsidRPr="00C36411">
              <w:rPr>
                <w:rFonts w:ascii="Times New Roman" w:hint="eastAsia"/>
                <w:szCs w:val="24"/>
              </w:rPr>
              <w:t>。</w:t>
            </w:r>
          </w:p>
          <w:p w14:paraId="2C213AF3" w14:textId="77777777" w:rsidR="00E75E4B" w:rsidRPr="00C36411" w:rsidRDefault="00E75E4B">
            <w:pPr>
              <w:pStyle w:val="ae"/>
              <w:spacing w:line="390" w:lineRule="atLeast"/>
              <w:ind w:left="725" w:rightChars="60" w:right="144" w:hangingChars="302" w:hanging="725"/>
              <w:rPr>
                <w:rFonts w:ascii="Times New Roman"/>
                <w:szCs w:val="24"/>
              </w:rPr>
            </w:pPr>
            <w:r w:rsidRPr="00C36411">
              <w:rPr>
                <w:rFonts w:ascii="Times New Roman" w:hint="eastAsia"/>
                <w:szCs w:val="24"/>
              </w:rPr>
              <w:t>（四）</w:t>
            </w:r>
            <w:r w:rsidRPr="00C36411">
              <w:t>建構疫情區域聯合防制網絡</w:t>
            </w:r>
            <w:r w:rsidRPr="00C36411">
              <w:rPr>
                <w:rFonts w:ascii="Times New Roman" w:hint="eastAsia"/>
                <w:szCs w:val="24"/>
              </w:rPr>
              <w:t>。</w:t>
            </w:r>
          </w:p>
          <w:p w14:paraId="11DF549F" w14:textId="77777777" w:rsidR="00E75E4B" w:rsidRPr="00C36411" w:rsidRDefault="00E75E4B" w:rsidP="00E75E4B">
            <w:pPr>
              <w:pStyle w:val="ae"/>
              <w:spacing w:line="390" w:lineRule="atLeast"/>
              <w:ind w:left="725" w:rightChars="60" w:right="144" w:hangingChars="302" w:hanging="725"/>
              <w:rPr>
                <w:rFonts w:hint="eastAsia"/>
              </w:rPr>
            </w:pPr>
            <w:r w:rsidRPr="00C36411">
              <w:rPr>
                <w:rFonts w:ascii="Times New Roman" w:hint="eastAsia"/>
                <w:szCs w:val="24"/>
              </w:rPr>
              <w:t>（五）</w:t>
            </w:r>
            <w:r w:rsidRPr="00C36411">
              <w:rPr>
                <w:rFonts w:hint="eastAsia"/>
              </w:rPr>
              <w:t>優</w:t>
            </w:r>
            <w:r w:rsidRPr="00C36411">
              <w:t>化醫衛領域資源整合與協調平臺</w:t>
            </w:r>
            <w:r w:rsidRPr="00C36411">
              <w:rPr>
                <w:rFonts w:hint="eastAsia"/>
              </w:rPr>
              <w:t>。</w:t>
            </w:r>
          </w:p>
        </w:tc>
        <w:tc>
          <w:tcPr>
            <w:tcW w:w="4547" w:type="dxa"/>
            <w:tcBorders>
              <w:bottom w:val="single" w:sz="4" w:space="0" w:color="auto"/>
            </w:tcBorders>
            <w:tcPrChange w:id="2328" w:author="會計處廖明彥" w:date="2025-08-01T21:12:00Z">
              <w:tcPr>
                <w:tcW w:w="4547" w:type="dxa"/>
                <w:gridSpan w:val="2"/>
                <w:tcBorders>
                  <w:bottom w:val="single" w:sz="4" w:space="0" w:color="auto"/>
                </w:tcBorders>
              </w:tcPr>
            </w:tcPrChange>
          </w:tcPr>
          <w:p w14:paraId="3FBE1128" w14:textId="77777777" w:rsidR="00E75E4B" w:rsidRPr="005D6EAA" w:rsidRDefault="00E75E4B" w:rsidP="00E75E4B">
            <w:pPr>
              <w:pStyle w:val="af2"/>
              <w:widowControl/>
              <w:numPr>
                <w:ilvl w:val="0"/>
                <w:numId w:val="84"/>
              </w:numPr>
              <w:spacing w:line="390" w:lineRule="atLeast"/>
              <w:ind w:leftChars="0" w:left="226" w:rightChars="7" w:right="17" w:hanging="226"/>
              <w:jc w:val="both"/>
              <w:rPr>
                <w:noProof/>
              </w:rPr>
            </w:pPr>
            <w:r w:rsidRPr="005D6EAA">
              <w:rPr>
                <w:noProof/>
              </w:rPr>
              <w:t>為持續擴大醫衛新南向之成效，「十國十三中心」團隊透過「以醫帶產」模式，藉由我國在醫療服務、公衛、醫材藥品等軟實力優勢及經驗，推動與新南向國家之能量建構，同時促成我國醫衛相關產品之出口商機，展現臺灣醫衛實力及經驗，推動臺灣醫衛產業國際化，建立國際上臺灣的醫衛品牌。</w:t>
            </w:r>
          </w:p>
          <w:p w14:paraId="79A50A9D" w14:textId="77777777" w:rsidR="00E75E4B" w:rsidRPr="005D6EAA" w:rsidRDefault="00E75E4B" w:rsidP="00E75E4B">
            <w:pPr>
              <w:pStyle w:val="af2"/>
              <w:widowControl/>
              <w:numPr>
                <w:ilvl w:val="0"/>
                <w:numId w:val="84"/>
              </w:numPr>
              <w:spacing w:line="390" w:lineRule="atLeast"/>
              <w:ind w:leftChars="0" w:left="226" w:rightChars="7" w:right="17" w:hanging="226"/>
              <w:jc w:val="both"/>
              <w:rPr>
                <w:noProof/>
              </w:rPr>
            </w:pPr>
            <w:r w:rsidRPr="005D6EAA">
              <w:rPr>
                <w:noProof/>
              </w:rPr>
              <w:t>截至</w:t>
            </w:r>
            <w:r w:rsidRPr="005D6EAA">
              <w:rPr>
                <w:noProof/>
              </w:rPr>
              <w:t>114</w:t>
            </w:r>
            <w:r w:rsidRPr="005D6EAA">
              <w:rPr>
                <w:noProof/>
              </w:rPr>
              <w:t>年</w:t>
            </w:r>
            <w:r w:rsidRPr="005D6EAA">
              <w:rPr>
                <w:noProof/>
              </w:rPr>
              <w:t>6</w:t>
            </w:r>
            <w:r w:rsidRPr="005D6EAA">
              <w:rPr>
                <w:noProof/>
              </w:rPr>
              <w:t>月底止計培訓新南向國家醫事人員</w:t>
            </w:r>
            <w:r w:rsidRPr="005D6EAA">
              <w:rPr>
                <w:noProof/>
              </w:rPr>
              <w:t>91</w:t>
            </w:r>
            <w:r w:rsidRPr="005D6EAA">
              <w:rPr>
                <w:noProof/>
              </w:rPr>
              <w:t>位，</w:t>
            </w:r>
            <w:del w:id="2329" w:author="會計處廖明彥" w:date="2025-07-17T16:31:00Z">
              <w:r w:rsidRPr="005D6EAA" w:rsidDel="00751D0E">
                <w:rPr>
                  <w:noProof/>
                </w:rPr>
                <w:delText>累計</w:delText>
              </w:r>
            </w:del>
            <w:r w:rsidRPr="005D6EAA">
              <w:rPr>
                <w:noProof/>
              </w:rPr>
              <w:t>辦理國內外實體研討會</w:t>
            </w:r>
            <w:r w:rsidRPr="005D6EAA">
              <w:rPr>
                <w:noProof/>
              </w:rPr>
              <w:t>21</w:t>
            </w:r>
            <w:r w:rsidRPr="005D6EAA">
              <w:rPr>
                <w:noProof/>
              </w:rPr>
              <w:t>場，介接廠商</w:t>
            </w:r>
            <w:del w:id="2330" w:author="會計處廖明彥" w:date="2025-07-17T16:31:00Z">
              <w:r w:rsidRPr="005D6EAA" w:rsidDel="00751D0E">
                <w:rPr>
                  <w:noProof/>
                </w:rPr>
                <w:delText>累計</w:delText>
              </w:r>
            </w:del>
            <w:r w:rsidRPr="005D6EAA">
              <w:rPr>
                <w:noProof/>
              </w:rPr>
              <w:t>達</w:t>
            </w:r>
            <w:r w:rsidRPr="005D6EAA">
              <w:rPr>
                <w:noProof/>
              </w:rPr>
              <w:t>45</w:t>
            </w:r>
            <w:r w:rsidRPr="005D6EAA">
              <w:rPr>
                <w:noProof/>
              </w:rPr>
              <w:t>家次。</w:t>
            </w:r>
          </w:p>
        </w:tc>
      </w:tr>
      <w:tr w:rsidR="00E75E4B" w:rsidRPr="00F14C3F" w14:paraId="2DEB37D1" w14:textId="77777777" w:rsidTr="00D1577E">
        <w:tblPrEx>
          <w:tblCellMar>
            <w:left w:w="28" w:type="dxa"/>
            <w:right w:w="28" w:type="dxa"/>
          </w:tblCellMar>
          <w:tblLook w:val="0000" w:firstRow="0" w:lastRow="0" w:firstColumn="0" w:lastColumn="0" w:noHBand="0" w:noVBand="0"/>
          <w:tblPrExChange w:id="2331" w:author="會計處廖明彥" w:date="2025-08-01T21:12:00Z">
            <w:tblPrEx>
              <w:tblCellMar>
                <w:left w:w="28" w:type="dxa"/>
                <w:right w:w="28" w:type="dxa"/>
              </w:tblCellMar>
              <w:tblLook w:val="0000" w:firstRow="0" w:lastRow="0" w:firstColumn="0" w:lastColumn="0" w:noHBand="0" w:noVBand="0"/>
            </w:tblPrEx>
          </w:tblPrExChange>
        </w:tblPrEx>
        <w:trPr>
          <w:jc w:val="center"/>
          <w:trPrChange w:id="2332" w:author="會計處廖明彥" w:date="2025-08-01T21:12:00Z">
            <w:trPr>
              <w:gridAfter w:val="0"/>
              <w:jc w:val="center"/>
            </w:trPr>
          </w:trPrChange>
        </w:trPr>
        <w:tc>
          <w:tcPr>
            <w:tcW w:w="2403" w:type="dxa"/>
            <w:tcPrChange w:id="2333" w:author="會計處廖明彥" w:date="2025-08-01T21:12:00Z">
              <w:tcPr>
                <w:tcW w:w="2403" w:type="dxa"/>
                <w:gridSpan w:val="2"/>
              </w:tcPr>
            </w:tcPrChange>
          </w:tcPr>
          <w:p w14:paraId="317EDBD0" w14:textId="77777777" w:rsidR="00E75E4B" w:rsidRPr="00F14C3F" w:rsidRDefault="00E75E4B">
            <w:pPr>
              <w:widowControl/>
              <w:spacing w:line="390" w:lineRule="exact"/>
              <w:ind w:leftChars="17" w:left="466" w:hangingChars="177" w:hanging="425"/>
              <w:jc w:val="both"/>
            </w:pPr>
            <w:r w:rsidRPr="00F14C3F">
              <w:t>六、衛生福利資訊業務</w:t>
            </w:r>
          </w:p>
          <w:p w14:paraId="6AC37CA6" w14:textId="77777777" w:rsidR="00E75E4B" w:rsidRPr="00F14C3F" w:rsidRDefault="00E75E4B">
            <w:pPr>
              <w:pStyle w:val="ae"/>
              <w:spacing w:line="390" w:lineRule="exact"/>
              <w:jc w:val="left"/>
              <w:rPr>
                <w:rFonts w:ascii="Times New Roman"/>
                <w:szCs w:val="24"/>
              </w:rPr>
            </w:pPr>
          </w:p>
        </w:tc>
        <w:tc>
          <w:tcPr>
            <w:tcW w:w="3345" w:type="dxa"/>
            <w:tcBorders>
              <w:bottom w:val="single" w:sz="4" w:space="0" w:color="auto"/>
            </w:tcBorders>
            <w:tcPrChange w:id="2334" w:author="會計處廖明彥" w:date="2025-08-01T21:12:00Z">
              <w:tcPr>
                <w:tcW w:w="3345" w:type="dxa"/>
                <w:gridSpan w:val="2"/>
                <w:tcBorders>
                  <w:bottom w:val="single" w:sz="4" w:space="0" w:color="auto"/>
                </w:tcBorders>
              </w:tcPr>
            </w:tcPrChange>
          </w:tcPr>
          <w:p w14:paraId="6891CE15" w14:textId="77777777" w:rsidR="00E75E4B" w:rsidRPr="00C36411" w:rsidRDefault="00E75E4B">
            <w:pPr>
              <w:pStyle w:val="Web"/>
              <w:spacing w:before="0" w:beforeAutospacing="0" w:after="0" w:afterAutospacing="0" w:line="390" w:lineRule="exact"/>
              <w:ind w:left="280" w:hanging="280"/>
              <w:jc w:val="both"/>
              <w:rPr>
                <w:rFonts w:ascii="Times New Roman" w:hAnsi="Times New Roman" w:cs="Times New Roman"/>
              </w:rPr>
            </w:pPr>
            <w:r w:rsidRPr="00C36411">
              <w:rPr>
                <w:rFonts w:hint="eastAsia"/>
              </w:rPr>
              <w:t>智能醫療及資訊整合應用計畫</w:t>
            </w:r>
            <w:r w:rsidRPr="00C36411">
              <w:rPr>
                <w:rFonts w:ascii="Times New Roman" w:hAnsi="Times New Roman" w:cs="Times New Roman"/>
              </w:rPr>
              <w:t>：</w:t>
            </w:r>
          </w:p>
          <w:p w14:paraId="3C9BFD68" w14:textId="77777777" w:rsidR="00E75E4B" w:rsidRPr="00C36411" w:rsidRDefault="00E75E4B">
            <w:pPr>
              <w:pStyle w:val="ae"/>
              <w:spacing w:line="390" w:lineRule="exact"/>
              <w:rPr>
                <w:rFonts w:ascii="Times New Roman" w:hint="eastAsia"/>
                <w:szCs w:val="24"/>
              </w:rPr>
            </w:pPr>
            <w:r w:rsidRPr="00C36411">
              <w:t>運用生醫資訊科技強化醫療照護效能，加速</w:t>
            </w:r>
            <w:r w:rsidRPr="00C36411">
              <w:rPr>
                <w:rFonts w:hAnsi="新細明體" w:cs="新細明體"/>
              </w:rPr>
              <w:t>智能科技於醫療照護應用</w:t>
            </w:r>
            <w:r w:rsidRPr="00C36411">
              <w:rPr>
                <w:rFonts w:ascii="Times New Roman"/>
                <w:szCs w:val="24"/>
              </w:rPr>
              <w:t>。</w:t>
            </w:r>
          </w:p>
        </w:tc>
        <w:tc>
          <w:tcPr>
            <w:tcW w:w="4547" w:type="dxa"/>
            <w:tcBorders>
              <w:bottom w:val="single" w:sz="4" w:space="0" w:color="auto"/>
            </w:tcBorders>
            <w:tcPrChange w:id="2335" w:author="會計處廖明彥" w:date="2025-08-01T21:12:00Z">
              <w:tcPr>
                <w:tcW w:w="4547" w:type="dxa"/>
                <w:gridSpan w:val="2"/>
                <w:tcBorders>
                  <w:bottom w:val="single" w:sz="4" w:space="0" w:color="auto"/>
                </w:tcBorders>
              </w:tcPr>
            </w:tcPrChange>
          </w:tcPr>
          <w:p w14:paraId="47554956" w14:textId="77777777" w:rsidR="00E75E4B" w:rsidRPr="005D6EAA" w:rsidRDefault="00E75E4B">
            <w:pPr>
              <w:pStyle w:val="af2"/>
              <w:widowControl/>
              <w:spacing w:line="390" w:lineRule="atLeast"/>
              <w:ind w:leftChars="0" w:left="0" w:rightChars="7" w:right="17"/>
              <w:jc w:val="both"/>
              <w:rPr>
                <w:noProof/>
              </w:rPr>
            </w:pPr>
            <w:r w:rsidRPr="005D6EAA">
              <w:rPr>
                <w:noProof/>
              </w:rPr>
              <w:t>持續推動醫院申辦運用醫事人員行動憑證，截至</w:t>
            </w:r>
            <w:r w:rsidRPr="005D6EAA">
              <w:rPr>
                <w:noProof/>
              </w:rPr>
              <w:t>114</w:t>
            </w:r>
            <w:r w:rsidRPr="005D6EAA">
              <w:rPr>
                <w:noProof/>
              </w:rPr>
              <w:t>年</w:t>
            </w:r>
            <w:r w:rsidRPr="005D6EAA">
              <w:rPr>
                <w:noProof/>
              </w:rPr>
              <w:t>6</w:t>
            </w:r>
            <w:r w:rsidRPr="005D6EAA">
              <w:rPr>
                <w:noProof/>
              </w:rPr>
              <w:t>月底止申請使用行動憑證醫院計</w:t>
            </w:r>
            <w:r w:rsidRPr="005D6EAA">
              <w:rPr>
                <w:noProof/>
              </w:rPr>
              <w:t>71</w:t>
            </w:r>
            <w:r w:rsidRPr="005D6EAA">
              <w:rPr>
                <w:noProof/>
              </w:rPr>
              <w:t>家，透過即時進行電子病歷簽核，大幅縮短簽核時間。</w:t>
            </w:r>
          </w:p>
        </w:tc>
      </w:tr>
      <w:tr w:rsidR="00E75E4B" w:rsidRPr="00F14C3F" w14:paraId="73C06988" w14:textId="77777777" w:rsidTr="00D1577E">
        <w:tblPrEx>
          <w:tblCellMar>
            <w:left w:w="28" w:type="dxa"/>
            <w:right w:w="28" w:type="dxa"/>
          </w:tblCellMar>
          <w:tblLook w:val="0000" w:firstRow="0" w:lastRow="0" w:firstColumn="0" w:lastColumn="0" w:noHBand="0" w:noVBand="0"/>
          <w:tblPrExChange w:id="2336" w:author="會計處廖明彥" w:date="2025-08-01T21:12:00Z">
            <w:tblPrEx>
              <w:tblCellMar>
                <w:left w:w="28" w:type="dxa"/>
                <w:right w:w="28" w:type="dxa"/>
              </w:tblCellMar>
              <w:tblLook w:val="0000" w:firstRow="0" w:lastRow="0" w:firstColumn="0" w:lastColumn="0" w:noHBand="0" w:noVBand="0"/>
            </w:tblPrEx>
          </w:tblPrExChange>
        </w:tblPrEx>
        <w:trPr>
          <w:jc w:val="center"/>
          <w:trPrChange w:id="2337" w:author="會計處廖明彥" w:date="2025-08-01T21:12:00Z">
            <w:trPr>
              <w:gridAfter w:val="0"/>
              <w:jc w:val="center"/>
            </w:trPr>
          </w:trPrChange>
        </w:trPr>
        <w:tc>
          <w:tcPr>
            <w:tcW w:w="2403" w:type="dxa"/>
            <w:tcPrChange w:id="2338" w:author="會計處廖明彥" w:date="2025-08-01T21:12:00Z">
              <w:tcPr>
                <w:tcW w:w="2403" w:type="dxa"/>
                <w:gridSpan w:val="2"/>
              </w:tcPr>
            </w:tcPrChange>
          </w:tcPr>
          <w:p w14:paraId="33C92305" w14:textId="77777777" w:rsidR="00E75E4B" w:rsidRPr="00F14C3F" w:rsidRDefault="00E75E4B">
            <w:pPr>
              <w:widowControl/>
              <w:spacing w:line="390" w:lineRule="exact"/>
              <w:ind w:leftChars="17" w:left="466" w:hangingChars="177" w:hanging="425"/>
              <w:jc w:val="both"/>
            </w:pPr>
            <w:r w:rsidRPr="00F14C3F">
              <w:rPr>
                <w:rFonts w:hint="eastAsia"/>
              </w:rPr>
              <w:t>七、醫院營運業務</w:t>
            </w:r>
          </w:p>
        </w:tc>
        <w:tc>
          <w:tcPr>
            <w:tcW w:w="3345" w:type="dxa"/>
            <w:tcBorders>
              <w:bottom w:val="single" w:sz="4" w:space="0" w:color="auto"/>
            </w:tcBorders>
            <w:tcPrChange w:id="2339" w:author="會計處廖明彥" w:date="2025-08-01T21:12:00Z">
              <w:tcPr>
                <w:tcW w:w="3345" w:type="dxa"/>
                <w:gridSpan w:val="2"/>
                <w:tcBorders>
                  <w:bottom w:val="single" w:sz="4" w:space="0" w:color="auto"/>
                </w:tcBorders>
              </w:tcPr>
            </w:tcPrChange>
          </w:tcPr>
          <w:p w14:paraId="46514557" w14:textId="77777777" w:rsidR="00E75E4B" w:rsidRPr="00C36411" w:rsidRDefault="00E75E4B">
            <w:pPr>
              <w:pStyle w:val="Web"/>
              <w:spacing w:before="0" w:beforeAutospacing="0" w:after="0" w:afterAutospacing="0" w:line="390" w:lineRule="exact"/>
              <w:jc w:val="both"/>
              <w:rPr>
                <w:rFonts w:ascii="Times New Roman" w:hAnsi="Times New Roman" w:cs="Times New Roman" w:hint="eastAsia"/>
              </w:rPr>
            </w:pPr>
            <w:r w:rsidRPr="00C36411">
              <w:rPr>
                <w:color w:val="000000"/>
              </w:rPr>
              <w:t>衛生福利部</w:t>
            </w:r>
            <w:r w:rsidRPr="00C36411">
              <w:rPr>
                <w:rFonts w:hint="eastAsia"/>
                <w:color w:val="000000"/>
              </w:rPr>
              <w:t>朴子</w:t>
            </w:r>
            <w:r w:rsidRPr="00C36411">
              <w:rPr>
                <w:color w:val="000000"/>
              </w:rPr>
              <w:t>醫院</w:t>
            </w:r>
            <w:r w:rsidRPr="00C36411">
              <w:rPr>
                <w:rFonts w:hint="eastAsia"/>
                <w:color w:val="000000"/>
              </w:rPr>
              <w:t>東石院區興建計畫</w:t>
            </w:r>
            <w:r w:rsidRPr="00C36411">
              <w:rPr>
                <w:rFonts w:ascii="Times New Roman" w:hAnsi="Times New Roman" w:cs="Times New Roman"/>
              </w:rPr>
              <w:t>：</w:t>
            </w:r>
            <w:r w:rsidRPr="00F9716C">
              <w:rPr>
                <w:rFonts w:hint="eastAsia"/>
                <w:color w:val="000000"/>
                <w:rPrChange w:id="2340" w:author="會計處廖明彥" w:date="2025-07-17T16:34:00Z">
                  <w:rPr>
                    <w:rFonts w:hint="eastAsia"/>
                    <w:color w:val="000000"/>
                    <w:highlight w:val="magenta"/>
                  </w:rPr>
                </w:rPrChange>
              </w:rPr>
              <w:t>為解決東石鄉、布袋鎮及義竹鄉無醫院之現況，完善在地醫療資源並解決老人就醫障礙問題，朴子醫院東石院區設立係以病患安全為中心，兼顧弱勢照護與服務之角色，整合當地基層診所與長照機構，提供社區民眾從健康促進、疾病照護及慢性病治療復健到長期照護之完整健康照護網絡</w:t>
            </w:r>
            <w:r w:rsidRPr="00F9716C">
              <w:rPr>
                <w:rFonts w:ascii="Times New Roman"/>
                <w:rPrChange w:id="2341" w:author="會計處廖明彥" w:date="2025-07-17T16:34:00Z">
                  <w:rPr>
                    <w:rFonts w:ascii="Times New Roman"/>
                    <w:highlight w:val="magenta"/>
                  </w:rPr>
                </w:rPrChange>
              </w:rPr>
              <w:t>。</w:t>
            </w:r>
          </w:p>
        </w:tc>
        <w:tc>
          <w:tcPr>
            <w:tcW w:w="4547" w:type="dxa"/>
            <w:tcBorders>
              <w:bottom w:val="single" w:sz="4" w:space="0" w:color="auto"/>
            </w:tcBorders>
            <w:tcPrChange w:id="2342" w:author="會計處廖明彥" w:date="2025-08-01T21:12:00Z">
              <w:tcPr>
                <w:tcW w:w="4547" w:type="dxa"/>
                <w:gridSpan w:val="2"/>
                <w:tcBorders>
                  <w:bottom w:val="single" w:sz="4" w:space="0" w:color="auto"/>
                </w:tcBorders>
              </w:tcPr>
            </w:tcPrChange>
          </w:tcPr>
          <w:p w14:paraId="36DE023B" w14:textId="77777777" w:rsidR="00E75E4B" w:rsidRPr="00F9716C" w:rsidRDefault="00E75E4B" w:rsidP="00E75E4B">
            <w:pPr>
              <w:pStyle w:val="af2"/>
              <w:widowControl/>
              <w:numPr>
                <w:ilvl w:val="0"/>
                <w:numId w:val="85"/>
              </w:numPr>
              <w:spacing w:line="390" w:lineRule="atLeast"/>
              <w:ind w:leftChars="0" w:left="226" w:rightChars="7" w:right="17" w:hanging="226"/>
              <w:jc w:val="both"/>
              <w:rPr>
                <w:noProof/>
              </w:rPr>
            </w:pPr>
            <w:r w:rsidRPr="00F9716C">
              <w:rPr>
                <w:noProof/>
                <w:rPrChange w:id="2343" w:author="會計處廖明彥" w:date="2025-07-17T16:36:00Z">
                  <w:rPr>
                    <w:noProof/>
                    <w:highlight w:val="magenta"/>
                  </w:rPr>
                </w:rPrChange>
              </w:rPr>
              <w:t>土地於</w:t>
            </w:r>
            <w:r w:rsidRPr="00F9716C">
              <w:rPr>
                <w:noProof/>
                <w:rPrChange w:id="2344" w:author="會計處廖明彥" w:date="2025-07-17T16:36:00Z">
                  <w:rPr>
                    <w:noProof/>
                    <w:highlight w:val="magenta"/>
                  </w:rPr>
                </w:rPrChange>
              </w:rPr>
              <w:t>113</w:t>
            </w:r>
            <w:r w:rsidRPr="00F9716C">
              <w:rPr>
                <w:noProof/>
                <w:rPrChange w:id="2345" w:author="會計處廖明彥" w:date="2025-07-17T16:36:00Z">
                  <w:rPr>
                    <w:noProof/>
                    <w:highlight w:val="magenta"/>
                  </w:rPr>
                </w:rPrChange>
              </w:rPr>
              <w:t>年</w:t>
            </w:r>
            <w:r w:rsidRPr="00F9716C">
              <w:rPr>
                <w:noProof/>
                <w:rPrChange w:id="2346" w:author="會計處廖明彥" w:date="2025-07-17T16:36:00Z">
                  <w:rPr>
                    <w:noProof/>
                    <w:highlight w:val="magenta"/>
                  </w:rPr>
                </w:rPrChange>
              </w:rPr>
              <w:t>12</w:t>
            </w:r>
            <w:r w:rsidRPr="00F9716C">
              <w:rPr>
                <w:noProof/>
                <w:rPrChange w:id="2347" w:author="會計處廖明彥" w:date="2025-07-17T16:36:00Z">
                  <w:rPr>
                    <w:noProof/>
                    <w:highlight w:val="magenta"/>
                  </w:rPr>
                </w:rPrChange>
              </w:rPr>
              <w:t>月</w:t>
            </w:r>
            <w:r w:rsidRPr="00F9716C">
              <w:rPr>
                <w:noProof/>
                <w:rPrChange w:id="2348" w:author="會計處廖明彥" w:date="2025-07-17T16:36:00Z">
                  <w:rPr>
                    <w:noProof/>
                    <w:highlight w:val="magenta"/>
                  </w:rPr>
                </w:rPrChange>
              </w:rPr>
              <w:t>3</w:t>
            </w:r>
            <w:r w:rsidRPr="00F9716C">
              <w:rPr>
                <w:noProof/>
                <w:rPrChange w:id="2349" w:author="會計處廖明彥" w:date="2025-07-17T16:36:00Z">
                  <w:rPr>
                    <w:noProof/>
                    <w:highlight w:val="magenta"/>
                  </w:rPr>
                </w:rPrChange>
              </w:rPr>
              <w:t>日完成有償撥用</w:t>
            </w:r>
            <w:r w:rsidRPr="00F9716C">
              <w:rPr>
                <w:noProof/>
              </w:rPr>
              <w:t>。</w:t>
            </w:r>
          </w:p>
          <w:p w14:paraId="7E087349" w14:textId="77777777" w:rsidR="00E75E4B" w:rsidRPr="00F9716C" w:rsidRDefault="00E75E4B" w:rsidP="00E75E4B">
            <w:pPr>
              <w:pStyle w:val="af2"/>
              <w:widowControl/>
              <w:numPr>
                <w:ilvl w:val="0"/>
                <w:numId w:val="85"/>
              </w:numPr>
              <w:spacing w:line="390" w:lineRule="atLeast"/>
              <w:ind w:leftChars="0" w:left="226" w:rightChars="7" w:right="17" w:hanging="226"/>
              <w:jc w:val="both"/>
              <w:rPr>
                <w:noProof/>
              </w:rPr>
            </w:pPr>
            <w:r w:rsidRPr="00F9716C">
              <w:rPr>
                <w:noProof/>
              </w:rPr>
              <w:t>委託規劃設計及監造技術服務採購案於</w:t>
            </w:r>
            <w:r w:rsidRPr="00F9716C">
              <w:rPr>
                <w:noProof/>
              </w:rPr>
              <w:t>113</w:t>
            </w:r>
            <w:r w:rsidRPr="00F9716C">
              <w:rPr>
                <w:noProof/>
              </w:rPr>
              <w:t>年</w:t>
            </w:r>
            <w:r w:rsidRPr="00F9716C">
              <w:rPr>
                <w:noProof/>
              </w:rPr>
              <w:t>12</w:t>
            </w:r>
            <w:r w:rsidRPr="00F9716C">
              <w:rPr>
                <w:noProof/>
              </w:rPr>
              <w:t>月</w:t>
            </w:r>
            <w:r w:rsidRPr="00F9716C">
              <w:rPr>
                <w:noProof/>
              </w:rPr>
              <w:t>4</w:t>
            </w:r>
            <w:r w:rsidRPr="00F9716C">
              <w:rPr>
                <w:noProof/>
              </w:rPr>
              <w:t>日決標。</w:t>
            </w:r>
          </w:p>
          <w:p w14:paraId="253BC044" w14:textId="77777777" w:rsidR="00E75E4B" w:rsidRPr="00F9716C" w:rsidRDefault="00E75E4B" w:rsidP="00E75E4B">
            <w:pPr>
              <w:pStyle w:val="af2"/>
              <w:widowControl/>
              <w:numPr>
                <w:ilvl w:val="0"/>
                <w:numId w:val="85"/>
              </w:numPr>
              <w:spacing w:line="390" w:lineRule="atLeast"/>
              <w:ind w:leftChars="0" w:left="226" w:rightChars="7" w:right="17" w:hanging="226"/>
              <w:jc w:val="both"/>
              <w:rPr>
                <w:noProof/>
              </w:rPr>
            </w:pPr>
            <w:r w:rsidRPr="00F9716C">
              <w:rPr>
                <w:noProof/>
              </w:rPr>
              <w:t>基本設計於</w:t>
            </w:r>
            <w:r w:rsidRPr="00F9716C">
              <w:rPr>
                <w:noProof/>
              </w:rPr>
              <w:t>114</w:t>
            </w:r>
            <w:r w:rsidRPr="00F9716C">
              <w:rPr>
                <w:noProof/>
              </w:rPr>
              <w:t>年</w:t>
            </w:r>
            <w:r w:rsidRPr="00F9716C">
              <w:rPr>
                <w:noProof/>
              </w:rPr>
              <w:t>6</w:t>
            </w:r>
            <w:r w:rsidRPr="00F9716C">
              <w:rPr>
                <w:noProof/>
              </w:rPr>
              <w:t>月</w:t>
            </w:r>
            <w:r w:rsidRPr="00F9716C">
              <w:rPr>
                <w:noProof/>
              </w:rPr>
              <w:t>25</w:t>
            </w:r>
            <w:r w:rsidRPr="00F9716C">
              <w:rPr>
                <w:noProof/>
              </w:rPr>
              <w:t>日核定。</w:t>
            </w:r>
          </w:p>
          <w:p w14:paraId="004BB737" w14:textId="77777777" w:rsidR="00E75E4B" w:rsidRPr="00F9716C" w:rsidRDefault="00E75E4B" w:rsidP="00E75E4B">
            <w:pPr>
              <w:pStyle w:val="af2"/>
              <w:widowControl/>
              <w:numPr>
                <w:ilvl w:val="0"/>
                <w:numId w:val="85"/>
              </w:numPr>
              <w:spacing w:line="390" w:lineRule="atLeast"/>
              <w:ind w:leftChars="0" w:left="226" w:rightChars="7" w:right="17" w:hanging="226"/>
              <w:jc w:val="both"/>
              <w:rPr>
                <w:noProof/>
              </w:rPr>
            </w:pPr>
            <w:r w:rsidRPr="00F9716C">
              <w:rPr>
                <w:rFonts w:hint="eastAsia"/>
                <w:noProof/>
              </w:rPr>
              <w:t>基本設計圖說刻正送嘉義縣政府景觀諮詢會議審查中。</w:t>
            </w:r>
          </w:p>
        </w:tc>
      </w:tr>
      <w:tr w:rsidR="00E75E4B" w:rsidRPr="00F14C3F" w14:paraId="2F8D0277" w14:textId="77777777" w:rsidTr="00D1577E">
        <w:tblPrEx>
          <w:tblCellMar>
            <w:left w:w="28" w:type="dxa"/>
            <w:right w:w="28" w:type="dxa"/>
          </w:tblCellMar>
          <w:tblLook w:val="0000" w:firstRow="0" w:lastRow="0" w:firstColumn="0" w:lastColumn="0" w:noHBand="0" w:noVBand="0"/>
          <w:tblPrExChange w:id="2350" w:author="會計處廖明彥" w:date="2025-08-01T21:12:00Z">
            <w:tblPrEx>
              <w:tblCellMar>
                <w:left w:w="28" w:type="dxa"/>
                <w:right w:w="28" w:type="dxa"/>
              </w:tblCellMar>
              <w:tblLook w:val="0000" w:firstRow="0" w:lastRow="0" w:firstColumn="0" w:lastColumn="0" w:noHBand="0" w:noVBand="0"/>
            </w:tblPrEx>
          </w:tblPrExChange>
        </w:tblPrEx>
        <w:trPr>
          <w:trHeight w:val="520"/>
          <w:jc w:val="center"/>
          <w:trPrChange w:id="2351" w:author="會計處廖明彥" w:date="2025-08-01T21:12:00Z">
            <w:trPr>
              <w:gridAfter w:val="0"/>
              <w:trHeight w:val="520"/>
              <w:jc w:val="center"/>
            </w:trPr>
          </w:trPrChange>
        </w:trPr>
        <w:tc>
          <w:tcPr>
            <w:tcW w:w="10295" w:type="dxa"/>
            <w:gridSpan w:val="3"/>
            <w:vAlign w:val="center"/>
            <w:tcPrChange w:id="2352" w:author="會計處廖明彥" w:date="2025-08-01T21:12:00Z">
              <w:tcPr>
                <w:tcW w:w="10295" w:type="dxa"/>
                <w:gridSpan w:val="6"/>
                <w:vAlign w:val="center"/>
              </w:tcPr>
            </w:tcPrChange>
          </w:tcPr>
          <w:p w14:paraId="379D7B39" w14:textId="77777777" w:rsidR="00E75E4B" w:rsidRPr="00C36411" w:rsidRDefault="00E75E4B">
            <w:pPr>
              <w:pStyle w:val="Web"/>
              <w:spacing w:before="0" w:beforeAutospacing="0" w:after="0" w:afterAutospacing="0" w:line="390" w:lineRule="exact"/>
              <w:ind w:leftChars="16" w:left="247" w:rightChars="7" w:right="17" w:hangingChars="87" w:hanging="209"/>
              <w:jc w:val="both"/>
              <w:rPr>
                <w:rFonts w:ascii="Times New Roman" w:hAnsi="Times New Roman" w:cs="Times New Roman"/>
                <w:b/>
                <w:noProof/>
              </w:rPr>
            </w:pPr>
            <w:r w:rsidRPr="00C36411">
              <w:rPr>
                <w:b/>
              </w:rPr>
              <w:lastRenderedPageBreak/>
              <w:t>參、營造身心健康支持環境，增進全人全程健康促進</w:t>
            </w:r>
          </w:p>
        </w:tc>
      </w:tr>
      <w:tr w:rsidR="00E75E4B" w:rsidRPr="00F14C3F" w14:paraId="5A96F190" w14:textId="77777777" w:rsidTr="00D1577E">
        <w:tblPrEx>
          <w:tblCellMar>
            <w:left w:w="28" w:type="dxa"/>
            <w:right w:w="28" w:type="dxa"/>
          </w:tblCellMar>
          <w:tblLook w:val="0000" w:firstRow="0" w:lastRow="0" w:firstColumn="0" w:lastColumn="0" w:noHBand="0" w:noVBand="0"/>
          <w:tblPrExChange w:id="2353" w:author="會計處廖明彥" w:date="2025-08-01T21:12:00Z">
            <w:tblPrEx>
              <w:tblCellMar>
                <w:left w:w="28" w:type="dxa"/>
                <w:right w:w="28" w:type="dxa"/>
              </w:tblCellMar>
              <w:tblLook w:val="0000" w:firstRow="0" w:lastRow="0" w:firstColumn="0" w:lastColumn="0" w:noHBand="0" w:noVBand="0"/>
            </w:tblPrEx>
          </w:tblPrExChange>
        </w:tblPrEx>
        <w:trPr>
          <w:jc w:val="center"/>
          <w:trPrChange w:id="2354" w:author="會計處廖明彥" w:date="2025-08-01T21:12:00Z">
            <w:trPr>
              <w:gridAfter w:val="0"/>
              <w:jc w:val="center"/>
            </w:trPr>
          </w:trPrChange>
        </w:trPr>
        <w:tc>
          <w:tcPr>
            <w:tcW w:w="2403" w:type="dxa"/>
            <w:vMerge w:val="restart"/>
            <w:tcPrChange w:id="2355" w:author="會計處廖明彥" w:date="2025-08-01T21:12:00Z">
              <w:tcPr>
                <w:tcW w:w="2403" w:type="dxa"/>
                <w:gridSpan w:val="2"/>
                <w:vMerge w:val="restart"/>
              </w:tcPr>
            </w:tcPrChange>
          </w:tcPr>
          <w:p w14:paraId="4FA45104" w14:textId="77777777" w:rsidR="00E75E4B" w:rsidRPr="00F14C3F" w:rsidRDefault="00E75E4B">
            <w:pPr>
              <w:widowControl/>
              <w:spacing w:line="390" w:lineRule="exact"/>
              <w:ind w:leftChars="17" w:left="466" w:hangingChars="177" w:hanging="425"/>
              <w:jc w:val="both"/>
            </w:pPr>
            <w:r w:rsidRPr="00F14C3F">
              <w:t>心理及口腔健康業務</w:t>
            </w:r>
          </w:p>
          <w:p w14:paraId="6DC4F2B9" w14:textId="77777777" w:rsidR="00E75E4B" w:rsidRPr="00F14C3F" w:rsidRDefault="00E75E4B">
            <w:pPr>
              <w:pStyle w:val="ae"/>
              <w:spacing w:line="390" w:lineRule="exact"/>
              <w:ind w:leftChars="68" w:left="413" w:hangingChars="104" w:hanging="250"/>
              <w:jc w:val="left"/>
              <w:rPr>
                <w:rFonts w:ascii="Times New Roman"/>
                <w:szCs w:val="24"/>
              </w:rPr>
            </w:pPr>
          </w:p>
          <w:p w14:paraId="37A08F1B" w14:textId="77777777" w:rsidR="00E75E4B" w:rsidRPr="00F14C3F" w:rsidRDefault="00E75E4B">
            <w:pPr>
              <w:pStyle w:val="ae"/>
              <w:spacing w:line="390" w:lineRule="exact"/>
              <w:ind w:leftChars="68" w:left="413" w:hangingChars="104" w:hanging="250"/>
              <w:jc w:val="left"/>
              <w:rPr>
                <w:rFonts w:ascii="Times New Roman"/>
                <w:szCs w:val="24"/>
              </w:rPr>
            </w:pPr>
          </w:p>
          <w:p w14:paraId="259EC7DE" w14:textId="77777777" w:rsidR="00E75E4B" w:rsidRPr="00F14C3F" w:rsidRDefault="00E75E4B">
            <w:pPr>
              <w:pStyle w:val="ae"/>
              <w:spacing w:line="390" w:lineRule="exact"/>
              <w:ind w:leftChars="68" w:left="413" w:hangingChars="104" w:hanging="250"/>
              <w:jc w:val="left"/>
              <w:rPr>
                <w:rFonts w:ascii="Times New Roman"/>
                <w:szCs w:val="24"/>
              </w:rPr>
            </w:pPr>
          </w:p>
          <w:p w14:paraId="576646F2" w14:textId="77777777" w:rsidR="00E75E4B" w:rsidRPr="00F14C3F" w:rsidRDefault="00E75E4B">
            <w:pPr>
              <w:pStyle w:val="ae"/>
              <w:spacing w:line="390" w:lineRule="exact"/>
              <w:ind w:leftChars="68" w:left="413" w:hangingChars="104" w:hanging="250"/>
              <w:jc w:val="left"/>
              <w:rPr>
                <w:rFonts w:ascii="Times New Roman"/>
                <w:szCs w:val="24"/>
              </w:rPr>
            </w:pPr>
          </w:p>
          <w:p w14:paraId="09BC8DB4" w14:textId="77777777" w:rsidR="00E75E4B" w:rsidRPr="00F14C3F" w:rsidRDefault="00E75E4B">
            <w:pPr>
              <w:pStyle w:val="ae"/>
              <w:spacing w:line="390" w:lineRule="exact"/>
              <w:ind w:leftChars="68" w:left="413" w:hangingChars="104" w:hanging="250"/>
              <w:jc w:val="left"/>
              <w:rPr>
                <w:rFonts w:ascii="Times New Roman"/>
                <w:szCs w:val="24"/>
              </w:rPr>
            </w:pPr>
          </w:p>
          <w:p w14:paraId="2194F96D" w14:textId="77777777" w:rsidR="00E75E4B" w:rsidRPr="00F14C3F" w:rsidRDefault="00E75E4B">
            <w:pPr>
              <w:pStyle w:val="ae"/>
              <w:spacing w:line="390" w:lineRule="exact"/>
              <w:ind w:leftChars="68" w:left="413" w:hangingChars="104" w:hanging="250"/>
              <w:jc w:val="left"/>
              <w:rPr>
                <w:rFonts w:ascii="Times New Roman"/>
                <w:szCs w:val="24"/>
              </w:rPr>
            </w:pPr>
          </w:p>
          <w:p w14:paraId="6B318590" w14:textId="77777777" w:rsidR="00E75E4B" w:rsidRPr="00F14C3F" w:rsidRDefault="00E75E4B">
            <w:pPr>
              <w:pStyle w:val="ae"/>
              <w:spacing w:line="390" w:lineRule="exact"/>
              <w:ind w:leftChars="68" w:left="413" w:hangingChars="104" w:hanging="250"/>
              <w:jc w:val="left"/>
              <w:rPr>
                <w:rFonts w:ascii="Times New Roman"/>
                <w:szCs w:val="24"/>
              </w:rPr>
            </w:pPr>
          </w:p>
          <w:p w14:paraId="65DDE3A4" w14:textId="77777777" w:rsidR="00E75E4B" w:rsidRPr="00F14C3F" w:rsidRDefault="00E75E4B">
            <w:pPr>
              <w:pStyle w:val="ae"/>
              <w:spacing w:line="390" w:lineRule="exact"/>
              <w:ind w:leftChars="68" w:left="413" w:hangingChars="104" w:hanging="250"/>
              <w:jc w:val="left"/>
              <w:rPr>
                <w:rFonts w:ascii="Times New Roman"/>
                <w:szCs w:val="24"/>
              </w:rPr>
            </w:pPr>
          </w:p>
          <w:p w14:paraId="0C72EE03" w14:textId="77777777" w:rsidR="00E75E4B" w:rsidRPr="00F14C3F" w:rsidRDefault="00E75E4B">
            <w:pPr>
              <w:pStyle w:val="ae"/>
              <w:spacing w:line="390" w:lineRule="exact"/>
              <w:ind w:leftChars="68" w:left="413" w:hangingChars="104" w:hanging="250"/>
              <w:jc w:val="left"/>
              <w:rPr>
                <w:rFonts w:ascii="Times New Roman"/>
                <w:szCs w:val="24"/>
              </w:rPr>
            </w:pPr>
          </w:p>
          <w:p w14:paraId="30219DFE" w14:textId="77777777" w:rsidR="00E75E4B" w:rsidRPr="00F14C3F" w:rsidRDefault="00E75E4B">
            <w:pPr>
              <w:pStyle w:val="ae"/>
              <w:spacing w:line="390" w:lineRule="exact"/>
              <w:ind w:leftChars="68" w:left="413" w:hangingChars="104" w:hanging="250"/>
              <w:jc w:val="left"/>
              <w:rPr>
                <w:rFonts w:ascii="Times New Roman" w:hint="eastAsia"/>
                <w:szCs w:val="24"/>
              </w:rPr>
            </w:pPr>
          </w:p>
          <w:p w14:paraId="14B6D5E5" w14:textId="77777777" w:rsidR="00E75E4B" w:rsidRPr="00F14C3F" w:rsidRDefault="00E75E4B">
            <w:pPr>
              <w:pStyle w:val="ae"/>
              <w:spacing w:line="390" w:lineRule="exact"/>
              <w:ind w:leftChars="68" w:left="413" w:hangingChars="104" w:hanging="250"/>
              <w:jc w:val="left"/>
              <w:rPr>
                <w:rFonts w:ascii="Times New Roman" w:hint="eastAsia"/>
                <w:szCs w:val="24"/>
              </w:rPr>
            </w:pPr>
          </w:p>
        </w:tc>
        <w:tc>
          <w:tcPr>
            <w:tcW w:w="3345" w:type="dxa"/>
            <w:tcPrChange w:id="2356" w:author="會計處廖明彥" w:date="2025-08-01T21:12:00Z">
              <w:tcPr>
                <w:tcW w:w="3345" w:type="dxa"/>
                <w:gridSpan w:val="2"/>
              </w:tcPr>
            </w:tcPrChange>
          </w:tcPr>
          <w:p w14:paraId="453863A5" w14:textId="77777777" w:rsidR="00E75E4B" w:rsidRPr="00C36411" w:rsidRDefault="00E75E4B" w:rsidP="00E01AB9">
            <w:pPr>
              <w:widowControl/>
              <w:spacing w:line="390" w:lineRule="atLeast"/>
              <w:jc w:val="both"/>
              <w:rPr>
                <w:rFonts w:ascii="新細明體" w:hAnsi="新細明體" w:cs="新細明體"/>
                <w:color w:val="000000"/>
                <w:kern w:val="0"/>
              </w:rPr>
              <w:pPrChange w:id="2357" w:author="會計處廖明彥" w:date="2025-07-17T16:39:00Z">
                <w:pPr>
                  <w:widowControl/>
                  <w:spacing w:line="400" w:lineRule="exact"/>
                  <w:jc w:val="both"/>
                </w:pPr>
              </w:pPrChange>
            </w:pPr>
            <w:r w:rsidRPr="00C36411">
              <w:t>一、</w:t>
            </w:r>
            <w:r w:rsidRPr="00C36411">
              <w:rPr>
                <w:rFonts w:ascii="新細明體" w:hAnsi="新細明體" w:cs="新細明體" w:hint="eastAsia"/>
                <w:color w:val="000000"/>
                <w:kern w:val="0"/>
              </w:rPr>
              <w:t>整合及提升心理健康服務</w:t>
            </w:r>
          </w:p>
          <w:p w14:paraId="1F538649" w14:textId="77777777" w:rsidR="00E75E4B" w:rsidRPr="00C36411" w:rsidRDefault="00E75E4B" w:rsidP="00E01AB9">
            <w:pPr>
              <w:widowControl/>
              <w:spacing w:line="390" w:lineRule="atLeast"/>
              <w:jc w:val="both"/>
              <w:pPrChange w:id="2358" w:author="會計處廖明彥" w:date="2025-07-17T16:39:00Z">
                <w:pPr>
                  <w:pStyle w:val="ae"/>
                  <w:spacing w:line="390" w:lineRule="exact"/>
                </w:pPr>
              </w:pPrChange>
            </w:pPr>
            <w:r w:rsidRPr="00C36411">
              <w:rPr>
                <w:rFonts w:hint="eastAsia"/>
              </w:rPr>
              <w:t xml:space="preserve">    </w:t>
            </w:r>
            <w:r w:rsidRPr="00C36411">
              <w:t>：</w:t>
            </w:r>
          </w:p>
          <w:p w14:paraId="62537416" w14:textId="77777777" w:rsidR="00E75E4B" w:rsidRPr="00C36411" w:rsidRDefault="00E75E4B" w:rsidP="00E01AB9">
            <w:pPr>
              <w:widowControl/>
              <w:numPr>
                <w:ilvl w:val="0"/>
                <w:numId w:val="109"/>
              </w:numPr>
              <w:spacing w:line="390" w:lineRule="atLeast"/>
              <w:ind w:left="736" w:hanging="736"/>
              <w:jc w:val="both"/>
              <w:rPr>
                <w:color w:val="000000"/>
              </w:rPr>
              <w:pPrChange w:id="2359" w:author="會計處廖明彥" w:date="2025-07-17T16:40:00Z">
                <w:pPr>
                  <w:pStyle w:val="ae"/>
                  <w:spacing w:line="390" w:lineRule="exact"/>
                  <w:ind w:left="732" w:rightChars="60" w:right="144" w:hangingChars="305" w:hanging="732"/>
                </w:pPr>
              </w:pPrChange>
            </w:pPr>
            <w:del w:id="2360" w:author="會計處廖明彥" w:date="2025-07-17T16:40:00Z">
              <w:r w:rsidRPr="00C36411" w:rsidDel="00E01AB9">
                <w:delText>（一）</w:delText>
              </w:r>
            </w:del>
            <w:r w:rsidRPr="00C36411">
              <w:rPr>
                <w:rFonts w:hAnsi="新細明體" w:cs="新細明體" w:hint="eastAsia"/>
                <w:color w:val="000000"/>
              </w:rPr>
              <w:t>擴大推動心理健康支持方案</w:t>
            </w:r>
            <w:r w:rsidRPr="00C36411">
              <w:rPr>
                <w:color w:val="000000"/>
              </w:rPr>
              <w:t>。</w:t>
            </w:r>
          </w:p>
          <w:p w14:paraId="36995A77" w14:textId="77777777" w:rsidR="00E75E4B" w:rsidRPr="00E01AB9" w:rsidRDefault="00E75E4B" w:rsidP="00E01AB9">
            <w:pPr>
              <w:widowControl/>
              <w:numPr>
                <w:ilvl w:val="0"/>
                <w:numId w:val="109"/>
              </w:numPr>
              <w:spacing w:line="390" w:lineRule="atLeast"/>
              <w:ind w:left="736" w:hanging="736"/>
              <w:jc w:val="both"/>
              <w:rPr>
                <w:rFonts w:hAnsi="新細明體" w:cs="新細明體" w:hint="eastAsia"/>
                <w:color w:val="000000"/>
                <w:rPrChange w:id="2361" w:author="會計處廖明彥" w:date="2025-07-17T16:39:00Z">
                  <w:rPr>
                    <w:rFonts w:ascii="Times New Roman" w:hint="eastAsia"/>
                    <w:color w:val="000000"/>
                    <w:szCs w:val="24"/>
                  </w:rPr>
                </w:rPrChange>
              </w:rPr>
              <w:pPrChange w:id="2362" w:author="會計處廖明彥" w:date="2025-07-17T16:40:00Z">
                <w:pPr>
                  <w:pStyle w:val="ae"/>
                  <w:spacing w:line="390" w:lineRule="exact"/>
                  <w:ind w:left="746" w:rightChars="60" w:right="144" w:hangingChars="311" w:hanging="746"/>
                </w:pPr>
              </w:pPrChange>
            </w:pPr>
            <w:del w:id="2363" w:author="會計處廖明彥" w:date="2025-07-17T16:40:00Z">
              <w:r w:rsidRPr="00C36411" w:rsidDel="00E01AB9">
                <w:rPr>
                  <w:color w:val="000000"/>
                </w:rPr>
                <w:delText>（二）</w:delText>
              </w:r>
            </w:del>
            <w:r w:rsidRPr="00C36411">
              <w:rPr>
                <w:rFonts w:hAnsi="新細明體" w:cs="新細明體" w:hint="eastAsia"/>
                <w:color w:val="000000"/>
              </w:rPr>
              <w:t>建構完善精神疾病照護體系</w:t>
            </w:r>
            <w:r w:rsidRPr="00E01AB9">
              <w:rPr>
                <w:rFonts w:hAnsi="新細明體" w:cs="新細明體"/>
                <w:color w:val="000000"/>
                <w:rPrChange w:id="2364" w:author="會計處廖明彥" w:date="2025-07-17T16:39:00Z">
                  <w:rPr>
                    <w:rFonts w:ascii="Times New Roman"/>
                    <w:color w:val="000000"/>
                    <w:szCs w:val="24"/>
                  </w:rPr>
                </w:rPrChange>
              </w:rPr>
              <w:t>。</w:t>
            </w:r>
          </w:p>
          <w:p w14:paraId="34306557" w14:textId="77777777" w:rsidR="00E75E4B" w:rsidRPr="00E01AB9" w:rsidRDefault="00E75E4B" w:rsidP="00E01AB9">
            <w:pPr>
              <w:widowControl/>
              <w:numPr>
                <w:ilvl w:val="0"/>
                <w:numId w:val="109"/>
              </w:numPr>
              <w:spacing w:line="390" w:lineRule="atLeast"/>
              <w:ind w:left="736" w:hanging="736"/>
              <w:jc w:val="both"/>
              <w:rPr>
                <w:rFonts w:hAnsi="新細明體" w:cs="新細明體"/>
                <w:color w:val="000000"/>
                <w:rPrChange w:id="2365" w:author="會計處廖明彥" w:date="2025-07-17T16:39:00Z">
                  <w:rPr>
                    <w:rFonts w:ascii="Times New Roman"/>
                    <w:color w:val="000000"/>
                    <w:szCs w:val="24"/>
                  </w:rPr>
                </w:rPrChange>
              </w:rPr>
              <w:pPrChange w:id="2366" w:author="會計處廖明彥" w:date="2025-07-17T16:40:00Z">
                <w:pPr>
                  <w:pStyle w:val="ae"/>
                  <w:spacing w:line="390" w:lineRule="exact"/>
                  <w:ind w:left="746" w:rightChars="60" w:right="144" w:hangingChars="311" w:hanging="746"/>
                </w:pPr>
              </w:pPrChange>
            </w:pPr>
            <w:del w:id="2367" w:author="會計處廖明彥" w:date="2025-07-17T16:40:00Z">
              <w:r w:rsidRPr="00E01AB9" w:rsidDel="00E01AB9">
                <w:rPr>
                  <w:rFonts w:hAnsi="新細明體" w:cs="新細明體"/>
                  <w:color w:val="000000"/>
                  <w:rPrChange w:id="2368" w:author="會計處廖明彥" w:date="2025-07-17T16:39:00Z">
                    <w:rPr>
                      <w:rFonts w:ascii="Times New Roman"/>
                      <w:color w:val="000000"/>
                      <w:szCs w:val="24"/>
                    </w:rPr>
                  </w:rPrChange>
                </w:rPr>
                <w:delText>（三）</w:delText>
              </w:r>
            </w:del>
            <w:r w:rsidRPr="00C36411">
              <w:rPr>
                <w:rFonts w:hAnsi="新細明體" w:cs="新細明體" w:hint="eastAsia"/>
                <w:color w:val="000000"/>
              </w:rPr>
              <w:t>強化成癮醫療量能及拓展服務資源</w:t>
            </w:r>
            <w:r w:rsidRPr="00E01AB9">
              <w:rPr>
                <w:rFonts w:hAnsi="新細明體" w:cs="新細明體"/>
                <w:color w:val="000000"/>
                <w:rPrChange w:id="2369" w:author="會計處廖明彥" w:date="2025-07-17T16:39:00Z">
                  <w:rPr>
                    <w:rFonts w:ascii="Times New Roman"/>
                    <w:color w:val="000000"/>
                    <w:szCs w:val="24"/>
                  </w:rPr>
                </w:rPrChange>
              </w:rPr>
              <w:t>。</w:t>
            </w:r>
          </w:p>
          <w:p w14:paraId="3FAC99D7" w14:textId="77777777" w:rsidR="00E75E4B" w:rsidRPr="00E01AB9" w:rsidRDefault="00E75E4B" w:rsidP="00E01AB9">
            <w:pPr>
              <w:widowControl/>
              <w:numPr>
                <w:ilvl w:val="0"/>
                <w:numId w:val="109"/>
              </w:numPr>
              <w:spacing w:line="390" w:lineRule="atLeast"/>
              <w:ind w:left="736" w:hanging="736"/>
              <w:jc w:val="both"/>
              <w:rPr>
                <w:rFonts w:hAnsi="新細明體" w:cs="新細明體"/>
                <w:color w:val="000000"/>
                <w:rPrChange w:id="2370" w:author="會計處廖明彥" w:date="2025-07-17T16:39:00Z">
                  <w:rPr>
                    <w:rFonts w:ascii="Times New Roman"/>
                    <w:color w:val="000000"/>
                    <w:szCs w:val="24"/>
                  </w:rPr>
                </w:rPrChange>
              </w:rPr>
              <w:pPrChange w:id="2371" w:author="會計處廖明彥" w:date="2025-07-17T16:40:00Z">
                <w:pPr>
                  <w:pStyle w:val="ae"/>
                  <w:spacing w:line="390" w:lineRule="exact"/>
                  <w:ind w:left="746" w:rightChars="60" w:right="144" w:hangingChars="311" w:hanging="746"/>
                </w:pPr>
              </w:pPrChange>
            </w:pPr>
            <w:del w:id="2372" w:author="會計處廖明彥" w:date="2025-07-17T16:40:00Z">
              <w:r w:rsidRPr="00E01AB9" w:rsidDel="00E01AB9">
                <w:rPr>
                  <w:rFonts w:hAnsi="新細明體" w:cs="新細明體"/>
                  <w:color w:val="000000"/>
                  <w:rPrChange w:id="2373" w:author="會計處廖明彥" w:date="2025-07-17T16:39:00Z">
                    <w:rPr>
                      <w:rFonts w:ascii="Times New Roman"/>
                      <w:color w:val="000000"/>
                      <w:szCs w:val="24"/>
                    </w:rPr>
                  </w:rPrChange>
                </w:rPr>
                <w:delText>（</w:delText>
              </w:r>
              <w:r w:rsidRPr="00E01AB9" w:rsidDel="00E01AB9">
                <w:rPr>
                  <w:rFonts w:hAnsi="新細明體" w:cs="新細明體" w:hint="eastAsia"/>
                  <w:color w:val="000000"/>
                  <w:rPrChange w:id="2374" w:author="會計處廖明彥" w:date="2025-07-17T16:39:00Z">
                    <w:rPr>
                      <w:rFonts w:ascii="Times New Roman" w:hint="eastAsia"/>
                      <w:color w:val="000000"/>
                      <w:szCs w:val="24"/>
                    </w:rPr>
                  </w:rPrChange>
                </w:rPr>
                <w:delText>四</w:delText>
              </w:r>
              <w:r w:rsidRPr="00E01AB9" w:rsidDel="00E01AB9">
                <w:rPr>
                  <w:rFonts w:hAnsi="新細明體" w:cs="新細明體"/>
                  <w:color w:val="000000"/>
                  <w:rPrChange w:id="2375" w:author="會計處廖明彥" w:date="2025-07-17T16:39:00Z">
                    <w:rPr>
                      <w:rFonts w:ascii="Times New Roman"/>
                      <w:color w:val="000000"/>
                      <w:szCs w:val="24"/>
                    </w:rPr>
                  </w:rPrChange>
                </w:rPr>
                <w:delText>）</w:delText>
              </w:r>
            </w:del>
            <w:r w:rsidRPr="00C36411">
              <w:rPr>
                <w:rFonts w:hAnsi="新細明體" w:cs="新細明體" w:hint="eastAsia"/>
                <w:color w:val="000000"/>
              </w:rPr>
              <w:t>推動司法精神醫療及特殊族群處遇</w:t>
            </w:r>
            <w:r w:rsidRPr="00E01AB9">
              <w:rPr>
                <w:rFonts w:hAnsi="新細明體" w:cs="新細明體"/>
                <w:color w:val="000000"/>
                <w:rPrChange w:id="2376" w:author="會計處廖明彥" w:date="2025-07-17T16:39:00Z">
                  <w:rPr>
                    <w:rFonts w:ascii="Times New Roman"/>
                    <w:color w:val="000000"/>
                    <w:szCs w:val="24"/>
                  </w:rPr>
                </w:rPrChange>
              </w:rPr>
              <w:t>。</w:t>
            </w:r>
          </w:p>
          <w:p w14:paraId="5B96A1C6" w14:textId="77777777" w:rsidR="00E75E4B" w:rsidRPr="00C36411" w:rsidRDefault="00E75E4B" w:rsidP="00E01AB9">
            <w:pPr>
              <w:widowControl/>
              <w:numPr>
                <w:ilvl w:val="0"/>
                <w:numId w:val="109"/>
              </w:numPr>
              <w:spacing w:line="390" w:lineRule="atLeast"/>
              <w:ind w:left="736" w:hanging="736"/>
              <w:jc w:val="both"/>
              <w:rPr>
                <w:rFonts w:hint="eastAsia"/>
              </w:rPr>
              <w:pPrChange w:id="2377" w:author="會計處廖明彥" w:date="2025-07-17T16:40:00Z">
                <w:pPr>
                  <w:pStyle w:val="ae"/>
                  <w:spacing w:line="390" w:lineRule="exact"/>
                  <w:ind w:left="746" w:rightChars="60" w:right="144" w:hangingChars="311" w:hanging="746"/>
                </w:pPr>
              </w:pPrChange>
            </w:pPr>
            <w:del w:id="2378" w:author="會計處廖明彥" w:date="2025-07-17T16:40:00Z">
              <w:r w:rsidRPr="00E01AB9" w:rsidDel="00E01AB9">
                <w:rPr>
                  <w:rFonts w:hAnsi="新細明體" w:cs="新細明體"/>
                  <w:color w:val="000000"/>
                  <w:rPrChange w:id="2379" w:author="會計處廖明彥" w:date="2025-07-17T16:39:00Z">
                    <w:rPr>
                      <w:rFonts w:ascii="Times New Roman"/>
                      <w:color w:val="000000"/>
                      <w:szCs w:val="24"/>
                    </w:rPr>
                  </w:rPrChange>
                </w:rPr>
                <w:delText>（</w:delText>
              </w:r>
              <w:r w:rsidRPr="00E01AB9" w:rsidDel="00E01AB9">
                <w:rPr>
                  <w:rFonts w:hAnsi="新細明體" w:cs="新細明體" w:hint="eastAsia"/>
                  <w:color w:val="000000"/>
                  <w:rPrChange w:id="2380" w:author="會計處廖明彥" w:date="2025-07-17T16:39:00Z">
                    <w:rPr>
                      <w:rFonts w:ascii="Times New Roman" w:hint="eastAsia"/>
                      <w:color w:val="000000"/>
                      <w:szCs w:val="24"/>
                    </w:rPr>
                  </w:rPrChange>
                </w:rPr>
                <w:delText>五</w:delText>
              </w:r>
              <w:r w:rsidRPr="00E01AB9" w:rsidDel="00E01AB9">
                <w:rPr>
                  <w:rFonts w:hAnsi="新細明體" w:cs="新細明體"/>
                  <w:color w:val="000000"/>
                  <w:rPrChange w:id="2381" w:author="會計處廖明彥" w:date="2025-07-17T16:39:00Z">
                    <w:rPr>
                      <w:rFonts w:ascii="Times New Roman"/>
                      <w:color w:val="000000"/>
                      <w:szCs w:val="24"/>
                    </w:rPr>
                  </w:rPrChange>
                </w:rPr>
                <w:delText>）</w:delText>
              </w:r>
            </w:del>
            <w:r w:rsidRPr="00C36411">
              <w:rPr>
                <w:rFonts w:hAnsi="新細明體" w:cs="新細明體" w:hint="eastAsia"/>
                <w:color w:val="000000"/>
              </w:rPr>
              <w:t>落實心理健康基礎建設及資料整合</w:t>
            </w:r>
            <w:r w:rsidRPr="00E01AB9">
              <w:rPr>
                <w:rFonts w:hAnsi="新細明體" w:cs="新細明體"/>
                <w:color w:val="000000"/>
                <w:rPrChange w:id="2382" w:author="會計處廖明彥" w:date="2025-07-17T16:39:00Z">
                  <w:rPr>
                    <w:rFonts w:ascii="Times New Roman"/>
                    <w:color w:val="000000"/>
                    <w:szCs w:val="24"/>
                  </w:rPr>
                </w:rPrChange>
              </w:rPr>
              <w:t>。</w:t>
            </w:r>
          </w:p>
        </w:tc>
        <w:tc>
          <w:tcPr>
            <w:tcW w:w="4547" w:type="dxa"/>
            <w:tcPrChange w:id="2383" w:author="會計處廖明彥" w:date="2025-08-01T21:12:00Z">
              <w:tcPr>
                <w:tcW w:w="4547" w:type="dxa"/>
                <w:gridSpan w:val="2"/>
              </w:tcPr>
            </w:tcPrChange>
          </w:tcPr>
          <w:p w14:paraId="3CC90C83" w14:textId="77777777" w:rsidR="00E75E4B" w:rsidRPr="00A1428C" w:rsidRDefault="00E75E4B" w:rsidP="00E75E4B">
            <w:pPr>
              <w:pStyle w:val="af2"/>
              <w:widowControl/>
              <w:numPr>
                <w:ilvl w:val="0"/>
                <w:numId w:val="86"/>
              </w:numPr>
              <w:spacing w:line="390" w:lineRule="atLeast"/>
              <w:ind w:leftChars="0" w:left="226" w:rightChars="7" w:right="17" w:hanging="226"/>
              <w:jc w:val="both"/>
              <w:rPr>
                <w:noProof/>
              </w:rPr>
            </w:pPr>
            <w:r w:rsidRPr="00A1428C">
              <w:rPr>
                <w:noProof/>
              </w:rPr>
              <w:t>截至</w:t>
            </w:r>
            <w:r w:rsidRPr="00A1428C">
              <w:rPr>
                <w:noProof/>
              </w:rPr>
              <w:t>114</w:t>
            </w:r>
            <w:r w:rsidRPr="00A1428C">
              <w:rPr>
                <w:noProof/>
              </w:rPr>
              <w:t>年</w:t>
            </w:r>
            <w:r w:rsidRPr="00A1428C">
              <w:rPr>
                <w:noProof/>
              </w:rPr>
              <w:t>6</w:t>
            </w:r>
            <w:r w:rsidRPr="00A1428C">
              <w:rPr>
                <w:noProof/>
              </w:rPr>
              <w:t>月底止，於全國</w:t>
            </w:r>
            <w:r w:rsidRPr="00A1428C">
              <w:rPr>
                <w:noProof/>
              </w:rPr>
              <w:t>22</w:t>
            </w:r>
            <w:r w:rsidRPr="00A1428C">
              <w:rPr>
                <w:noProof/>
              </w:rPr>
              <w:t>縣市布建心理諮商服務據點計</w:t>
            </w:r>
            <w:r w:rsidRPr="00A1428C">
              <w:rPr>
                <w:noProof/>
              </w:rPr>
              <w:t>388</w:t>
            </w:r>
            <w:r w:rsidRPr="00A1428C">
              <w:rPr>
                <w:noProof/>
              </w:rPr>
              <w:t>處，提供優惠或免費之心理諮商服務，提高服務可近性。</w:t>
            </w:r>
          </w:p>
          <w:p w14:paraId="07F1C06E" w14:textId="77777777" w:rsidR="00E75E4B" w:rsidRPr="00C3604B" w:rsidRDefault="00E75E4B" w:rsidP="00E75E4B">
            <w:pPr>
              <w:pStyle w:val="af2"/>
              <w:widowControl/>
              <w:numPr>
                <w:ilvl w:val="0"/>
                <w:numId w:val="86"/>
              </w:numPr>
              <w:spacing w:line="390" w:lineRule="atLeast"/>
              <w:ind w:leftChars="0" w:left="226" w:rightChars="7" w:right="17" w:hanging="226"/>
              <w:jc w:val="both"/>
              <w:rPr>
                <w:noProof/>
              </w:rPr>
            </w:pPr>
            <w:r w:rsidRPr="00A1428C">
              <w:rPr>
                <w:noProof/>
              </w:rPr>
              <w:t>提供社區精神病人關懷訪視服務，截至</w:t>
            </w:r>
            <w:r w:rsidRPr="00A1428C">
              <w:rPr>
                <w:noProof/>
              </w:rPr>
              <w:t>114</w:t>
            </w:r>
            <w:r w:rsidRPr="00C3604B">
              <w:rPr>
                <w:noProof/>
              </w:rPr>
              <w:t>年</w:t>
            </w:r>
            <w:ins w:id="2384" w:author="會計處廖明彥" w:date="2025-07-29T15:02:00Z">
              <w:r w:rsidR="00C3604B" w:rsidRPr="00C3604B">
                <w:rPr>
                  <w:noProof/>
                </w:rPr>
                <w:t>6</w:t>
              </w:r>
            </w:ins>
            <w:del w:id="2385" w:author="會計處廖明彥" w:date="2025-07-29T15:02:00Z">
              <w:r w:rsidRPr="00C3604B" w:rsidDel="00C3604B">
                <w:rPr>
                  <w:noProof/>
                  <w:rPrChange w:id="2386" w:author="會計處廖明彥" w:date="2025-07-29T15:02:00Z">
                    <w:rPr>
                      <w:noProof/>
                      <w:highlight w:val="yellow"/>
                    </w:rPr>
                  </w:rPrChange>
                </w:rPr>
                <w:delText>5</w:delText>
              </w:r>
            </w:del>
            <w:r w:rsidRPr="00C3604B">
              <w:rPr>
                <w:noProof/>
                <w:rPrChange w:id="2387" w:author="會計處廖明彥" w:date="2025-07-29T15:02:00Z">
                  <w:rPr>
                    <w:noProof/>
                    <w:highlight w:val="yellow"/>
                  </w:rPr>
                </w:rPrChange>
              </w:rPr>
              <w:t>月底</w:t>
            </w:r>
            <w:r>
              <w:rPr>
                <w:rFonts w:hint="eastAsia"/>
                <w:noProof/>
              </w:rPr>
              <w:t>止</w:t>
            </w:r>
            <w:r w:rsidRPr="00A1428C">
              <w:rPr>
                <w:noProof/>
              </w:rPr>
              <w:t>訪視次數</w:t>
            </w:r>
            <w:r w:rsidRPr="00C3604B">
              <w:rPr>
                <w:noProof/>
              </w:rPr>
              <w:t>計</w:t>
            </w:r>
            <w:ins w:id="2388" w:author="會計處廖明彥" w:date="2025-07-29T15:02:00Z">
              <w:r w:rsidR="00C3604B" w:rsidRPr="00C3604B">
                <w:rPr>
                  <w:rFonts w:hint="eastAsia"/>
                  <w:noProof/>
                </w:rPr>
                <w:t>39</w:t>
              </w:r>
              <w:r w:rsidR="00C3604B" w:rsidRPr="00C3604B">
                <w:rPr>
                  <w:rFonts w:hint="eastAsia"/>
                  <w:noProof/>
                </w:rPr>
                <w:t>萬</w:t>
              </w:r>
              <w:r w:rsidR="00C3604B" w:rsidRPr="00C3604B">
                <w:rPr>
                  <w:rFonts w:hint="eastAsia"/>
                  <w:noProof/>
                </w:rPr>
                <w:t>370</w:t>
              </w:r>
              <w:r w:rsidR="00C3604B" w:rsidRPr="00C3604B">
                <w:rPr>
                  <w:rFonts w:hint="eastAsia"/>
                  <w:noProof/>
                </w:rPr>
                <w:t>人</w:t>
              </w:r>
            </w:ins>
            <w:del w:id="2389" w:author="會計處廖明彥" w:date="2025-07-29T15:02:00Z">
              <w:r w:rsidRPr="00C3604B" w:rsidDel="00C3604B">
                <w:rPr>
                  <w:noProof/>
                  <w:rPrChange w:id="2390" w:author="會計處廖明彥" w:date="2025-07-29T15:02:00Z">
                    <w:rPr>
                      <w:noProof/>
                      <w:highlight w:val="yellow"/>
                    </w:rPr>
                  </w:rPrChange>
                </w:rPr>
                <w:delText>31</w:delText>
              </w:r>
              <w:r w:rsidRPr="00C3604B" w:rsidDel="00C3604B">
                <w:rPr>
                  <w:noProof/>
                  <w:rPrChange w:id="2391" w:author="會計處廖明彥" w:date="2025-07-29T15:02:00Z">
                    <w:rPr>
                      <w:noProof/>
                      <w:highlight w:val="yellow"/>
                    </w:rPr>
                  </w:rPrChange>
                </w:rPr>
                <w:delText>萬</w:delText>
              </w:r>
              <w:r w:rsidRPr="00C3604B" w:rsidDel="00C3604B">
                <w:rPr>
                  <w:noProof/>
                  <w:rPrChange w:id="2392" w:author="會計處廖明彥" w:date="2025-07-29T15:02:00Z">
                    <w:rPr>
                      <w:noProof/>
                      <w:highlight w:val="yellow"/>
                    </w:rPr>
                  </w:rPrChange>
                </w:rPr>
                <w:delText>1,665</w:delText>
              </w:r>
              <w:r w:rsidRPr="00C3604B" w:rsidDel="00C3604B">
                <w:rPr>
                  <w:noProof/>
                  <w:rPrChange w:id="2393" w:author="會計處廖明彥" w:date="2025-07-29T15:02:00Z">
                    <w:rPr>
                      <w:noProof/>
                      <w:highlight w:val="yellow"/>
                    </w:rPr>
                  </w:rPrChange>
                </w:rPr>
                <w:delText>人</w:delText>
              </w:r>
            </w:del>
            <w:r w:rsidRPr="00C3604B">
              <w:rPr>
                <w:noProof/>
                <w:rPrChange w:id="2394" w:author="會計處廖明彥" w:date="2025-07-29T15:02:00Z">
                  <w:rPr>
                    <w:noProof/>
                    <w:highlight w:val="yellow"/>
                  </w:rPr>
                </w:rPrChange>
              </w:rPr>
              <w:t>次</w:t>
            </w:r>
            <w:r w:rsidRPr="00C3604B">
              <w:rPr>
                <w:noProof/>
              </w:rPr>
              <w:t>。</w:t>
            </w:r>
          </w:p>
          <w:p w14:paraId="606FF056" w14:textId="77777777" w:rsidR="00E75E4B" w:rsidRPr="00A1428C" w:rsidRDefault="00E75E4B" w:rsidP="00E75E4B">
            <w:pPr>
              <w:pStyle w:val="af2"/>
              <w:widowControl/>
              <w:numPr>
                <w:ilvl w:val="0"/>
                <w:numId w:val="86"/>
              </w:numPr>
              <w:spacing w:line="390" w:lineRule="atLeast"/>
              <w:ind w:leftChars="0" w:left="226" w:rightChars="7" w:right="17" w:hanging="226"/>
              <w:jc w:val="both"/>
              <w:rPr>
                <w:noProof/>
              </w:rPr>
            </w:pPr>
            <w:r w:rsidRPr="00A1428C">
              <w:rPr>
                <w:noProof/>
              </w:rPr>
              <w:t>持續補助醫療機構發展整合性藥癮醫療示範模式計畫，針對不同需求藥癮者發展、深化及推廣多元治療模式；另補助</w:t>
            </w:r>
            <w:r w:rsidRPr="00A1428C">
              <w:rPr>
                <w:noProof/>
              </w:rPr>
              <w:t>6</w:t>
            </w:r>
            <w:r w:rsidRPr="00A1428C">
              <w:rPr>
                <w:noProof/>
              </w:rPr>
              <w:t>家機構發展藥癮治療性社區服務，截至</w:t>
            </w:r>
            <w:r w:rsidRPr="00A1428C">
              <w:rPr>
                <w:noProof/>
              </w:rPr>
              <w:t>114</w:t>
            </w:r>
            <w:r w:rsidRPr="00A1428C">
              <w:rPr>
                <w:noProof/>
              </w:rPr>
              <w:t>年</w:t>
            </w:r>
            <w:r w:rsidRPr="00A1428C">
              <w:rPr>
                <w:noProof/>
              </w:rPr>
              <w:t>6</w:t>
            </w:r>
            <w:r w:rsidRPr="00A1428C">
              <w:rPr>
                <w:noProof/>
              </w:rPr>
              <w:t>月底止提供收治處所</w:t>
            </w:r>
            <w:r w:rsidRPr="00A1428C">
              <w:rPr>
                <w:noProof/>
              </w:rPr>
              <w:t>21</w:t>
            </w:r>
            <w:r w:rsidRPr="00A1428C">
              <w:rPr>
                <w:noProof/>
              </w:rPr>
              <w:t>處，計</w:t>
            </w:r>
            <w:r w:rsidRPr="00A1428C">
              <w:rPr>
                <w:noProof/>
              </w:rPr>
              <w:t>348</w:t>
            </w:r>
            <w:r w:rsidRPr="00A1428C">
              <w:rPr>
                <w:noProof/>
              </w:rPr>
              <w:t>床。</w:t>
            </w:r>
          </w:p>
          <w:p w14:paraId="4163EBCF" w14:textId="77777777" w:rsidR="00E75E4B" w:rsidRPr="00A1428C" w:rsidRDefault="00E75E4B" w:rsidP="00E75E4B">
            <w:pPr>
              <w:pStyle w:val="af2"/>
              <w:widowControl/>
              <w:numPr>
                <w:ilvl w:val="0"/>
                <w:numId w:val="86"/>
              </w:numPr>
              <w:spacing w:line="390" w:lineRule="atLeast"/>
              <w:ind w:leftChars="0" w:left="226" w:rightChars="7" w:right="17" w:hanging="226"/>
              <w:jc w:val="both"/>
              <w:rPr>
                <w:noProof/>
              </w:rPr>
            </w:pPr>
            <w:r w:rsidRPr="00A1428C">
              <w:rPr>
                <w:noProof/>
              </w:rPr>
              <w:t>持續培植司法精神鑑定專業人力，截至</w:t>
            </w:r>
            <w:r w:rsidRPr="00A1428C">
              <w:rPr>
                <w:noProof/>
              </w:rPr>
              <w:t>114</w:t>
            </w:r>
            <w:r w:rsidRPr="00A1428C">
              <w:rPr>
                <w:noProof/>
              </w:rPr>
              <w:t>年</w:t>
            </w:r>
            <w:r w:rsidRPr="00A1428C">
              <w:rPr>
                <w:noProof/>
              </w:rPr>
              <w:t>6</w:t>
            </w:r>
            <w:r w:rsidRPr="00A1428C">
              <w:rPr>
                <w:noProof/>
              </w:rPr>
              <w:t>月底止，通過司法精神醫學次專科醫師甄審，並具意願公告名單之醫師計</w:t>
            </w:r>
            <w:r w:rsidRPr="00A1428C">
              <w:rPr>
                <w:noProof/>
              </w:rPr>
              <w:t>91</w:t>
            </w:r>
            <w:r w:rsidRPr="00A1428C">
              <w:rPr>
                <w:noProof/>
              </w:rPr>
              <w:t>名。</w:t>
            </w:r>
          </w:p>
          <w:p w14:paraId="315A3280" w14:textId="77777777" w:rsidR="00E75E4B" w:rsidRPr="00A1428C" w:rsidRDefault="00E75E4B" w:rsidP="00E75E4B">
            <w:pPr>
              <w:pStyle w:val="af2"/>
              <w:widowControl/>
              <w:numPr>
                <w:ilvl w:val="0"/>
                <w:numId w:val="86"/>
              </w:numPr>
              <w:spacing w:line="390" w:lineRule="atLeast"/>
              <w:ind w:leftChars="0" w:left="226" w:rightChars="7" w:right="17" w:hanging="226"/>
              <w:jc w:val="both"/>
              <w:rPr>
                <w:noProof/>
              </w:rPr>
            </w:pPr>
            <w:r w:rsidRPr="00A1428C">
              <w:rPr>
                <w:noProof/>
              </w:rPr>
              <w:t>截至</w:t>
            </w:r>
            <w:r w:rsidRPr="00A1428C">
              <w:rPr>
                <w:noProof/>
              </w:rPr>
              <w:t>114</w:t>
            </w:r>
            <w:r w:rsidRPr="00A1428C">
              <w:rPr>
                <w:noProof/>
              </w:rPr>
              <w:t>年</w:t>
            </w:r>
            <w:r w:rsidRPr="00A1428C">
              <w:rPr>
                <w:noProof/>
              </w:rPr>
              <w:t>6</w:t>
            </w:r>
            <w:r w:rsidRPr="00A1428C">
              <w:rPr>
                <w:noProof/>
              </w:rPr>
              <w:t>月底止服刑期滿中高以上再犯危險個案計</w:t>
            </w:r>
            <w:r w:rsidRPr="00A1428C">
              <w:rPr>
                <w:noProof/>
              </w:rPr>
              <w:t>42</w:t>
            </w:r>
            <w:r w:rsidRPr="00A1428C">
              <w:rPr>
                <w:noProof/>
              </w:rPr>
              <w:t>人，性侵害加害人出監後</w:t>
            </w:r>
            <w:r w:rsidRPr="00A1428C">
              <w:rPr>
                <w:noProof/>
              </w:rPr>
              <w:t>2</w:t>
            </w:r>
            <w:r w:rsidRPr="00A1428C">
              <w:rPr>
                <w:noProof/>
              </w:rPr>
              <w:t>週內執行社區處遇比率達</w:t>
            </w:r>
            <w:r w:rsidRPr="00A1428C">
              <w:rPr>
                <w:noProof/>
              </w:rPr>
              <w:t>97.6</w:t>
            </w:r>
            <w:r w:rsidRPr="00A1428C">
              <w:rPr>
                <w:noProof/>
              </w:rPr>
              <w:t>％。</w:t>
            </w:r>
            <w:del w:id="2395" w:author="會計處廖明彥" w:date="2025-08-01T21:11:00Z">
              <w:r w:rsidRPr="00A1428C" w:rsidDel="00D1577E">
                <w:rPr>
                  <w:noProof/>
                </w:rPr>
                <w:delText>。</w:delText>
              </w:r>
            </w:del>
          </w:p>
          <w:p w14:paraId="6C502B38" w14:textId="77777777" w:rsidR="00E75E4B" w:rsidRPr="00A1428C" w:rsidRDefault="00E75E4B" w:rsidP="00E75E4B">
            <w:pPr>
              <w:pStyle w:val="af2"/>
              <w:widowControl/>
              <w:numPr>
                <w:ilvl w:val="0"/>
                <w:numId w:val="86"/>
              </w:numPr>
              <w:spacing w:line="390" w:lineRule="atLeast"/>
              <w:ind w:leftChars="0" w:left="226" w:rightChars="7" w:right="17" w:hanging="226"/>
              <w:jc w:val="both"/>
              <w:rPr>
                <w:noProof/>
              </w:rPr>
            </w:pPr>
            <w:r w:rsidRPr="00A1428C">
              <w:rPr>
                <w:noProof/>
              </w:rPr>
              <w:t>截至</w:t>
            </w:r>
            <w:r w:rsidRPr="00A1428C">
              <w:rPr>
                <w:noProof/>
              </w:rPr>
              <w:t>114</w:t>
            </w:r>
            <w:r w:rsidRPr="00A1428C">
              <w:rPr>
                <w:noProof/>
              </w:rPr>
              <w:t>年</w:t>
            </w:r>
            <w:ins w:id="2396" w:author="會計處廖明彥" w:date="2025-07-29T15:03:00Z">
              <w:r w:rsidR="00C3604B" w:rsidRPr="00C3604B">
                <w:rPr>
                  <w:noProof/>
                </w:rPr>
                <w:t>6</w:t>
              </w:r>
              <w:r w:rsidR="00C3604B" w:rsidRPr="00F8009C">
                <w:rPr>
                  <w:noProof/>
                </w:rPr>
                <w:t>月底</w:t>
              </w:r>
              <w:r w:rsidR="00C3604B" w:rsidRPr="00C3604B">
                <w:rPr>
                  <w:rFonts w:hint="eastAsia"/>
                  <w:noProof/>
                </w:rPr>
                <w:t>止</w:t>
              </w:r>
            </w:ins>
            <w:del w:id="2397" w:author="會計處廖明彥" w:date="2025-07-29T15:03:00Z">
              <w:r w:rsidRPr="00C3604B" w:rsidDel="00C3604B">
                <w:rPr>
                  <w:noProof/>
                  <w:rPrChange w:id="2398" w:author="會計處廖明彥" w:date="2025-07-29T15:03:00Z">
                    <w:rPr>
                      <w:noProof/>
                      <w:highlight w:val="yellow"/>
                    </w:rPr>
                  </w:rPrChange>
                </w:rPr>
                <w:delText>5</w:delText>
              </w:r>
              <w:r w:rsidRPr="00C3604B" w:rsidDel="00C3604B">
                <w:rPr>
                  <w:noProof/>
                  <w:rPrChange w:id="2399" w:author="會計處廖明彥" w:date="2025-07-29T15:03:00Z">
                    <w:rPr>
                      <w:noProof/>
                      <w:highlight w:val="yellow"/>
                    </w:rPr>
                  </w:rPrChange>
                </w:rPr>
                <w:delText>月底</w:delText>
              </w:r>
              <w:r w:rsidRPr="00C3604B" w:rsidDel="00C3604B">
                <w:rPr>
                  <w:rFonts w:hint="eastAsia"/>
                  <w:noProof/>
                </w:rPr>
                <w:delText>止</w:delText>
              </w:r>
            </w:del>
            <w:r w:rsidRPr="00C3604B">
              <w:rPr>
                <w:rFonts w:hint="eastAsia"/>
                <w:noProof/>
              </w:rPr>
              <w:t>計</w:t>
            </w:r>
            <w:r w:rsidRPr="00C3604B">
              <w:rPr>
                <w:noProof/>
              </w:rPr>
              <w:t>22</w:t>
            </w:r>
            <w:r w:rsidRPr="00C3604B">
              <w:rPr>
                <w:noProof/>
              </w:rPr>
              <w:t>個地方政府已布建社區心理衛生中心</w:t>
            </w:r>
            <w:del w:id="2400" w:author="會計處廖明彥" w:date="2025-07-29T15:03:00Z">
              <w:r w:rsidRPr="00C3604B" w:rsidDel="00C3604B">
                <w:rPr>
                  <w:rFonts w:hint="eastAsia"/>
                  <w:noProof/>
                  <w:rPrChange w:id="2401" w:author="會計處廖明彥" w:date="2025-07-29T15:03:00Z">
                    <w:rPr>
                      <w:rFonts w:hint="eastAsia"/>
                      <w:noProof/>
                      <w:highlight w:val="yellow"/>
                    </w:rPr>
                  </w:rPrChange>
                </w:rPr>
                <w:delText>56</w:delText>
              </w:r>
            </w:del>
            <w:ins w:id="2402" w:author="會計處廖明彥" w:date="2025-07-29T15:03:00Z">
              <w:r w:rsidR="00C3604B" w:rsidRPr="00C3604B">
                <w:rPr>
                  <w:rFonts w:hint="eastAsia"/>
                  <w:noProof/>
                  <w:rPrChange w:id="2403" w:author="會計處廖明彥" w:date="2025-07-29T15:03:00Z">
                    <w:rPr>
                      <w:rFonts w:hint="eastAsia"/>
                      <w:noProof/>
                      <w:highlight w:val="yellow"/>
                    </w:rPr>
                  </w:rPrChange>
                </w:rPr>
                <w:t>57</w:t>
              </w:r>
            </w:ins>
            <w:r w:rsidRPr="00C3604B">
              <w:rPr>
                <w:noProof/>
                <w:rPrChange w:id="2404" w:author="會計處廖明彥" w:date="2025-07-29T15:03:00Z">
                  <w:rPr>
                    <w:noProof/>
                    <w:highlight w:val="yellow"/>
                  </w:rPr>
                </w:rPrChange>
              </w:rPr>
              <w:t>處</w:t>
            </w:r>
            <w:r w:rsidRPr="00A1428C">
              <w:rPr>
                <w:noProof/>
              </w:rPr>
              <w:t>。</w:t>
            </w:r>
          </w:p>
        </w:tc>
      </w:tr>
      <w:tr w:rsidR="00E75E4B" w:rsidRPr="00F14C3F" w14:paraId="465AB62F" w14:textId="77777777" w:rsidTr="00D1577E">
        <w:tblPrEx>
          <w:tblCellMar>
            <w:left w:w="28" w:type="dxa"/>
            <w:right w:w="28" w:type="dxa"/>
          </w:tblCellMar>
          <w:tblLook w:val="0000" w:firstRow="0" w:lastRow="0" w:firstColumn="0" w:lastColumn="0" w:noHBand="0" w:noVBand="0"/>
          <w:tblPrExChange w:id="2405" w:author="會計處廖明彥" w:date="2025-08-01T21:12:00Z">
            <w:tblPrEx>
              <w:tblCellMar>
                <w:left w:w="28" w:type="dxa"/>
                <w:right w:w="28" w:type="dxa"/>
              </w:tblCellMar>
              <w:tblLook w:val="0000" w:firstRow="0" w:lastRow="0" w:firstColumn="0" w:lastColumn="0" w:noHBand="0" w:noVBand="0"/>
            </w:tblPrEx>
          </w:tblPrExChange>
        </w:tblPrEx>
        <w:trPr>
          <w:jc w:val="center"/>
          <w:trPrChange w:id="2406" w:author="會計處廖明彥" w:date="2025-08-01T21:12:00Z">
            <w:trPr>
              <w:gridAfter w:val="0"/>
              <w:jc w:val="center"/>
            </w:trPr>
          </w:trPrChange>
        </w:trPr>
        <w:tc>
          <w:tcPr>
            <w:tcW w:w="2403" w:type="dxa"/>
            <w:vMerge/>
            <w:tcPrChange w:id="2407" w:author="會計處廖明彥" w:date="2025-08-01T21:12:00Z">
              <w:tcPr>
                <w:tcW w:w="2403" w:type="dxa"/>
                <w:gridSpan w:val="2"/>
                <w:vMerge/>
              </w:tcPr>
            </w:tcPrChange>
          </w:tcPr>
          <w:p w14:paraId="6BBE02A4" w14:textId="77777777" w:rsidR="00E75E4B" w:rsidRPr="00F14C3F" w:rsidRDefault="00E75E4B">
            <w:pPr>
              <w:pStyle w:val="ae"/>
              <w:spacing w:line="390" w:lineRule="exact"/>
              <w:ind w:leftChars="68" w:left="413" w:hangingChars="104" w:hanging="250"/>
              <w:jc w:val="left"/>
              <w:rPr>
                <w:rFonts w:ascii="Times New Roman"/>
                <w:szCs w:val="24"/>
              </w:rPr>
            </w:pPr>
          </w:p>
        </w:tc>
        <w:tc>
          <w:tcPr>
            <w:tcW w:w="3345" w:type="dxa"/>
            <w:tcPrChange w:id="2408" w:author="會計處廖明彥" w:date="2025-08-01T21:12:00Z">
              <w:tcPr>
                <w:tcW w:w="3345" w:type="dxa"/>
                <w:gridSpan w:val="2"/>
              </w:tcPr>
            </w:tcPrChange>
          </w:tcPr>
          <w:p w14:paraId="73784BE8" w14:textId="77777777" w:rsidR="00E75E4B" w:rsidRPr="00C36411" w:rsidRDefault="00E75E4B">
            <w:pPr>
              <w:pStyle w:val="Web"/>
              <w:spacing w:before="0" w:beforeAutospacing="0" w:after="0" w:afterAutospacing="0" w:line="390" w:lineRule="exact"/>
              <w:ind w:left="480" w:rightChars="23" w:right="55" w:hanging="480"/>
              <w:jc w:val="both"/>
              <w:rPr>
                <w:rFonts w:ascii="Times New Roman" w:hAnsi="Times New Roman" w:cs="Times New Roman"/>
              </w:rPr>
            </w:pPr>
            <w:r w:rsidRPr="00C36411">
              <w:rPr>
                <w:rFonts w:ascii="Times New Roman" w:hAnsi="Times New Roman" w:cs="Times New Roman"/>
              </w:rPr>
              <w:t>二、</w:t>
            </w:r>
            <w:r w:rsidRPr="00C36411">
              <w:rPr>
                <w:rFonts w:hint="eastAsia"/>
                <w:color w:val="000000"/>
              </w:rPr>
              <w:t>國民口腔健康促進計畫第二期</w:t>
            </w:r>
            <w:r w:rsidRPr="00C36411">
              <w:rPr>
                <w:rFonts w:ascii="Times New Roman" w:hAnsi="Times New Roman" w:cs="Times New Roman"/>
              </w:rPr>
              <w:t>：</w:t>
            </w:r>
          </w:p>
          <w:p w14:paraId="6904E6B5" w14:textId="77777777" w:rsidR="00E75E4B" w:rsidRPr="00C36411" w:rsidRDefault="00E75E4B">
            <w:pPr>
              <w:pStyle w:val="ae"/>
              <w:spacing w:line="390" w:lineRule="exact"/>
              <w:ind w:left="725" w:rightChars="60" w:right="144" w:hangingChars="302" w:hanging="725"/>
              <w:rPr>
                <w:rFonts w:ascii="Times New Roman"/>
                <w:color w:val="000000"/>
                <w:szCs w:val="24"/>
              </w:rPr>
            </w:pPr>
            <w:r w:rsidRPr="00C36411">
              <w:rPr>
                <w:rFonts w:ascii="Times New Roman"/>
                <w:szCs w:val="24"/>
              </w:rPr>
              <w:t>（一）</w:t>
            </w:r>
            <w:r w:rsidRPr="00C36411">
              <w:t>推動各生命週期口腔健康</w:t>
            </w:r>
            <w:r w:rsidRPr="00C36411">
              <w:rPr>
                <w:rFonts w:ascii="Times New Roman" w:hint="eastAsia"/>
                <w:color w:val="000000"/>
                <w:szCs w:val="24"/>
              </w:rPr>
              <w:t>。</w:t>
            </w:r>
          </w:p>
          <w:p w14:paraId="7C13AF74" w14:textId="77777777" w:rsidR="00E75E4B" w:rsidRPr="00C36411" w:rsidRDefault="00E75E4B">
            <w:pPr>
              <w:pStyle w:val="ae"/>
              <w:spacing w:line="390" w:lineRule="exact"/>
              <w:ind w:left="725" w:rightChars="60" w:right="144" w:hangingChars="302" w:hanging="725"/>
              <w:rPr>
                <w:rFonts w:ascii="Times New Roman"/>
                <w:color w:val="000000"/>
                <w:szCs w:val="24"/>
              </w:rPr>
            </w:pPr>
            <w:r w:rsidRPr="00C36411">
              <w:rPr>
                <w:rFonts w:ascii="Times New Roman"/>
                <w:color w:val="000000"/>
                <w:szCs w:val="24"/>
              </w:rPr>
              <w:t>（二）</w:t>
            </w:r>
            <w:r w:rsidRPr="00C36411">
              <w:t>提升口腔照護服務輸送及資源布建</w:t>
            </w:r>
            <w:r w:rsidRPr="00C36411">
              <w:rPr>
                <w:rFonts w:ascii="Times New Roman"/>
                <w:color w:val="000000"/>
                <w:szCs w:val="24"/>
              </w:rPr>
              <w:t>。</w:t>
            </w:r>
          </w:p>
          <w:p w14:paraId="1A3EDF18" w14:textId="77777777" w:rsidR="00E75E4B" w:rsidRPr="00C36411" w:rsidRDefault="00E75E4B">
            <w:pPr>
              <w:pStyle w:val="ae"/>
              <w:spacing w:line="390" w:lineRule="exact"/>
              <w:ind w:left="725" w:rightChars="60" w:right="144" w:hangingChars="302" w:hanging="725"/>
              <w:rPr>
                <w:rFonts w:ascii="Times New Roman"/>
                <w:color w:val="000000"/>
                <w:szCs w:val="24"/>
              </w:rPr>
            </w:pPr>
            <w:r w:rsidRPr="00C36411">
              <w:rPr>
                <w:rFonts w:ascii="Times New Roman"/>
                <w:color w:val="000000"/>
                <w:szCs w:val="24"/>
              </w:rPr>
              <w:t>（</w:t>
            </w:r>
            <w:r w:rsidRPr="00C36411">
              <w:rPr>
                <w:rFonts w:ascii="Times New Roman" w:hint="eastAsia"/>
                <w:color w:val="000000"/>
                <w:szCs w:val="24"/>
              </w:rPr>
              <w:t>三</w:t>
            </w:r>
            <w:r w:rsidRPr="00C36411">
              <w:rPr>
                <w:rFonts w:ascii="Times New Roman"/>
                <w:color w:val="000000"/>
                <w:szCs w:val="24"/>
              </w:rPr>
              <w:t>）</w:t>
            </w:r>
            <w:r w:rsidRPr="00C36411">
              <w:t>強化口腔醫療照護分級與品質</w:t>
            </w:r>
            <w:r w:rsidRPr="00C36411">
              <w:rPr>
                <w:rFonts w:ascii="Times New Roman" w:hint="eastAsia"/>
                <w:color w:val="000000"/>
                <w:szCs w:val="24"/>
              </w:rPr>
              <w:t>。</w:t>
            </w:r>
          </w:p>
          <w:p w14:paraId="79014932" w14:textId="77777777" w:rsidR="00E75E4B" w:rsidRPr="00C36411" w:rsidRDefault="00E75E4B">
            <w:pPr>
              <w:pStyle w:val="ae"/>
              <w:spacing w:line="390" w:lineRule="exact"/>
              <w:ind w:left="725" w:rightChars="60" w:right="144" w:hangingChars="302" w:hanging="725"/>
              <w:rPr>
                <w:rFonts w:ascii="Times New Roman" w:hint="eastAsia"/>
                <w:szCs w:val="24"/>
              </w:rPr>
            </w:pPr>
            <w:r w:rsidRPr="00C36411">
              <w:rPr>
                <w:rFonts w:ascii="Times New Roman"/>
                <w:color w:val="000000"/>
                <w:szCs w:val="24"/>
              </w:rPr>
              <w:t>（</w:t>
            </w:r>
            <w:r w:rsidRPr="00C36411">
              <w:rPr>
                <w:rFonts w:ascii="Times New Roman" w:hint="eastAsia"/>
                <w:color w:val="000000"/>
                <w:szCs w:val="24"/>
              </w:rPr>
              <w:t>四</w:t>
            </w:r>
            <w:r w:rsidRPr="00C36411">
              <w:rPr>
                <w:rFonts w:ascii="Times New Roman"/>
                <w:color w:val="000000"/>
                <w:szCs w:val="24"/>
              </w:rPr>
              <w:t>）</w:t>
            </w:r>
            <w:r w:rsidRPr="00C36411">
              <w:t>精準監測及研究發展</w:t>
            </w:r>
            <w:r w:rsidRPr="00C36411">
              <w:rPr>
                <w:rFonts w:ascii="Times New Roman"/>
                <w:color w:val="000000"/>
                <w:szCs w:val="24"/>
              </w:rPr>
              <w:t>。</w:t>
            </w:r>
          </w:p>
        </w:tc>
        <w:tc>
          <w:tcPr>
            <w:tcW w:w="4547" w:type="dxa"/>
            <w:tcPrChange w:id="2409" w:author="會計處廖明彥" w:date="2025-08-01T21:12:00Z">
              <w:tcPr>
                <w:tcW w:w="4547" w:type="dxa"/>
                <w:gridSpan w:val="2"/>
              </w:tcPr>
            </w:tcPrChange>
          </w:tcPr>
          <w:p w14:paraId="41620D2F" w14:textId="77777777" w:rsidR="00E75E4B" w:rsidRPr="00A1428C" w:rsidRDefault="00E75E4B" w:rsidP="00E75E4B">
            <w:pPr>
              <w:pStyle w:val="af2"/>
              <w:widowControl/>
              <w:numPr>
                <w:ilvl w:val="0"/>
                <w:numId w:val="87"/>
              </w:numPr>
              <w:spacing w:line="390" w:lineRule="atLeast"/>
              <w:ind w:leftChars="0" w:left="226" w:rightChars="7" w:right="17" w:hanging="226"/>
              <w:jc w:val="both"/>
              <w:rPr>
                <w:noProof/>
              </w:rPr>
            </w:pPr>
            <w:r w:rsidRPr="00A1428C">
              <w:rPr>
                <w:noProof/>
              </w:rPr>
              <w:t>辦理兒童牙齒塗氟、窩溝封填、含氟漱口水等相關口腔保健計畫，並推動口腔衛生教育宣導，</w:t>
            </w:r>
            <w:r w:rsidRPr="00A1428C">
              <w:rPr>
                <w:rFonts w:hint="eastAsia"/>
                <w:noProof/>
              </w:rPr>
              <w:t>辦理</w:t>
            </w:r>
            <w:r w:rsidRPr="00A1428C">
              <w:rPr>
                <w:noProof/>
              </w:rPr>
              <w:t>住宿式機構口腔照護</w:t>
            </w:r>
            <w:r w:rsidRPr="00A1428C">
              <w:rPr>
                <w:rFonts w:hint="eastAsia"/>
                <w:noProof/>
              </w:rPr>
              <w:t>教育訓練</w:t>
            </w:r>
            <w:r w:rsidRPr="00A1428C">
              <w:rPr>
                <w:noProof/>
              </w:rPr>
              <w:t>課程</w:t>
            </w:r>
            <w:r w:rsidRPr="00A1428C">
              <w:rPr>
                <w:rFonts w:hint="eastAsia"/>
                <w:noProof/>
              </w:rPr>
              <w:t>9</w:t>
            </w:r>
            <w:r w:rsidRPr="00A1428C">
              <w:rPr>
                <w:rFonts w:hint="eastAsia"/>
                <w:noProof/>
              </w:rPr>
              <w:t>場，參訓</w:t>
            </w:r>
            <w:r>
              <w:rPr>
                <w:rFonts w:hint="eastAsia"/>
                <w:noProof/>
              </w:rPr>
              <w:t>人數</w:t>
            </w:r>
            <w:r w:rsidRPr="00A1428C">
              <w:rPr>
                <w:rFonts w:hint="eastAsia"/>
                <w:noProof/>
              </w:rPr>
              <w:t>313</w:t>
            </w:r>
            <w:r w:rsidRPr="00A1428C">
              <w:rPr>
                <w:rFonts w:hint="eastAsia"/>
                <w:noProof/>
              </w:rPr>
              <w:t>人次</w:t>
            </w:r>
            <w:r w:rsidRPr="00A1428C">
              <w:rPr>
                <w:noProof/>
              </w:rPr>
              <w:t>。</w:t>
            </w:r>
          </w:p>
          <w:p w14:paraId="69A08E07" w14:textId="77777777" w:rsidR="00E75E4B" w:rsidRPr="00A1428C" w:rsidRDefault="00E75E4B" w:rsidP="00E75E4B">
            <w:pPr>
              <w:pStyle w:val="af2"/>
              <w:widowControl/>
              <w:numPr>
                <w:ilvl w:val="0"/>
                <w:numId w:val="87"/>
              </w:numPr>
              <w:spacing w:line="390" w:lineRule="atLeast"/>
              <w:ind w:leftChars="0" w:left="226" w:rightChars="7" w:right="17" w:hanging="226"/>
              <w:jc w:val="both"/>
              <w:rPr>
                <w:noProof/>
              </w:rPr>
            </w:pPr>
            <w:r w:rsidRPr="00A1428C">
              <w:rPr>
                <w:noProof/>
              </w:rPr>
              <w:t>截至</w:t>
            </w:r>
            <w:r w:rsidRPr="00A1428C">
              <w:rPr>
                <w:noProof/>
              </w:rPr>
              <w:t>11</w:t>
            </w:r>
            <w:r w:rsidRPr="00A1428C">
              <w:rPr>
                <w:rFonts w:hint="eastAsia"/>
                <w:noProof/>
              </w:rPr>
              <w:t>4</w:t>
            </w:r>
            <w:r w:rsidRPr="00A1428C">
              <w:rPr>
                <w:noProof/>
              </w:rPr>
              <w:t>年</w:t>
            </w:r>
            <w:r w:rsidRPr="00A1428C">
              <w:rPr>
                <w:noProof/>
              </w:rPr>
              <w:t>6</w:t>
            </w:r>
            <w:r w:rsidRPr="00A1428C">
              <w:rPr>
                <w:noProof/>
              </w:rPr>
              <w:t>月底止，</w:t>
            </w:r>
            <w:r w:rsidRPr="00A1428C">
              <w:rPr>
                <w:noProof/>
              </w:rPr>
              <w:t>22</w:t>
            </w:r>
            <w:r w:rsidRPr="00A1428C">
              <w:rPr>
                <w:noProof/>
              </w:rPr>
              <w:t>個地方政府衛生局指定設立身心障礙者特別門診醫院計</w:t>
            </w:r>
            <w:r w:rsidRPr="00A1428C">
              <w:rPr>
                <w:rFonts w:hint="eastAsia"/>
                <w:noProof/>
              </w:rPr>
              <w:t>116</w:t>
            </w:r>
            <w:r w:rsidRPr="00A1428C">
              <w:rPr>
                <w:noProof/>
              </w:rPr>
              <w:t>家，辦理衛教宣導計</w:t>
            </w:r>
            <w:r w:rsidRPr="00A1428C">
              <w:rPr>
                <w:rFonts w:hint="eastAsia"/>
                <w:noProof/>
              </w:rPr>
              <w:t>794</w:t>
            </w:r>
            <w:r w:rsidRPr="00A1428C">
              <w:rPr>
                <w:noProof/>
              </w:rPr>
              <w:t>場次，參與</w:t>
            </w:r>
            <w:r>
              <w:rPr>
                <w:rFonts w:hint="eastAsia"/>
                <w:noProof/>
              </w:rPr>
              <w:t>人數</w:t>
            </w:r>
            <w:r w:rsidRPr="00A1428C">
              <w:rPr>
                <w:rFonts w:hint="eastAsia"/>
                <w:noProof/>
              </w:rPr>
              <w:t>4</w:t>
            </w:r>
            <w:r w:rsidRPr="00A1428C">
              <w:rPr>
                <w:noProof/>
              </w:rPr>
              <w:t>萬</w:t>
            </w:r>
            <w:r w:rsidRPr="00A1428C">
              <w:rPr>
                <w:rFonts w:hint="eastAsia"/>
                <w:noProof/>
              </w:rPr>
              <w:t>3</w:t>
            </w:r>
            <w:r w:rsidRPr="00A1428C">
              <w:rPr>
                <w:noProof/>
              </w:rPr>
              <w:t>,</w:t>
            </w:r>
            <w:r w:rsidRPr="00A1428C">
              <w:rPr>
                <w:rFonts w:hint="eastAsia"/>
                <w:noProof/>
              </w:rPr>
              <w:t>000</w:t>
            </w:r>
            <w:r w:rsidRPr="00A1428C">
              <w:rPr>
                <w:noProof/>
              </w:rPr>
              <w:t>人次。</w:t>
            </w:r>
          </w:p>
          <w:p w14:paraId="4F758719" w14:textId="77777777" w:rsidR="00E75E4B" w:rsidRPr="00A1428C" w:rsidRDefault="00E75E4B" w:rsidP="00E75E4B">
            <w:pPr>
              <w:pStyle w:val="af2"/>
              <w:widowControl/>
              <w:numPr>
                <w:ilvl w:val="0"/>
                <w:numId w:val="87"/>
              </w:numPr>
              <w:spacing w:line="390" w:lineRule="atLeast"/>
              <w:ind w:leftChars="0" w:left="226" w:rightChars="7" w:right="17" w:hanging="226"/>
              <w:jc w:val="both"/>
              <w:rPr>
                <w:noProof/>
              </w:rPr>
            </w:pPr>
            <w:r w:rsidRPr="00A1428C">
              <w:rPr>
                <w:noProof/>
              </w:rPr>
              <w:t>截至</w:t>
            </w:r>
            <w:r w:rsidRPr="00A1428C">
              <w:rPr>
                <w:noProof/>
              </w:rPr>
              <w:t>11</w:t>
            </w:r>
            <w:r w:rsidRPr="00A1428C">
              <w:rPr>
                <w:rFonts w:hint="eastAsia"/>
                <w:noProof/>
              </w:rPr>
              <w:t>4</w:t>
            </w:r>
            <w:r w:rsidRPr="00A1428C">
              <w:rPr>
                <w:noProof/>
              </w:rPr>
              <w:t>年</w:t>
            </w:r>
            <w:r w:rsidRPr="00A1428C">
              <w:rPr>
                <w:noProof/>
              </w:rPr>
              <w:t>6</w:t>
            </w:r>
            <w:r w:rsidRPr="00A1428C">
              <w:rPr>
                <w:noProof/>
              </w:rPr>
              <w:t>月底止核發</w:t>
            </w:r>
            <w:r w:rsidRPr="00A1428C">
              <w:rPr>
                <w:rFonts w:hint="eastAsia"/>
                <w:noProof/>
              </w:rPr>
              <w:t>牙醫</w:t>
            </w:r>
            <w:r w:rsidRPr="00A1428C">
              <w:rPr>
                <w:noProof/>
              </w:rPr>
              <w:t>專科醫師證</w:t>
            </w:r>
            <w:r w:rsidRPr="00A1428C">
              <w:rPr>
                <w:noProof/>
              </w:rPr>
              <w:lastRenderedPageBreak/>
              <w:t>書計</w:t>
            </w:r>
            <w:r w:rsidRPr="00A1428C">
              <w:rPr>
                <w:rFonts w:hint="eastAsia"/>
                <w:noProof/>
              </w:rPr>
              <w:t>157</w:t>
            </w:r>
            <w:r w:rsidRPr="00A1428C">
              <w:rPr>
                <w:noProof/>
              </w:rPr>
              <w:t>張。</w:t>
            </w:r>
          </w:p>
          <w:p w14:paraId="6ACC9AC7" w14:textId="77777777" w:rsidR="00E75E4B" w:rsidRPr="00F14C3F" w:rsidRDefault="00E75E4B" w:rsidP="00E75E4B">
            <w:pPr>
              <w:pStyle w:val="af2"/>
              <w:widowControl/>
              <w:numPr>
                <w:ilvl w:val="0"/>
                <w:numId w:val="87"/>
              </w:numPr>
              <w:spacing w:line="390" w:lineRule="atLeast"/>
              <w:ind w:leftChars="0" w:left="226" w:rightChars="7" w:right="17" w:hanging="226"/>
              <w:jc w:val="both"/>
              <w:rPr>
                <w:rFonts w:hint="eastAsia"/>
                <w:noProof/>
              </w:rPr>
            </w:pPr>
            <w:r w:rsidRPr="00A1428C">
              <w:rPr>
                <w:noProof/>
              </w:rPr>
              <w:t>截至</w:t>
            </w:r>
            <w:r w:rsidRPr="00A1428C">
              <w:rPr>
                <w:noProof/>
              </w:rPr>
              <w:t>11</w:t>
            </w:r>
            <w:r w:rsidRPr="00A1428C">
              <w:rPr>
                <w:rFonts w:hint="eastAsia"/>
                <w:noProof/>
              </w:rPr>
              <w:t>4</w:t>
            </w:r>
            <w:r w:rsidRPr="00A1428C">
              <w:rPr>
                <w:noProof/>
              </w:rPr>
              <w:t>年</w:t>
            </w:r>
            <w:r w:rsidRPr="00A1428C">
              <w:rPr>
                <w:noProof/>
              </w:rPr>
              <w:t>6</w:t>
            </w:r>
            <w:r w:rsidRPr="00A1428C">
              <w:rPr>
                <w:noProof/>
              </w:rPr>
              <w:t>月底止，辦理口腔醫療合作國際研討會</w:t>
            </w:r>
            <w:r w:rsidRPr="00A1428C">
              <w:rPr>
                <w:rFonts w:hint="eastAsia"/>
                <w:noProof/>
              </w:rPr>
              <w:t>1</w:t>
            </w:r>
            <w:r w:rsidRPr="00A1428C">
              <w:rPr>
                <w:noProof/>
              </w:rPr>
              <w:t>場，</w:t>
            </w:r>
            <w:r w:rsidRPr="00A1428C">
              <w:rPr>
                <w:rFonts w:hint="eastAsia"/>
                <w:noProof/>
              </w:rPr>
              <w:t>進行檳榔防制暨口腔癌防治</w:t>
            </w:r>
            <w:r w:rsidRPr="00A1428C">
              <w:rPr>
                <w:noProof/>
              </w:rPr>
              <w:t>廣播宣導</w:t>
            </w:r>
            <w:r w:rsidRPr="00A1428C">
              <w:rPr>
                <w:noProof/>
              </w:rPr>
              <w:t>439</w:t>
            </w:r>
            <w:r w:rsidRPr="00A1428C">
              <w:rPr>
                <w:noProof/>
              </w:rPr>
              <w:t>檔次。</w:t>
            </w:r>
          </w:p>
        </w:tc>
      </w:tr>
      <w:tr w:rsidR="00E75E4B" w:rsidRPr="00F14C3F" w14:paraId="65629678" w14:textId="77777777" w:rsidTr="00D1577E">
        <w:tblPrEx>
          <w:tblCellMar>
            <w:left w:w="28" w:type="dxa"/>
            <w:right w:w="28" w:type="dxa"/>
          </w:tblCellMar>
          <w:tblLook w:val="0000" w:firstRow="0" w:lastRow="0" w:firstColumn="0" w:lastColumn="0" w:noHBand="0" w:noVBand="0"/>
          <w:tblPrExChange w:id="2410" w:author="會計處廖明彥" w:date="2025-08-01T21:12:00Z">
            <w:tblPrEx>
              <w:tblCellMar>
                <w:left w:w="28" w:type="dxa"/>
                <w:right w:w="28" w:type="dxa"/>
              </w:tblCellMar>
              <w:tblLook w:val="0000" w:firstRow="0" w:lastRow="0" w:firstColumn="0" w:lastColumn="0" w:noHBand="0" w:noVBand="0"/>
            </w:tblPrEx>
          </w:tblPrExChange>
        </w:tblPrEx>
        <w:trPr>
          <w:trHeight w:val="549"/>
          <w:jc w:val="center"/>
          <w:trPrChange w:id="2411" w:author="會計處廖明彥" w:date="2025-08-01T21:12:00Z">
            <w:trPr>
              <w:gridAfter w:val="0"/>
              <w:trHeight w:val="549"/>
              <w:jc w:val="center"/>
            </w:trPr>
          </w:trPrChange>
        </w:trPr>
        <w:tc>
          <w:tcPr>
            <w:tcW w:w="10295" w:type="dxa"/>
            <w:gridSpan w:val="3"/>
            <w:vAlign w:val="center"/>
            <w:tcPrChange w:id="2412" w:author="會計處廖明彥" w:date="2025-08-01T21:12:00Z">
              <w:tcPr>
                <w:tcW w:w="10295" w:type="dxa"/>
                <w:gridSpan w:val="6"/>
                <w:vAlign w:val="center"/>
              </w:tcPr>
            </w:tcPrChange>
          </w:tcPr>
          <w:p w14:paraId="210C0683" w14:textId="77777777" w:rsidR="00E75E4B" w:rsidRPr="00C36411" w:rsidRDefault="00E75E4B">
            <w:pPr>
              <w:widowControl/>
              <w:spacing w:line="390" w:lineRule="exact"/>
              <w:ind w:firstLineChars="22" w:firstLine="53"/>
              <w:jc w:val="both"/>
              <w:rPr>
                <w:b/>
              </w:rPr>
            </w:pPr>
            <w:r w:rsidRPr="00C36411">
              <w:rPr>
                <w:b/>
              </w:rPr>
              <w:lastRenderedPageBreak/>
              <w:t>肆、</w:t>
            </w:r>
            <w:r w:rsidRPr="00C36411">
              <w:rPr>
                <w:rFonts w:hint="eastAsia"/>
                <w:b/>
              </w:rPr>
              <w:t>確保社會保險財務健全</w:t>
            </w:r>
          </w:p>
        </w:tc>
      </w:tr>
      <w:tr w:rsidR="00E75E4B" w:rsidRPr="00F14C3F" w14:paraId="205FF3AB" w14:textId="77777777" w:rsidTr="00D1577E">
        <w:tblPrEx>
          <w:tblCellMar>
            <w:left w:w="28" w:type="dxa"/>
            <w:right w:w="28" w:type="dxa"/>
          </w:tblCellMar>
          <w:tblLook w:val="0000" w:firstRow="0" w:lastRow="0" w:firstColumn="0" w:lastColumn="0" w:noHBand="0" w:noVBand="0"/>
          <w:tblPrExChange w:id="2413" w:author="會計處廖明彥" w:date="2025-08-01T21:12:00Z">
            <w:tblPrEx>
              <w:tblCellMar>
                <w:left w:w="28" w:type="dxa"/>
                <w:right w:w="28" w:type="dxa"/>
              </w:tblCellMar>
              <w:tblLook w:val="0000" w:firstRow="0" w:lastRow="0" w:firstColumn="0" w:lastColumn="0" w:noHBand="0" w:noVBand="0"/>
            </w:tblPrEx>
          </w:tblPrExChange>
        </w:tblPrEx>
        <w:trPr>
          <w:trHeight w:val="466"/>
          <w:jc w:val="center"/>
          <w:trPrChange w:id="2414" w:author="會計處廖明彥" w:date="2025-08-01T21:12:00Z">
            <w:trPr>
              <w:gridAfter w:val="0"/>
              <w:trHeight w:val="466"/>
              <w:jc w:val="center"/>
            </w:trPr>
          </w:trPrChange>
        </w:trPr>
        <w:tc>
          <w:tcPr>
            <w:tcW w:w="2403" w:type="dxa"/>
            <w:tcPrChange w:id="2415" w:author="會計處廖明彥" w:date="2025-08-01T21:12:00Z">
              <w:tcPr>
                <w:tcW w:w="2403" w:type="dxa"/>
                <w:gridSpan w:val="2"/>
              </w:tcPr>
            </w:tcPrChange>
          </w:tcPr>
          <w:p w14:paraId="1233735B" w14:textId="77777777" w:rsidR="00E75E4B" w:rsidRPr="00F14C3F" w:rsidRDefault="00E75E4B">
            <w:pPr>
              <w:widowControl/>
              <w:spacing w:line="390" w:lineRule="exact"/>
              <w:ind w:leftChars="17" w:left="466" w:hangingChars="177" w:hanging="425"/>
              <w:jc w:val="both"/>
              <w:rPr>
                <w:rFonts w:hint="eastAsia"/>
              </w:rPr>
            </w:pPr>
            <w:r w:rsidRPr="00F14C3F">
              <w:t>社會保險業務</w:t>
            </w:r>
          </w:p>
          <w:p w14:paraId="5ADD23E7" w14:textId="77777777" w:rsidR="00E75E4B" w:rsidRPr="00F14C3F" w:rsidRDefault="00E75E4B">
            <w:pPr>
              <w:pStyle w:val="ae"/>
              <w:spacing w:line="390" w:lineRule="exact"/>
              <w:ind w:left="480"/>
              <w:jc w:val="left"/>
              <w:rPr>
                <w:rFonts w:ascii="Times New Roman"/>
                <w:szCs w:val="24"/>
              </w:rPr>
            </w:pPr>
          </w:p>
        </w:tc>
        <w:tc>
          <w:tcPr>
            <w:tcW w:w="3345" w:type="dxa"/>
            <w:tcPrChange w:id="2416" w:author="會計處廖明彥" w:date="2025-08-01T21:12:00Z">
              <w:tcPr>
                <w:tcW w:w="3345" w:type="dxa"/>
                <w:gridSpan w:val="2"/>
              </w:tcPr>
            </w:tcPrChange>
          </w:tcPr>
          <w:p w14:paraId="70B73772" w14:textId="77777777" w:rsidR="00E75E4B" w:rsidRPr="00C36411" w:rsidRDefault="00E75E4B">
            <w:pPr>
              <w:suppressAutoHyphens/>
              <w:autoSpaceDN w:val="0"/>
              <w:spacing w:line="410" w:lineRule="exact"/>
              <w:ind w:left="20" w:rightChars="15" w:right="36" w:hanging="14"/>
              <w:contextualSpacing/>
              <w:jc w:val="both"/>
              <w:textAlignment w:val="baseline"/>
            </w:pPr>
            <w:r w:rsidRPr="00C36411">
              <w:t>健全國保財務提升保險費收繳率</w:t>
            </w:r>
          </w:p>
          <w:p w14:paraId="3FD70B26" w14:textId="77777777" w:rsidR="00E75E4B" w:rsidRPr="00C36411" w:rsidRDefault="00E75E4B">
            <w:pPr>
              <w:suppressAutoHyphens/>
              <w:autoSpaceDN w:val="0"/>
              <w:spacing w:line="410" w:lineRule="exact"/>
              <w:ind w:left="20" w:rightChars="15" w:right="36" w:hanging="14"/>
              <w:contextualSpacing/>
              <w:jc w:val="both"/>
              <w:textAlignment w:val="baseline"/>
              <w:rPr>
                <w:rFonts w:hint="eastAsia"/>
                <w:b/>
              </w:rPr>
            </w:pPr>
          </w:p>
        </w:tc>
        <w:tc>
          <w:tcPr>
            <w:tcW w:w="4547" w:type="dxa"/>
            <w:tcPrChange w:id="2417" w:author="會計處廖明彥" w:date="2025-08-01T21:12:00Z">
              <w:tcPr>
                <w:tcW w:w="4547" w:type="dxa"/>
                <w:gridSpan w:val="2"/>
              </w:tcPr>
            </w:tcPrChange>
          </w:tcPr>
          <w:p w14:paraId="37D378A9" w14:textId="77777777" w:rsidR="00E75E4B" w:rsidRPr="00914072" w:rsidRDefault="00E75E4B" w:rsidP="00E75E4B">
            <w:pPr>
              <w:pStyle w:val="af2"/>
              <w:widowControl/>
              <w:numPr>
                <w:ilvl w:val="0"/>
                <w:numId w:val="88"/>
              </w:numPr>
              <w:spacing w:line="390" w:lineRule="atLeast"/>
              <w:ind w:leftChars="0" w:left="226" w:rightChars="7" w:right="17" w:hanging="226"/>
              <w:jc w:val="both"/>
              <w:rPr>
                <w:noProof/>
              </w:rPr>
            </w:pPr>
            <w:r w:rsidRPr="00914072">
              <w:rPr>
                <w:noProof/>
              </w:rPr>
              <w:t>11</w:t>
            </w:r>
            <w:r w:rsidRPr="00914072">
              <w:rPr>
                <w:rFonts w:hint="eastAsia"/>
                <w:noProof/>
              </w:rPr>
              <w:t>4</w:t>
            </w:r>
            <w:r w:rsidRPr="00914072">
              <w:rPr>
                <w:noProof/>
              </w:rPr>
              <w:t>年度國保欠費催收作業，</w:t>
            </w:r>
            <w:r w:rsidRPr="00914072">
              <w:rPr>
                <w:rFonts w:hint="eastAsia"/>
                <w:noProof/>
              </w:rPr>
              <w:t>勞動部</w:t>
            </w:r>
            <w:r w:rsidRPr="00914072">
              <w:rPr>
                <w:noProof/>
              </w:rPr>
              <w:t>勞工保險局規劃於</w:t>
            </w:r>
            <w:r w:rsidRPr="00914072">
              <w:rPr>
                <w:noProof/>
              </w:rPr>
              <w:t>1</w:t>
            </w:r>
            <w:r w:rsidRPr="00914072">
              <w:rPr>
                <w:rFonts w:hint="eastAsia"/>
                <w:noProof/>
              </w:rPr>
              <w:t>14</w:t>
            </w:r>
            <w:r w:rsidRPr="00914072">
              <w:rPr>
                <w:noProof/>
              </w:rPr>
              <w:t>年</w:t>
            </w:r>
            <w:r w:rsidRPr="00914072">
              <w:rPr>
                <w:rFonts w:hint="eastAsia"/>
                <w:noProof/>
              </w:rPr>
              <w:t>3</w:t>
            </w:r>
            <w:r w:rsidRPr="00914072">
              <w:rPr>
                <w:rFonts w:hint="eastAsia"/>
                <w:noProof/>
              </w:rPr>
              <w:t>、</w:t>
            </w:r>
            <w:r w:rsidRPr="00914072">
              <w:rPr>
                <w:rFonts w:hint="eastAsia"/>
                <w:noProof/>
              </w:rPr>
              <w:t>5</w:t>
            </w:r>
            <w:r w:rsidRPr="00914072">
              <w:rPr>
                <w:rFonts w:hint="eastAsia"/>
                <w:noProof/>
              </w:rPr>
              <w:t>、</w:t>
            </w:r>
            <w:r w:rsidRPr="00914072">
              <w:rPr>
                <w:rFonts w:hint="eastAsia"/>
                <w:noProof/>
              </w:rPr>
              <w:t>7</w:t>
            </w:r>
            <w:r w:rsidRPr="00914072">
              <w:rPr>
                <w:rFonts w:hint="eastAsia"/>
                <w:noProof/>
              </w:rPr>
              <w:t>、</w:t>
            </w:r>
            <w:r w:rsidRPr="00914072">
              <w:rPr>
                <w:rFonts w:hint="eastAsia"/>
                <w:noProof/>
              </w:rPr>
              <w:t>8</w:t>
            </w:r>
            <w:r w:rsidRPr="00914072">
              <w:rPr>
                <w:rFonts w:hint="eastAsia"/>
                <w:noProof/>
              </w:rPr>
              <w:t>月寄發欠費繳款單：</w:t>
            </w:r>
            <w:r w:rsidRPr="00914072">
              <w:rPr>
                <w:rFonts w:hint="eastAsia"/>
                <w:noProof/>
              </w:rPr>
              <w:t>3</w:t>
            </w:r>
            <w:r w:rsidRPr="00914072">
              <w:rPr>
                <w:rFonts w:hint="eastAsia"/>
                <w:noProof/>
              </w:rPr>
              <w:t>、</w:t>
            </w:r>
            <w:r w:rsidRPr="00914072">
              <w:rPr>
                <w:rFonts w:hint="eastAsia"/>
                <w:noProof/>
              </w:rPr>
              <w:t>8</w:t>
            </w:r>
            <w:r w:rsidRPr="00914072">
              <w:rPr>
                <w:rFonts w:hint="eastAsia"/>
                <w:noProof/>
              </w:rPr>
              <w:t>月針對疫後保費補助欠費被保險人；</w:t>
            </w:r>
            <w:r w:rsidRPr="00914072">
              <w:rPr>
                <w:rFonts w:hint="eastAsia"/>
                <w:noProof/>
              </w:rPr>
              <w:t>5</w:t>
            </w:r>
            <w:r w:rsidRPr="00914072">
              <w:rPr>
                <w:rFonts w:hint="eastAsia"/>
                <w:noProof/>
              </w:rPr>
              <w:t>、</w:t>
            </w:r>
            <w:r w:rsidRPr="00914072">
              <w:rPr>
                <w:rFonts w:hint="eastAsia"/>
                <w:noProof/>
              </w:rPr>
              <w:t>7</w:t>
            </w:r>
            <w:r w:rsidRPr="00914072">
              <w:rPr>
                <w:rFonts w:hint="eastAsia"/>
                <w:noProof/>
              </w:rPr>
              <w:t>月針對尚有欠費被保險人；</w:t>
            </w:r>
            <w:r w:rsidRPr="00914072">
              <w:rPr>
                <w:rFonts w:hint="eastAsia"/>
                <w:noProof/>
              </w:rPr>
              <w:t>8</w:t>
            </w:r>
            <w:r w:rsidRPr="00914072">
              <w:rPr>
                <w:rFonts w:hint="eastAsia"/>
                <w:noProof/>
              </w:rPr>
              <w:t>月針對將屆</w:t>
            </w:r>
            <w:r w:rsidRPr="00914072">
              <w:rPr>
                <w:rFonts w:hint="eastAsia"/>
                <w:noProof/>
              </w:rPr>
              <w:t>10</w:t>
            </w:r>
            <w:r w:rsidRPr="00914072">
              <w:rPr>
                <w:rFonts w:hint="eastAsia"/>
                <w:noProof/>
              </w:rPr>
              <w:t>年補繳期限者全額催繳，</w:t>
            </w:r>
            <w:r w:rsidRPr="00914072">
              <w:rPr>
                <w:noProof/>
              </w:rPr>
              <w:t>預估催繳人數總計約</w:t>
            </w:r>
            <w:r w:rsidRPr="00914072">
              <w:rPr>
                <w:rFonts w:hint="eastAsia"/>
                <w:noProof/>
              </w:rPr>
              <w:t>332</w:t>
            </w:r>
            <w:r w:rsidRPr="00914072">
              <w:rPr>
                <w:noProof/>
              </w:rPr>
              <w:t>萬人。</w:t>
            </w:r>
          </w:p>
          <w:p w14:paraId="46C8CCA7" w14:textId="77777777" w:rsidR="00E75E4B" w:rsidRPr="00F14C3F" w:rsidRDefault="00E75E4B" w:rsidP="00E75E4B">
            <w:pPr>
              <w:pStyle w:val="af2"/>
              <w:widowControl/>
              <w:numPr>
                <w:ilvl w:val="0"/>
                <w:numId w:val="88"/>
              </w:numPr>
              <w:spacing w:line="390" w:lineRule="atLeast"/>
              <w:ind w:leftChars="0" w:left="226" w:rightChars="7" w:right="17" w:hanging="226"/>
              <w:jc w:val="both"/>
              <w:rPr>
                <w:rFonts w:hint="eastAsia"/>
                <w:noProof/>
                <w:color w:val="000000"/>
              </w:rPr>
            </w:pPr>
            <w:r w:rsidRPr="00914072">
              <w:rPr>
                <w:noProof/>
              </w:rPr>
              <w:t>11</w:t>
            </w:r>
            <w:r w:rsidRPr="00914072">
              <w:rPr>
                <w:rFonts w:hint="eastAsia"/>
                <w:noProof/>
              </w:rPr>
              <w:t>4</w:t>
            </w:r>
            <w:r w:rsidRPr="00914072">
              <w:rPr>
                <w:noProof/>
              </w:rPr>
              <w:t>年度國保欠費催收成效，截至</w:t>
            </w:r>
            <w:r w:rsidRPr="00914072">
              <w:rPr>
                <w:noProof/>
              </w:rPr>
              <w:t>11</w:t>
            </w:r>
            <w:r w:rsidRPr="00914072">
              <w:rPr>
                <w:rFonts w:hint="eastAsia"/>
                <w:noProof/>
              </w:rPr>
              <w:t>4</w:t>
            </w:r>
            <w:r w:rsidRPr="00914072">
              <w:rPr>
                <w:noProof/>
              </w:rPr>
              <w:t>年</w:t>
            </w:r>
            <w:r w:rsidRPr="00914072">
              <w:rPr>
                <w:noProof/>
              </w:rPr>
              <w:t>6</w:t>
            </w:r>
            <w:r w:rsidRPr="00914072">
              <w:rPr>
                <w:noProof/>
              </w:rPr>
              <w:t>月底止，</w:t>
            </w:r>
            <w:r w:rsidRPr="00914072">
              <w:rPr>
                <w:rFonts w:hint="eastAsia"/>
                <w:noProof/>
              </w:rPr>
              <w:t>勞保局</w:t>
            </w:r>
            <w:r w:rsidRPr="00914072">
              <w:rPr>
                <w:noProof/>
              </w:rPr>
              <w:t>已催繳人數計</w:t>
            </w:r>
            <w:r w:rsidRPr="00914072">
              <w:rPr>
                <w:noProof/>
              </w:rPr>
              <w:t>9</w:t>
            </w:r>
            <w:r w:rsidRPr="00914072">
              <w:rPr>
                <w:rFonts w:hint="eastAsia"/>
                <w:noProof/>
              </w:rPr>
              <w:t>6</w:t>
            </w:r>
            <w:r w:rsidRPr="00914072">
              <w:rPr>
                <w:noProof/>
              </w:rPr>
              <w:t>萬</w:t>
            </w:r>
            <w:r w:rsidRPr="00914072">
              <w:rPr>
                <w:rFonts w:hint="eastAsia"/>
                <w:noProof/>
              </w:rPr>
              <w:t>4</w:t>
            </w:r>
            <w:r w:rsidRPr="00914072">
              <w:rPr>
                <w:noProof/>
              </w:rPr>
              <w:t>,</w:t>
            </w:r>
            <w:r w:rsidRPr="00914072">
              <w:rPr>
                <w:rFonts w:hint="eastAsia"/>
                <w:noProof/>
              </w:rPr>
              <w:t>077</w:t>
            </w:r>
            <w:r w:rsidRPr="00914072">
              <w:rPr>
                <w:noProof/>
              </w:rPr>
              <w:t>人，催欠金額計</w:t>
            </w:r>
            <w:r w:rsidRPr="00914072">
              <w:rPr>
                <w:rFonts w:hint="eastAsia"/>
                <w:noProof/>
              </w:rPr>
              <w:t>526</w:t>
            </w:r>
            <w:r w:rsidRPr="00914072">
              <w:rPr>
                <w:noProof/>
              </w:rPr>
              <w:t>億</w:t>
            </w:r>
            <w:r w:rsidRPr="00914072">
              <w:rPr>
                <w:rFonts w:hint="eastAsia"/>
                <w:noProof/>
              </w:rPr>
              <w:t>8</w:t>
            </w:r>
            <w:r w:rsidRPr="00914072">
              <w:rPr>
                <w:noProof/>
              </w:rPr>
              <w:t>,</w:t>
            </w:r>
            <w:r w:rsidRPr="00914072">
              <w:rPr>
                <w:rFonts w:hint="eastAsia"/>
                <w:noProof/>
              </w:rPr>
              <w:t>522</w:t>
            </w:r>
            <w:r w:rsidRPr="00914072">
              <w:rPr>
                <w:noProof/>
              </w:rPr>
              <w:t>萬</w:t>
            </w:r>
            <w:r w:rsidRPr="00914072">
              <w:rPr>
                <w:noProof/>
              </w:rPr>
              <w:t>4,</w:t>
            </w:r>
            <w:r w:rsidRPr="00914072">
              <w:rPr>
                <w:rFonts w:hint="eastAsia"/>
                <w:noProof/>
              </w:rPr>
              <w:t>341</w:t>
            </w:r>
            <w:r w:rsidRPr="00914072">
              <w:rPr>
                <w:noProof/>
              </w:rPr>
              <w:t>元，已繳金額</w:t>
            </w:r>
            <w:r w:rsidRPr="00914072">
              <w:rPr>
                <w:noProof/>
              </w:rPr>
              <w:t>2</w:t>
            </w:r>
            <w:r w:rsidRPr="00914072">
              <w:rPr>
                <w:rFonts w:hint="eastAsia"/>
                <w:noProof/>
              </w:rPr>
              <w:t>4</w:t>
            </w:r>
            <w:r w:rsidRPr="00914072">
              <w:rPr>
                <w:noProof/>
              </w:rPr>
              <w:t>億</w:t>
            </w:r>
            <w:r w:rsidRPr="00914072">
              <w:rPr>
                <w:rFonts w:hint="eastAsia"/>
                <w:noProof/>
              </w:rPr>
              <w:t>6,800</w:t>
            </w:r>
            <w:r w:rsidRPr="00914072">
              <w:rPr>
                <w:noProof/>
              </w:rPr>
              <w:t>萬</w:t>
            </w:r>
            <w:r w:rsidRPr="00914072">
              <w:rPr>
                <w:noProof/>
              </w:rPr>
              <w:t>6,</w:t>
            </w:r>
            <w:r w:rsidRPr="00914072">
              <w:rPr>
                <w:rFonts w:hint="eastAsia"/>
                <w:noProof/>
              </w:rPr>
              <w:t>479</w:t>
            </w:r>
            <w:r w:rsidRPr="00914072">
              <w:rPr>
                <w:noProof/>
              </w:rPr>
              <w:t>元（占催欠金額</w:t>
            </w:r>
            <w:r w:rsidRPr="00914072">
              <w:rPr>
                <w:noProof/>
              </w:rPr>
              <w:t>4.</w:t>
            </w:r>
            <w:ins w:id="2418" w:author="會計處廖明彥" w:date="2025-07-30T15:42:00Z">
              <w:r w:rsidR="001C57FB">
                <w:rPr>
                  <w:rFonts w:hint="eastAsia"/>
                  <w:noProof/>
                </w:rPr>
                <w:t>68</w:t>
              </w:r>
            </w:ins>
            <w:del w:id="2419" w:author="會計處廖明彥" w:date="2025-07-30T15:42:00Z">
              <w:r w:rsidRPr="00914072" w:rsidDel="001C57FB">
                <w:rPr>
                  <w:noProof/>
                </w:rPr>
                <w:delText>7</w:delText>
              </w:r>
            </w:del>
            <w:r w:rsidRPr="00914072">
              <w:rPr>
                <w:noProof/>
              </w:rPr>
              <w:t>％）。</w:t>
            </w:r>
          </w:p>
        </w:tc>
      </w:tr>
      <w:tr w:rsidR="00E75E4B" w:rsidRPr="00F14C3F" w14:paraId="3926F9D9" w14:textId="77777777" w:rsidTr="00D1577E">
        <w:tblPrEx>
          <w:tblCellMar>
            <w:left w:w="28" w:type="dxa"/>
            <w:right w:w="28" w:type="dxa"/>
          </w:tblCellMar>
          <w:tblLook w:val="0000" w:firstRow="0" w:lastRow="0" w:firstColumn="0" w:lastColumn="0" w:noHBand="0" w:noVBand="0"/>
          <w:tblPrExChange w:id="2420" w:author="會計處廖明彥" w:date="2025-08-01T21:12:00Z">
            <w:tblPrEx>
              <w:tblCellMar>
                <w:left w:w="28" w:type="dxa"/>
                <w:right w:w="28" w:type="dxa"/>
              </w:tblCellMar>
              <w:tblLook w:val="0000" w:firstRow="0" w:lastRow="0" w:firstColumn="0" w:lastColumn="0" w:noHBand="0" w:noVBand="0"/>
            </w:tblPrEx>
          </w:tblPrExChange>
        </w:tblPrEx>
        <w:trPr>
          <w:trHeight w:val="351"/>
          <w:jc w:val="center"/>
          <w:trPrChange w:id="2421" w:author="會計處廖明彥" w:date="2025-08-01T21:12:00Z">
            <w:trPr>
              <w:gridAfter w:val="0"/>
              <w:trHeight w:val="351"/>
              <w:jc w:val="center"/>
            </w:trPr>
          </w:trPrChange>
        </w:trPr>
        <w:tc>
          <w:tcPr>
            <w:tcW w:w="10295" w:type="dxa"/>
            <w:gridSpan w:val="3"/>
            <w:vAlign w:val="center"/>
            <w:tcPrChange w:id="2422" w:author="會計處廖明彥" w:date="2025-08-01T21:12:00Z">
              <w:tcPr>
                <w:tcW w:w="10295" w:type="dxa"/>
                <w:gridSpan w:val="6"/>
                <w:vAlign w:val="center"/>
              </w:tcPr>
            </w:tcPrChange>
          </w:tcPr>
          <w:p w14:paraId="1C13A829" w14:textId="77777777" w:rsidR="00E75E4B" w:rsidRPr="00C36411" w:rsidRDefault="00E75E4B">
            <w:pPr>
              <w:widowControl/>
              <w:spacing w:line="390" w:lineRule="exact"/>
              <w:ind w:firstLineChars="22" w:firstLine="53"/>
              <w:jc w:val="both"/>
              <w:rPr>
                <w:b/>
              </w:rPr>
            </w:pPr>
            <w:r w:rsidRPr="00C36411">
              <w:rPr>
                <w:b/>
              </w:rPr>
              <w:t>伍、其他</w:t>
            </w:r>
          </w:p>
        </w:tc>
      </w:tr>
      <w:tr w:rsidR="009B0027" w:rsidRPr="00F14C3F" w14:paraId="14EF6380" w14:textId="77777777">
        <w:tblPrEx>
          <w:tblCellMar>
            <w:left w:w="28" w:type="dxa"/>
            <w:right w:w="28" w:type="dxa"/>
          </w:tblCellMar>
          <w:tblLook w:val="0000" w:firstRow="0" w:lastRow="0" w:firstColumn="0" w:lastColumn="0" w:noHBand="0" w:noVBand="0"/>
        </w:tblPrEx>
        <w:trPr>
          <w:trHeight w:val="351"/>
          <w:jc w:val="center"/>
        </w:trPr>
        <w:tc>
          <w:tcPr>
            <w:tcW w:w="2403" w:type="dxa"/>
            <w:vMerge w:val="restart"/>
          </w:tcPr>
          <w:p w14:paraId="274BC237" w14:textId="77777777" w:rsidR="009B0027" w:rsidRPr="00F14C3F" w:rsidRDefault="009B0027">
            <w:pPr>
              <w:widowControl/>
              <w:spacing w:line="390" w:lineRule="exact"/>
              <w:ind w:leftChars="17" w:left="466" w:hangingChars="177" w:hanging="425"/>
              <w:jc w:val="both"/>
            </w:pPr>
            <w:r w:rsidRPr="00F14C3F">
              <w:t>科技業務</w:t>
            </w:r>
          </w:p>
          <w:p w14:paraId="20667D4B" w14:textId="77777777" w:rsidR="009B0027" w:rsidRPr="00F14C3F" w:rsidRDefault="009B0027">
            <w:pPr>
              <w:widowControl/>
              <w:spacing w:line="390" w:lineRule="exact"/>
            </w:pPr>
          </w:p>
          <w:p w14:paraId="16E15A66" w14:textId="77777777" w:rsidR="009B0027" w:rsidRPr="00F14C3F" w:rsidRDefault="009B0027">
            <w:pPr>
              <w:widowControl/>
              <w:spacing w:line="390" w:lineRule="exact"/>
            </w:pPr>
          </w:p>
          <w:p w14:paraId="5E55BEB7" w14:textId="77777777" w:rsidR="009B0027" w:rsidRPr="00F14C3F" w:rsidRDefault="009B0027">
            <w:pPr>
              <w:widowControl/>
              <w:spacing w:line="390" w:lineRule="exact"/>
            </w:pPr>
          </w:p>
          <w:p w14:paraId="1A824D25" w14:textId="77777777" w:rsidR="009B0027" w:rsidRPr="00F14C3F" w:rsidRDefault="009B0027">
            <w:pPr>
              <w:widowControl/>
              <w:spacing w:line="390" w:lineRule="exact"/>
            </w:pPr>
          </w:p>
          <w:p w14:paraId="13D6560B" w14:textId="77777777" w:rsidR="009B0027" w:rsidRPr="00F14C3F" w:rsidRDefault="009B0027">
            <w:pPr>
              <w:widowControl/>
              <w:spacing w:line="390" w:lineRule="exact"/>
            </w:pPr>
          </w:p>
          <w:p w14:paraId="20AF900E" w14:textId="77777777" w:rsidR="009B0027" w:rsidRPr="00F14C3F" w:rsidRDefault="009B0027">
            <w:pPr>
              <w:widowControl/>
              <w:spacing w:line="390" w:lineRule="exact"/>
            </w:pPr>
          </w:p>
          <w:p w14:paraId="0A363B70" w14:textId="77777777" w:rsidR="009B0027" w:rsidRPr="00F14C3F" w:rsidRDefault="009B0027">
            <w:pPr>
              <w:widowControl/>
              <w:spacing w:line="390" w:lineRule="exact"/>
            </w:pPr>
          </w:p>
          <w:p w14:paraId="5D92DCB3" w14:textId="77777777" w:rsidR="009B0027" w:rsidRPr="00F14C3F" w:rsidRDefault="009B0027">
            <w:pPr>
              <w:widowControl/>
              <w:spacing w:line="390" w:lineRule="exact"/>
            </w:pPr>
          </w:p>
          <w:p w14:paraId="6629B4E3" w14:textId="77777777" w:rsidR="009B0027" w:rsidRPr="00F14C3F" w:rsidRDefault="009B0027">
            <w:pPr>
              <w:widowControl/>
              <w:spacing w:line="390" w:lineRule="exact"/>
            </w:pPr>
          </w:p>
          <w:p w14:paraId="690D5DF3" w14:textId="77777777" w:rsidR="009B0027" w:rsidRPr="00F14C3F" w:rsidRDefault="009B0027">
            <w:pPr>
              <w:widowControl/>
              <w:spacing w:line="390" w:lineRule="exact"/>
            </w:pPr>
          </w:p>
          <w:p w14:paraId="40DA2C49" w14:textId="77777777" w:rsidR="009B0027" w:rsidRPr="00F14C3F" w:rsidRDefault="009B0027">
            <w:pPr>
              <w:widowControl/>
              <w:spacing w:line="390" w:lineRule="exact"/>
              <w:rPr>
                <w:rFonts w:hint="eastAsia"/>
              </w:rPr>
            </w:pPr>
          </w:p>
        </w:tc>
        <w:tc>
          <w:tcPr>
            <w:tcW w:w="3345" w:type="dxa"/>
          </w:tcPr>
          <w:p w14:paraId="0CE1D3C6" w14:textId="77777777" w:rsidR="009B0027" w:rsidRPr="00C36411" w:rsidRDefault="009B0027">
            <w:pPr>
              <w:pStyle w:val="Web"/>
              <w:spacing w:before="0" w:beforeAutospacing="0" w:after="0" w:afterAutospacing="0" w:line="390" w:lineRule="exact"/>
              <w:ind w:left="480" w:rightChars="23" w:right="55" w:hanging="480"/>
              <w:jc w:val="both"/>
            </w:pPr>
            <w:r w:rsidRPr="00C36411">
              <w:rPr>
                <w:rFonts w:ascii="Times New Roman"/>
              </w:rPr>
              <w:t>一、</w:t>
            </w:r>
            <w:r w:rsidRPr="00C36411">
              <w:t>衛生福利科技管理計畫：</w:t>
            </w:r>
          </w:p>
          <w:p w14:paraId="4E8611F2" w14:textId="77777777" w:rsidR="009B0027" w:rsidRDefault="009B0027" w:rsidP="00E75E4B">
            <w:pPr>
              <w:pStyle w:val="ae"/>
              <w:numPr>
                <w:ilvl w:val="0"/>
                <w:numId w:val="94"/>
              </w:numPr>
              <w:spacing w:line="400" w:lineRule="exact"/>
              <w:ind w:left="340" w:rightChars="60" w:right="144" w:hanging="340"/>
              <w:rPr>
                <w:rFonts w:hAnsi="新細明體" w:cs="新細明體"/>
                <w:color w:val="000000"/>
              </w:rPr>
            </w:pPr>
            <w:r w:rsidRPr="00595610">
              <w:rPr>
                <w:rFonts w:hAnsi="新細明體" w:cs="新細明體"/>
                <w:color w:val="000000"/>
              </w:rPr>
              <w:t>精進科技計畫管理。</w:t>
            </w:r>
          </w:p>
          <w:p w14:paraId="086B418A" w14:textId="77777777" w:rsidR="009B0027" w:rsidRDefault="009B0027">
            <w:pPr>
              <w:pStyle w:val="ae"/>
              <w:spacing w:line="400" w:lineRule="exact"/>
              <w:ind w:rightChars="60" w:right="144"/>
              <w:rPr>
                <w:rFonts w:hAnsi="新細明體" w:cs="新細明體"/>
                <w:color w:val="000000"/>
              </w:rPr>
            </w:pPr>
          </w:p>
          <w:p w14:paraId="15BE0FB2" w14:textId="77777777" w:rsidR="009B0027" w:rsidRDefault="009B0027">
            <w:pPr>
              <w:pStyle w:val="ae"/>
              <w:spacing w:line="400" w:lineRule="exact"/>
              <w:ind w:rightChars="60" w:right="144"/>
              <w:rPr>
                <w:rFonts w:hAnsi="新細明體" w:cs="新細明體"/>
                <w:color w:val="000000"/>
              </w:rPr>
            </w:pPr>
          </w:p>
          <w:p w14:paraId="376CDADC" w14:textId="77777777" w:rsidR="009B0027" w:rsidRDefault="009B0027">
            <w:pPr>
              <w:pStyle w:val="ae"/>
              <w:spacing w:line="400" w:lineRule="exact"/>
              <w:ind w:rightChars="60" w:right="144"/>
              <w:rPr>
                <w:rFonts w:hAnsi="新細明體" w:cs="新細明體"/>
                <w:color w:val="000000"/>
              </w:rPr>
            </w:pPr>
          </w:p>
          <w:p w14:paraId="6614F06D" w14:textId="77777777" w:rsidR="009B0027" w:rsidRDefault="009B0027">
            <w:pPr>
              <w:pStyle w:val="ae"/>
              <w:spacing w:line="400" w:lineRule="exact"/>
              <w:ind w:rightChars="60" w:right="144"/>
              <w:rPr>
                <w:rFonts w:hAnsi="新細明體" w:cs="新細明體"/>
                <w:color w:val="000000"/>
              </w:rPr>
            </w:pPr>
          </w:p>
          <w:p w14:paraId="4C5882E1" w14:textId="77777777" w:rsidR="009B0027" w:rsidRDefault="009B0027">
            <w:pPr>
              <w:pStyle w:val="ae"/>
              <w:spacing w:line="400" w:lineRule="exact"/>
              <w:ind w:rightChars="60" w:right="144"/>
              <w:rPr>
                <w:rFonts w:hAnsi="新細明體" w:cs="新細明體"/>
                <w:color w:val="000000"/>
              </w:rPr>
            </w:pPr>
          </w:p>
          <w:p w14:paraId="7AA1C02F" w14:textId="77777777" w:rsidR="009B0027" w:rsidRDefault="009B0027">
            <w:pPr>
              <w:pStyle w:val="ae"/>
              <w:spacing w:line="400" w:lineRule="exact"/>
              <w:ind w:rightChars="60" w:right="144"/>
              <w:rPr>
                <w:rFonts w:hAnsi="新細明體" w:cs="新細明體"/>
                <w:color w:val="000000"/>
              </w:rPr>
            </w:pPr>
          </w:p>
          <w:p w14:paraId="2A56D219" w14:textId="77777777" w:rsidR="009B0027" w:rsidRDefault="009B0027">
            <w:pPr>
              <w:pStyle w:val="ae"/>
              <w:spacing w:line="400" w:lineRule="exact"/>
              <w:ind w:rightChars="60" w:right="144"/>
              <w:rPr>
                <w:rFonts w:hAnsi="新細明體" w:cs="新細明體"/>
                <w:color w:val="000000"/>
              </w:rPr>
            </w:pPr>
          </w:p>
          <w:p w14:paraId="5FC6C8D8" w14:textId="77777777" w:rsidR="009B0027" w:rsidRDefault="009B0027">
            <w:pPr>
              <w:pStyle w:val="ae"/>
              <w:spacing w:line="400" w:lineRule="exact"/>
              <w:ind w:rightChars="60" w:right="144"/>
              <w:rPr>
                <w:rFonts w:hAnsi="新細明體" w:cs="新細明體"/>
                <w:color w:val="000000"/>
              </w:rPr>
            </w:pPr>
          </w:p>
          <w:p w14:paraId="6813F669" w14:textId="77777777" w:rsidR="009B0027" w:rsidRDefault="009B0027">
            <w:pPr>
              <w:pStyle w:val="ae"/>
              <w:spacing w:line="400" w:lineRule="exact"/>
              <w:ind w:rightChars="60" w:right="144"/>
              <w:rPr>
                <w:rFonts w:hAnsi="新細明體" w:cs="新細明體"/>
                <w:color w:val="000000"/>
              </w:rPr>
            </w:pPr>
          </w:p>
          <w:p w14:paraId="60E10238" w14:textId="77777777" w:rsidR="009B0027" w:rsidRPr="00595610" w:rsidRDefault="009B0027">
            <w:pPr>
              <w:pStyle w:val="ae"/>
              <w:spacing w:line="400" w:lineRule="exact"/>
              <w:ind w:rightChars="60" w:right="144"/>
              <w:rPr>
                <w:rFonts w:hAnsi="新細明體" w:cs="新細明體" w:hint="eastAsia"/>
                <w:color w:val="000000"/>
              </w:rPr>
            </w:pPr>
          </w:p>
          <w:p w14:paraId="331F03A6" w14:textId="77777777" w:rsidR="009B0027" w:rsidRPr="00C36411" w:rsidRDefault="009B0027" w:rsidP="00E75E4B">
            <w:pPr>
              <w:pStyle w:val="ae"/>
              <w:numPr>
                <w:ilvl w:val="0"/>
                <w:numId w:val="94"/>
              </w:numPr>
              <w:spacing w:line="400" w:lineRule="exact"/>
              <w:ind w:left="726" w:rightChars="60" w:right="144" w:hanging="726"/>
              <w:rPr>
                <w:rFonts w:ascii="Times New Roman" w:hint="eastAsia"/>
                <w:szCs w:val="24"/>
              </w:rPr>
            </w:pPr>
            <w:r w:rsidRPr="00595610">
              <w:rPr>
                <w:rFonts w:hAnsi="新細明體" w:cs="新細明體"/>
                <w:color w:val="000000"/>
              </w:rPr>
              <w:t>厚實衛生福利研究之基</w:t>
            </w:r>
            <w:r w:rsidRPr="00595610">
              <w:rPr>
                <w:rFonts w:hAnsi="新細明體" w:cs="新細明體"/>
                <w:color w:val="000000"/>
              </w:rPr>
              <w:lastRenderedPageBreak/>
              <w:t>盤環境。</w:t>
            </w:r>
          </w:p>
        </w:tc>
        <w:tc>
          <w:tcPr>
            <w:tcW w:w="4547" w:type="dxa"/>
          </w:tcPr>
          <w:p w14:paraId="47DBC0F6" w14:textId="77777777" w:rsidR="009B0027" w:rsidRPr="00121315" w:rsidRDefault="009B0027">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color w:val="000000"/>
                <w:highlight w:val="yellow"/>
              </w:rPr>
            </w:pPr>
          </w:p>
          <w:p w14:paraId="5486660C" w14:textId="77777777" w:rsidR="009B0027" w:rsidRPr="005E0A02" w:rsidRDefault="009B0027" w:rsidP="00E75E4B">
            <w:pPr>
              <w:pStyle w:val="Web"/>
              <w:numPr>
                <w:ilvl w:val="0"/>
                <w:numId w:val="95"/>
              </w:numPr>
              <w:spacing w:before="0" w:beforeAutospacing="0" w:after="0" w:afterAutospacing="0" w:line="400" w:lineRule="exact"/>
              <w:ind w:left="226" w:rightChars="7" w:right="17" w:hanging="214"/>
              <w:jc w:val="both"/>
              <w:rPr>
                <w:rFonts w:ascii="Times New Roman" w:hAnsi="Times New Roman" w:cs="Times New Roman"/>
                <w:noProof/>
              </w:rPr>
            </w:pPr>
            <w:r w:rsidRPr="005E0A02">
              <w:rPr>
                <w:rFonts w:ascii="Times New Roman" w:hAnsi="Times New Roman" w:cs="Times New Roman" w:hint="eastAsia"/>
                <w:noProof/>
              </w:rPr>
              <w:t>精進本部科研政策規劃，進行科技發展綱要計畫先期規劃及資源分配。</w:t>
            </w:r>
          </w:p>
          <w:p w14:paraId="4305BB8B" w14:textId="77777777" w:rsidR="009B0027" w:rsidRPr="005E0A02" w:rsidRDefault="009B0027" w:rsidP="00E75E4B">
            <w:pPr>
              <w:pStyle w:val="Web"/>
              <w:numPr>
                <w:ilvl w:val="0"/>
                <w:numId w:val="95"/>
              </w:numPr>
              <w:spacing w:before="0" w:beforeAutospacing="0" w:after="0" w:afterAutospacing="0" w:line="400" w:lineRule="exact"/>
              <w:ind w:left="226" w:rightChars="7" w:right="17" w:hanging="214"/>
              <w:jc w:val="both"/>
              <w:rPr>
                <w:rFonts w:ascii="Times New Roman" w:hAnsi="Times New Roman" w:cs="Times New Roman"/>
                <w:noProof/>
              </w:rPr>
            </w:pPr>
            <w:r w:rsidRPr="005E0A02">
              <w:rPr>
                <w:rFonts w:ascii="Times New Roman" w:hAnsi="Times New Roman" w:cs="Times New Roman" w:hint="eastAsia"/>
                <w:noProof/>
              </w:rPr>
              <w:t>完成</w:t>
            </w:r>
            <w:r w:rsidRPr="005E0A02">
              <w:rPr>
                <w:rFonts w:ascii="Times New Roman" w:hAnsi="Times New Roman" w:cs="Times New Roman"/>
                <w:noProof/>
              </w:rPr>
              <w:t>11</w:t>
            </w:r>
            <w:r w:rsidRPr="005E0A02">
              <w:rPr>
                <w:rFonts w:ascii="Times New Roman" w:hAnsi="Times New Roman" w:cs="Times New Roman" w:hint="eastAsia"/>
                <w:noProof/>
              </w:rPr>
              <w:t>3</w:t>
            </w:r>
            <w:r w:rsidRPr="005E0A02">
              <w:rPr>
                <w:rFonts w:ascii="Times New Roman" w:hAnsi="Times New Roman" w:cs="Times New Roman" w:hint="eastAsia"/>
                <w:noProof/>
              </w:rPr>
              <w:t>年度部會管制個案計畫評核結果，部會管制科技發展類個案計畫計</w:t>
            </w:r>
            <w:r w:rsidRPr="005E0A02">
              <w:rPr>
                <w:rFonts w:ascii="Times New Roman" w:hAnsi="Times New Roman" w:cs="Times New Roman"/>
                <w:noProof/>
              </w:rPr>
              <w:t>3</w:t>
            </w:r>
            <w:r w:rsidRPr="005E0A02">
              <w:rPr>
                <w:rFonts w:ascii="Times New Roman" w:hAnsi="Times New Roman" w:cs="Times New Roman" w:hint="eastAsia"/>
                <w:noProof/>
              </w:rPr>
              <w:t>6</w:t>
            </w:r>
            <w:r w:rsidRPr="005E0A02">
              <w:rPr>
                <w:rFonts w:ascii="Times New Roman" w:hAnsi="Times New Roman" w:cs="Times New Roman" w:hint="eastAsia"/>
                <w:noProof/>
              </w:rPr>
              <w:t>件，評核結果優等計</w:t>
            </w:r>
            <w:r w:rsidRPr="005E0A02">
              <w:rPr>
                <w:rFonts w:ascii="Times New Roman" w:hAnsi="Times New Roman" w:cs="Times New Roman" w:hint="eastAsia"/>
                <w:noProof/>
              </w:rPr>
              <w:t>21</w:t>
            </w:r>
            <w:r w:rsidRPr="005E0A02">
              <w:rPr>
                <w:rFonts w:ascii="Times New Roman" w:hAnsi="Times New Roman" w:cs="Times New Roman" w:hint="eastAsia"/>
                <w:noProof/>
              </w:rPr>
              <w:t>件，占</w:t>
            </w:r>
            <w:r w:rsidRPr="005E0A02">
              <w:rPr>
                <w:rFonts w:ascii="Times New Roman" w:hAnsi="Times New Roman" w:cs="Times New Roman" w:hint="eastAsia"/>
                <w:noProof/>
              </w:rPr>
              <w:t>58.3</w:t>
            </w:r>
            <w:r w:rsidRPr="005E0A02">
              <w:rPr>
                <w:rFonts w:ascii="Times New Roman" w:hAnsi="Times New Roman" w:cs="Times New Roman"/>
                <w:noProof/>
              </w:rPr>
              <w:t>％</w:t>
            </w:r>
            <w:r w:rsidRPr="005E0A02">
              <w:rPr>
                <w:rFonts w:ascii="Times New Roman" w:hAnsi="Times New Roman" w:cs="Times New Roman" w:hint="eastAsia"/>
                <w:noProof/>
              </w:rPr>
              <w:t>，甲等</w:t>
            </w:r>
            <w:r w:rsidRPr="005E0A02">
              <w:rPr>
                <w:rFonts w:ascii="Times New Roman" w:hAnsi="Times New Roman" w:cs="Times New Roman" w:hint="eastAsia"/>
                <w:noProof/>
              </w:rPr>
              <w:t>13</w:t>
            </w:r>
            <w:r w:rsidRPr="005E0A02">
              <w:rPr>
                <w:rFonts w:ascii="Times New Roman" w:hAnsi="Times New Roman" w:cs="Times New Roman" w:hint="eastAsia"/>
                <w:noProof/>
              </w:rPr>
              <w:t>件，占</w:t>
            </w:r>
            <w:r w:rsidRPr="005E0A02">
              <w:rPr>
                <w:rFonts w:ascii="Times New Roman" w:hAnsi="Times New Roman" w:cs="Times New Roman" w:hint="eastAsia"/>
                <w:noProof/>
              </w:rPr>
              <w:t>36.1</w:t>
            </w:r>
            <w:r w:rsidRPr="005E0A02">
              <w:rPr>
                <w:rFonts w:ascii="Times New Roman" w:hAnsi="Times New Roman" w:cs="Times New Roman"/>
                <w:noProof/>
              </w:rPr>
              <w:t>％</w:t>
            </w:r>
            <w:r w:rsidRPr="005E0A02">
              <w:rPr>
                <w:rFonts w:ascii="Times New Roman" w:hAnsi="Times New Roman" w:cs="Times New Roman" w:hint="eastAsia"/>
                <w:noProof/>
              </w:rPr>
              <w:t>，乙等</w:t>
            </w:r>
            <w:r w:rsidRPr="005E0A02">
              <w:rPr>
                <w:rFonts w:ascii="Times New Roman" w:hAnsi="Times New Roman" w:cs="Times New Roman" w:hint="eastAsia"/>
                <w:noProof/>
              </w:rPr>
              <w:t>2</w:t>
            </w:r>
            <w:r w:rsidRPr="005E0A02">
              <w:rPr>
                <w:rFonts w:ascii="Times New Roman" w:hAnsi="Times New Roman" w:cs="Times New Roman" w:hint="eastAsia"/>
                <w:noProof/>
              </w:rPr>
              <w:t>件，占</w:t>
            </w:r>
            <w:r w:rsidRPr="005E0A02">
              <w:rPr>
                <w:rFonts w:ascii="Times New Roman" w:hAnsi="Times New Roman" w:cs="Times New Roman" w:hint="eastAsia"/>
                <w:noProof/>
              </w:rPr>
              <w:t>5.6</w:t>
            </w:r>
            <w:r w:rsidRPr="005E0A02">
              <w:rPr>
                <w:rFonts w:ascii="Times New Roman" w:hAnsi="Times New Roman" w:cs="Times New Roman"/>
                <w:noProof/>
              </w:rPr>
              <w:t>％</w:t>
            </w:r>
            <w:r w:rsidRPr="005E0A02">
              <w:rPr>
                <w:rFonts w:ascii="Times New Roman" w:hAnsi="Times New Roman" w:cs="Times New Roman" w:hint="eastAsia"/>
                <w:noProof/>
              </w:rPr>
              <w:t>。</w:t>
            </w:r>
          </w:p>
          <w:p w14:paraId="4DF88D86" w14:textId="77777777" w:rsidR="009B0027" w:rsidRPr="00595610" w:rsidRDefault="009B0027" w:rsidP="00E75E4B">
            <w:pPr>
              <w:pStyle w:val="Web"/>
              <w:numPr>
                <w:ilvl w:val="0"/>
                <w:numId w:val="95"/>
              </w:numPr>
              <w:spacing w:before="0" w:beforeAutospacing="0" w:after="0" w:afterAutospacing="0" w:line="400" w:lineRule="exact"/>
              <w:ind w:left="226" w:rightChars="7" w:right="17" w:hanging="214"/>
              <w:jc w:val="both"/>
              <w:rPr>
                <w:rFonts w:ascii="Times New Roman" w:hAnsi="Times New Roman" w:cs="Times New Roman" w:hint="eastAsia"/>
                <w:noProof/>
              </w:rPr>
            </w:pPr>
            <w:r w:rsidRPr="005E0A02">
              <w:rPr>
                <w:rFonts w:ascii="Times New Roman" w:hAnsi="Times New Roman" w:cs="Times New Roman" w:hint="eastAsia"/>
                <w:noProof/>
              </w:rPr>
              <w:t>本部及所屬機關委託或補（捐）助之研究計畫陸續完成技術轉移或專利授權</w:t>
            </w:r>
            <w:ins w:id="2423" w:author="會計處廖明彥" w:date="2025-08-01T21:11:00Z">
              <w:r>
                <w:rPr>
                  <w:rFonts w:ascii="Times New Roman" w:hAnsi="Times New Roman" w:cs="Times New Roman" w:hint="eastAsia"/>
                  <w:noProof/>
                </w:rPr>
                <w:t>，</w:t>
              </w:r>
            </w:ins>
            <w:r w:rsidRPr="005E0A02">
              <w:rPr>
                <w:rFonts w:ascii="Times New Roman" w:hAnsi="Times New Roman" w:cs="Times New Roman" w:hint="eastAsia"/>
                <w:noProof/>
              </w:rPr>
              <w:t>並上繳研發成果收入，截至</w:t>
            </w:r>
            <w:r w:rsidRPr="00595610">
              <w:rPr>
                <w:rFonts w:ascii="Times New Roman" w:hAnsi="Times New Roman" w:cs="Times New Roman" w:hint="eastAsia"/>
                <w:noProof/>
              </w:rPr>
              <w:t>114</w:t>
            </w:r>
            <w:r w:rsidRPr="00595610">
              <w:rPr>
                <w:rFonts w:ascii="Times New Roman" w:hAnsi="Times New Roman" w:cs="Times New Roman" w:hint="eastAsia"/>
                <w:noProof/>
              </w:rPr>
              <w:t>年</w:t>
            </w:r>
            <w:r w:rsidRPr="005E0A02">
              <w:rPr>
                <w:rFonts w:ascii="Times New Roman" w:hAnsi="Times New Roman" w:cs="Times New Roman" w:hint="eastAsia"/>
                <w:noProof/>
              </w:rPr>
              <w:t>6</w:t>
            </w:r>
            <w:r w:rsidRPr="005E0A02">
              <w:rPr>
                <w:rFonts w:ascii="Times New Roman" w:hAnsi="Times New Roman" w:cs="Times New Roman" w:hint="eastAsia"/>
                <w:noProof/>
              </w:rPr>
              <w:t>月底</w:t>
            </w:r>
            <w:r w:rsidRPr="00595610">
              <w:rPr>
                <w:rFonts w:ascii="Times New Roman" w:hAnsi="Times New Roman" w:cs="Times New Roman" w:hint="eastAsia"/>
                <w:noProof/>
              </w:rPr>
              <w:t>止</w:t>
            </w:r>
            <w:r w:rsidRPr="005E0A02">
              <w:rPr>
                <w:rFonts w:ascii="Times New Roman" w:hAnsi="Times New Roman" w:cs="Times New Roman" w:hint="eastAsia"/>
                <w:noProof/>
              </w:rPr>
              <w:t>實收金額為</w:t>
            </w:r>
            <w:r w:rsidRPr="005E0A02">
              <w:rPr>
                <w:rFonts w:ascii="Times New Roman" w:hAnsi="Times New Roman" w:cs="Times New Roman" w:hint="eastAsia"/>
                <w:noProof/>
              </w:rPr>
              <w:t>1,371</w:t>
            </w:r>
            <w:r w:rsidRPr="005E0A02">
              <w:rPr>
                <w:rFonts w:ascii="Times New Roman" w:hAnsi="Times New Roman" w:cs="Times New Roman" w:hint="eastAsia"/>
                <w:noProof/>
              </w:rPr>
              <w:t>萬</w:t>
            </w:r>
            <w:r w:rsidRPr="005E0A02">
              <w:rPr>
                <w:rFonts w:ascii="Times New Roman" w:hAnsi="Times New Roman" w:cs="Times New Roman" w:hint="eastAsia"/>
                <w:noProof/>
              </w:rPr>
              <w:t>174</w:t>
            </w:r>
            <w:r w:rsidRPr="005E0A02">
              <w:rPr>
                <w:rFonts w:ascii="Times New Roman" w:hAnsi="Times New Roman" w:cs="Times New Roman" w:hint="eastAsia"/>
                <w:noProof/>
              </w:rPr>
              <w:t>元。</w:t>
            </w:r>
          </w:p>
          <w:p w14:paraId="535A3933" w14:textId="77777777" w:rsidR="009B0027" w:rsidRPr="00214681" w:rsidRDefault="009B0027" w:rsidP="00E75E4B">
            <w:pPr>
              <w:pStyle w:val="Web"/>
              <w:numPr>
                <w:ilvl w:val="0"/>
                <w:numId w:val="96"/>
              </w:numPr>
              <w:spacing w:before="0" w:beforeAutospacing="0" w:after="0" w:afterAutospacing="0" w:line="400" w:lineRule="exact"/>
              <w:ind w:left="226" w:rightChars="7" w:right="17" w:hanging="214"/>
              <w:jc w:val="both"/>
              <w:rPr>
                <w:rFonts w:ascii="Times New Roman" w:hAnsi="Times New Roman" w:cs="Times New Roman"/>
                <w:noProof/>
              </w:rPr>
            </w:pPr>
            <w:r w:rsidRPr="00214681">
              <w:rPr>
                <w:rFonts w:ascii="Times New Roman" w:hAnsi="Times New Roman" w:cs="Times New Roman" w:hint="eastAsia"/>
                <w:noProof/>
              </w:rPr>
              <w:t>補助衛生福利科技發展與管理人才培育</w:t>
            </w:r>
            <w:r w:rsidRPr="00214681">
              <w:rPr>
                <w:rFonts w:ascii="Times New Roman" w:hAnsi="Times New Roman" w:cs="Times New Roman" w:hint="eastAsia"/>
                <w:noProof/>
              </w:rPr>
              <w:lastRenderedPageBreak/>
              <w:t>計畫，截至</w:t>
            </w:r>
            <w:del w:id="2424" w:author="會計處廖明彥" w:date="2025-07-17T17:35:00Z">
              <w:r w:rsidRPr="007101AF" w:rsidDel="007101AF">
                <w:rPr>
                  <w:rFonts w:ascii="Times New Roman" w:hAnsi="Times New Roman" w:cs="Times New Roman"/>
                  <w:noProof/>
                  <w:rPrChange w:id="2425" w:author="會計處廖明彥" w:date="2025-07-17T17:35:00Z">
                    <w:rPr>
                      <w:rFonts w:ascii="Times New Roman" w:hAnsi="Times New Roman" w:cs="Times New Roman"/>
                      <w:noProof/>
                      <w:highlight w:val="yellow"/>
                    </w:rPr>
                  </w:rPrChange>
                </w:rPr>
                <w:delText>113</w:delText>
              </w:r>
            </w:del>
            <w:ins w:id="2426" w:author="會計處廖明彥" w:date="2025-07-17T17:35:00Z">
              <w:r w:rsidRPr="007101AF">
                <w:rPr>
                  <w:rFonts w:ascii="Times New Roman" w:hAnsi="Times New Roman" w:cs="Times New Roman" w:hint="eastAsia"/>
                  <w:noProof/>
                  <w:rPrChange w:id="2427" w:author="會計處廖明彥" w:date="2025-07-17T17:35:00Z">
                    <w:rPr>
                      <w:rFonts w:ascii="Times New Roman" w:hAnsi="Times New Roman" w:cs="Times New Roman" w:hint="eastAsia"/>
                      <w:noProof/>
                      <w:highlight w:val="yellow"/>
                    </w:rPr>
                  </w:rPrChange>
                </w:rPr>
                <w:t>114</w:t>
              </w:r>
            </w:ins>
            <w:r w:rsidRPr="00214681">
              <w:rPr>
                <w:rFonts w:ascii="Times New Roman" w:hAnsi="Times New Roman" w:cs="Times New Roman" w:hint="eastAsia"/>
                <w:noProof/>
              </w:rPr>
              <w:t>年</w:t>
            </w:r>
            <w:r w:rsidRPr="00214681">
              <w:rPr>
                <w:rFonts w:ascii="Times New Roman" w:hAnsi="Times New Roman" w:cs="Times New Roman"/>
                <w:noProof/>
              </w:rPr>
              <w:t>6</w:t>
            </w:r>
            <w:r w:rsidRPr="00214681">
              <w:rPr>
                <w:rFonts w:ascii="Times New Roman" w:hAnsi="Times New Roman" w:cs="Times New Roman" w:hint="eastAsia"/>
                <w:noProof/>
              </w:rPr>
              <w:t>月底止培育臺灣生技醫藥跨領域創新人才達</w:t>
            </w:r>
            <w:r w:rsidRPr="00214681">
              <w:rPr>
                <w:rFonts w:ascii="Times New Roman" w:hAnsi="Times New Roman" w:cs="Times New Roman" w:hint="eastAsia"/>
                <w:noProof/>
              </w:rPr>
              <w:t>6,398</w:t>
            </w:r>
            <w:r w:rsidRPr="00214681">
              <w:rPr>
                <w:rFonts w:ascii="Times New Roman" w:hAnsi="Times New Roman" w:cs="Times New Roman" w:hint="eastAsia"/>
                <w:noProof/>
              </w:rPr>
              <w:t>人次，推動實證知識轉譯達</w:t>
            </w:r>
            <w:r w:rsidRPr="00214681">
              <w:rPr>
                <w:rFonts w:ascii="Times New Roman" w:hAnsi="Times New Roman" w:cs="Times New Roman" w:hint="eastAsia"/>
                <w:noProof/>
              </w:rPr>
              <w:t>2</w:t>
            </w:r>
            <w:r w:rsidRPr="00214681">
              <w:rPr>
                <w:rFonts w:ascii="Times New Roman" w:hAnsi="Times New Roman" w:cs="Times New Roman"/>
                <w:noProof/>
              </w:rPr>
              <w:t>,545</w:t>
            </w:r>
            <w:r w:rsidRPr="00214681">
              <w:rPr>
                <w:rFonts w:ascii="Times New Roman" w:hAnsi="Times New Roman" w:cs="Times New Roman" w:hint="eastAsia"/>
                <w:noProof/>
              </w:rPr>
              <w:t>人次。</w:t>
            </w:r>
          </w:p>
          <w:p w14:paraId="47514C78" w14:textId="77777777" w:rsidR="009B0027" w:rsidRPr="00F14C3F" w:rsidRDefault="009B0027" w:rsidP="00E75E4B">
            <w:pPr>
              <w:pStyle w:val="Web"/>
              <w:numPr>
                <w:ilvl w:val="0"/>
                <w:numId w:val="96"/>
              </w:numPr>
              <w:spacing w:before="0" w:beforeAutospacing="0" w:after="0" w:afterAutospacing="0" w:line="400" w:lineRule="exact"/>
              <w:ind w:left="226" w:rightChars="7" w:right="17" w:hanging="214"/>
              <w:jc w:val="both"/>
              <w:rPr>
                <w:rFonts w:ascii="Times New Roman" w:hAnsi="Times New Roman" w:cs="Times New Roman"/>
                <w:noProof/>
              </w:rPr>
            </w:pPr>
            <w:r w:rsidRPr="00214681">
              <w:rPr>
                <w:rFonts w:ascii="Times New Roman" w:hAnsi="Times New Roman" w:cs="Times New Roman" w:hint="eastAsia"/>
                <w:noProof/>
              </w:rPr>
              <w:t>參與國內生技及醫療相關展覽</w:t>
            </w:r>
            <w:r w:rsidRPr="00214681">
              <w:rPr>
                <w:rFonts w:ascii="Times New Roman" w:hAnsi="Times New Roman" w:cs="Times New Roman" w:hint="eastAsia"/>
                <w:noProof/>
              </w:rPr>
              <w:t>4</w:t>
            </w:r>
            <w:r w:rsidRPr="00214681">
              <w:rPr>
                <w:rFonts w:ascii="Times New Roman" w:hAnsi="Times New Roman" w:cs="Times New Roman" w:hint="eastAsia"/>
                <w:noProof/>
              </w:rPr>
              <w:t>場，補助臺灣醫學會雜誌刊載衛生政策相關文章計</w:t>
            </w:r>
            <w:r w:rsidRPr="00214681">
              <w:rPr>
                <w:rFonts w:ascii="Times New Roman" w:hAnsi="Times New Roman" w:cs="Times New Roman" w:hint="eastAsia"/>
                <w:noProof/>
              </w:rPr>
              <w:t>10</w:t>
            </w:r>
            <w:r w:rsidRPr="00214681">
              <w:rPr>
                <w:rFonts w:ascii="Times New Roman" w:hAnsi="Times New Roman" w:cs="Times New Roman" w:hint="eastAsia"/>
                <w:noProof/>
              </w:rPr>
              <w:t>篇</w:t>
            </w:r>
            <w:r w:rsidRPr="00214681">
              <w:rPr>
                <w:rFonts w:ascii="Times New Roman" w:hAnsi="Times New Roman" w:cs="Times New Roman"/>
                <w:noProof/>
              </w:rPr>
              <w:t>。</w:t>
            </w:r>
          </w:p>
        </w:tc>
      </w:tr>
      <w:tr w:rsidR="009B0027" w:rsidRPr="00F14C3F" w14:paraId="321E0C18" w14:textId="77777777">
        <w:tblPrEx>
          <w:tblCellMar>
            <w:left w:w="28" w:type="dxa"/>
            <w:right w:w="28" w:type="dxa"/>
          </w:tblCellMar>
          <w:tblLook w:val="0000" w:firstRow="0" w:lastRow="0" w:firstColumn="0" w:lastColumn="0" w:noHBand="0" w:noVBand="0"/>
        </w:tblPrEx>
        <w:trPr>
          <w:trHeight w:val="353"/>
          <w:jc w:val="center"/>
        </w:trPr>
        <w:tc>
          <w:tcPr>
            <w:tcW w:w="2403" w:type="dxa"/>
            <w:vMerge/>
          </w:tcPr>
          <w:p w14:paraId="3EC8D90D" w14:textId="77777777" w:rsidR="009B0027" w:rsidRPr="00F14C3F" w:rsidRDefault="009B0027">
            <w:pPr>
              <w:widowControl/>
              <w:spacing w:line="390" w:lineRule="exact"/>
              <w:rPr>
                <w:rFonts w:hint="eastAsia"/>
              </w:rPr>
            </w:pPr>
          </w:p>
        </w:tc>
        <w:tc>
          <w:tcPr>
            <w:tcW w:w="3345" w:type="dxa"/>
            <w:tcBorders>
              <w:bottom w:val="single" w:sz="4" w:space="0" w:color="auto"/>
            </w:tcBorders>
          </w:tcPr>
          <w:p w14:paraId="3A3BA05D" w14:textId="77777777" w:rsidR="009B0027" w:rsidRPr="00C36411" w:rsidRDefault="009B0027">
            <w:pPr>
              <w:pStyle w:val="Web"/>
              <w:spacing w:before="0" w:beforeAutospacing="0" w:after="0" w:afterAutospacing="0" w:line="390" w:lineRule="exact"/>
              <w:ind w:left="480" w:rightChars="23" w:right="55" w:hanging="480"/>
              <w:jc w:val="both"/>
              <w:rPr>
                <w:color w:val="000000"/>
              </w:rPr>
            </w:pPr>
            <w:r w:rsidRPr="00C36411">
              <w:rPr>
                <w:rFonts w:ascii="Times New Roman" w:hAnsi="Times New Roman" w:cs="Times New Roman"/>
              </w:rPr>
              <w:t>二、</w:t>
            </w:r>
            <w:r w:rsidRPr="00C36411">
              <w:rPr>
                <w:color w:val="000000"/>
              </w:rPr>
              <w:t>新常態創新臨床試驗環境</w:t>
            </w:r>
          </w:p>
          <w:p w14:paraId="1C83E50E" w14:textId="77777777" w:rsidR="009B0027" w:rsidRPr="00C36411" w:rsidRDefault="009B0027">
            <w:pPr>
              <w:pStyle w:val="Web"/>
              <w:spacing w:before="0" w:beforeAutospacing="0" w:after="0" w:afterAutospacing="0" w:line="390" w:lineRule="exact"/>
              <w:ind w:left="480" w:rightChars="23" w:right="55" w:hanging="480"/>
              <w:jc w:val="both"/>
              <w:rPr>
                <w:color w:val="000000"/>
              </w:rPr>
            </w:pPr>
            <w:r w:rsidRPr="00C36411">
              <w:rPr>
                <w:rFonts w:hint="eastAsia"/>
                <w:color w:val="000000"/>
              </w:rPr>
              <w:t xml:space="preserve">    </w:t>
            </w:r>
            <w:r w:rsidRPr="00C36411">
              <w:rPr>
                <w:color w:val="000000"/>
              </w:rPr>
              <w:t>提升計畫</w:t>
            </w:r>
            <w:r w:rsidRPr="009D298D">
              <w:rPr>
                <w:color w:val="000000"/>
              </w:rPr>
              <w:t>：</w:t>
            </w:r>
          </w:p>
          <w:p w14:paraId="0AF718B0" w14:textId="77777777" w:rsidR="009B0027" w:rsidRDefault="009B0027" w:rsidP="00E75E4B">
            <w:pPr>
              <w:pStyle w:val="ae"/>
              <w:numPr>
                <w:ilvl w:val="0"/>
                <w:numId w:val="101"/>
              </w:numPr>
              <w:spacing w:line="400" w:lineRule="exact"/>
              <w:ind w:left="736" w:rightChars="60" w:right="144" w:hanging="736"/>
              <w:rPr>
                <w:color w:val="000000"/>
              </w:rPr>
            </w:pPr>
            <w:r w:rsidRPr="00C36411">
              <w:rPr>
                <w:rFonts w:hint="eastAsia"/>
              </w:rPr>
              <w:t>推</w:t>
            </w:r>
            <w:r w:rsidRPr="00C36411">
              <w:t>動新型態臨床試驗環境</w:t>
            </w:r>
            <w:r w:rsidRPr="00C36411">
              <w:rPr>
                <w:color w:val="000000"/>
              </w:rPr>
              <w:t>。</w:t>
            </w:r>
          </w:p>
          <w:p w14:paraId="447AE02B" w14:textId="77777777" w:rsidR="009B0027" w:rsidRPr="009D298D" w:rsidRDefault="009B0027">
            <w:pPr>
              <w:pStyle w:val="ae"/>
              <w:spacing w:line="400" w:lineRule="exact"/>
              <w:ind w:rightChars="60" w:right="144"/>
              <w:rPr>
                <w:color w:val="000000"/>
              </w:rPr>
            </w:pPr>
          </w:p>
          <w:p w14:paraId="38F6AF5B" w14:textId="77777777" w:rsidR="009B0027" w:rsidRDefault="009B0027">
            <w:pPr>
              <w:pStyle w:val="ae"/>
              <w:spacing w:line="400" w:lineRule="exact"/>
              <w:ind w:rightChars="60" w:right="144"/>
              <w:rPr>
                <w:color w:val="000000"/>
              </w:rPr>
            </w:pPr>
          </w:p>
          <w:p w14:paraId="6AB218D0" w14:textId="77777777" w:rsidR="009B0027" w:rsidRDefault="009B0027">
            <w:pPr>
              <w:pStyle w:val="ae"/>
              <w:spacing w:line="400" w:lineRule="exact"/>
              <w:ind w:rightChars="60" w:right="144"/>
              <w:rPr>
                <w:color w:val="000000"/>
              </w:rPr>
            </w:pPr>
          </w:p>
          <w:p w14:paraId="4D6ECCD6" w14:textId="77777777" w:rsidR="009B0027" w:rsidRDefault="009B0027">
            <w:pPr>
              <w:pStyle w:val="ae"/>
              <w:spacing w:line="400" w:lineRule="exact"/>
              <w:ind w:rightChars="60" w:right="144"/>
              <w:rPr>
                <w:color w:val="000000"/>
              </w:rPr>
            </w:pPr>
          </w:p>
          <w:p w14:paraId="2EB50F73" w14:textId="77777777" w:rsidR="009B0027" w:rsidRDefault="009B0027">
            <w:pPr>
              <w:pStyle w:val="ae"/>
              <w:spacing w:line="400" w:lineRule="exact"/>
              <w:ind w:rightChars="60" w:right="144"/>
              <w:rPr>
                <w:rFonts w:hint="eastAsia"/>
                <w:color w:val="000000"/>
              </w:rPr>
            </w:pPr>
          </w:p>
          <w:p w14:paraId="731E8338" w14:textId="77777777" w:rsidR="009B0027" w:rsidRDefault="009B0027" w:rsidP="00E75E4B">
            <w:pPr>
              <w:pStyle w:val="ae"/>
              <w:numPr>
                <w:ilvl w:val="0"/>
                <w:numId w:val="101"/>
              </w:numPr>
              <w:spacing w:line="400" w:lineRule="exact"/>
              <w:ind w:left="736" w:rightChars="60" w:right="144" w:hanging="736"/>
              <w:rPr>
                <w:color w:val="000000"/>
              </w:rPr>
            </w:pPr>
            <w:r w:rsidRPr="00C36411">
              <w:t>提升新興生醫檢測技術與實驗室品質監測</w:t>
            </w:r>
            <w:r w:rsidRPr="009D298D">
              <w:rPr>
                <w:color w:val="000000"/>
              </w:rPr>
              <w:t>。</w:t>
            </w:r>
          </w:p>
          <w:p w14:paraId="749CF061" w14:textId="77777777" w:rsidR="009B0027" w:rsidRDefault="009B0027">
            <w:pPr>
              <w:pStyle w:val="ae"/>
              <w:spacing w:line="400" w:lineRule="exact"/>
              <w:ind w:rightChars="60" w:right="144"/>
              <w:rPr>
                <w:color w:val="000000"/>
              </w:rPr>
            </w:pPr>
          </w:p>
          <w:p w14:paraId="43BEAEF3" w14:textId="77777777" w:rsidR="009B0027" w:rsidRPr="009D298D" w:rsidRDefault="009B0027" w:rsidP="00E75E4B">
            <w:pPr>
              <w:pStyle w:val="ae"/>
              <w:numPr>
                <w:ilvl w:val="0"/>
                <w:numId w:val="101"/>
              </w:numPr>
              <w:spacing w:line="400" w:lineRule="exact"/>
              <w:ind w:left="736" w:rightChars="60" w:right="144" w:hanging="736"/>
              <w:rPr>
                <w:rFonts w:hint="eastAsia"/>
                <w:color w:val="000000"/>
              </w:rPr>
            </w:pPr>
            <w:r w:rsidRPr="00C36411">
              <w:rPr>
                <w:rFonts w:hint="eastAsia"/>
              </w:rPr>
              <w:t>精進</w:t>
            </w:r>
            <w:r w:rsidRPr="009D298D">
              <w:rPr>
                <w:rFonts w:hAnsi="新細明體" w:cs="新細明體"/>
              </w:rPr>
              <w:t>法規人才與國際鏈結行銷</w:t>
            </w:r>
            <w:r w:rsidRPr="009D298D">
              <w:rPr>
                <w:color w:val="000000"/>
              </w:rPr>
              <w:t>。</w:t>
            </w:r>
          </w:p>
        </w:tc>
        <w:tc>
          <w:tcPr>
            <w:tcW w:w="4547" w:type="dxa"/>
            <w:tcBorders>
              <w:bottom w:val="single" w:sz="4" w:space="0" w:color="auto"/>
            </w:tcBorders>
          </w:tcPr>
          <w:p w14:paraId="054A87E8" w14:textId="77777777" w:rsidR="009B0027" w:rsidRPr="008970CC" w:rsidRDefault="009B0027">
            <w:pPr>
              <w:pStyle w:val="af2"/>
              <w:widowControl/>
              <w:spacing w:line="390" w:lineRule="atLeast"/>
              <w:ind w:leftChars="0" w:left="226" w:rightChars="7" w:right="17"/>
              <w:jc w:val="both"/>
              <w:rPr>
                <w:noProof/>
              </w:rPr>
            </w:pPr>
          </w:p>
          <w:p w14:paraId="174C8AC7" w14:textId="77777777" w:rsidR="009B0027" w:rsidRPr="008970CC" w:rsidRDefault="009B0027">
            <w:pPr>
              <w:pStyle w:val="af2"/>
              <w:widowControl/>
              <w:spacing w:line="390" w:lineRule="atLeast"/>
              <w:ind w:leftChars="0" w:left="0" w:rightChars="7" w:right="17"/>
              <w:jc w:val="both"/>
              <w:rPr>
                <w:noProof/>
              </w:rPr>
            </w:pPr>
          </w:p>
          <w:p w14:paraId="6E74B04F" w14:textId="77777777" w:rsidR="009B0027" w:rsidRPr="008970CC" w:rsidRDefault="009B0027" w:rsidP="00E75E4B">
            <w:pPr>
              <w:pStyle w:val="Web"/>
              <w:numPr>
                <w:ilvl w:val="0"/>
                <w:numId w:val="99"/>
              </w:numPr>
              <w:spacing w:before="0" w:beforeAutospacing="0" w:after="0" w:afterAutospacing="0" w:line="400" w:lineRule="exact"/>
              <w:ind w:left="226" w:rightChars="7" w:right="17" w:hanging="214"/>
              <w:jc w:val="both"/>
              <w:rPr>
                <w:rFonts w:ascii="Times New Roman" w:hAnsi="Times New Roman" w:cs="Times New Roman"/>
                <w:noProof/>
              </w:rPr>
            </w:pPr>
            <w:r w:rsidRPr="008970CC">
              <w:rPr>
                <w:rFonts w:ascii="Times New Roman" w:hAnsi="Times New Roman" w:cs="Times New Roman"/>
                <w:noProof/>
              </w:rPr>
              <w:t>持續推動創新醫材、藥物、疫苗及細胞治療臨床試驗</w:t>
            </w:r>
            <w:r w:rsidRPr="008970CC">
              <w:rPr>
                <w:rFonts w:ascii="Times New Roman" w:hAnsi="Times New Roman" w:cs="Times New Roman"/>
                <w:noProof/>
              </w:rPr>
              <w:t>38</w:t>
            </w:r>
            <w:r w:rsidRPr="008970CC">
              <w:rPr>
                <w:rFonts w:ascii="Times New Roman" w:hAnsi="Times New Roman" w:cs="Times New Roman"/>
                <w:noProof/>
              </w:rPr>
              <w:t>件；提供早期臨床試驗諮詢輔導與規劃服務</w:t>
            </w:r>
            <w:r w:rsidRPr="008970CC">
              <w:rPr>
                <w:rFonts w:ascii="Times New Roman" w:hAnsi="Times New Roman" w:cs="Times New Roman"/>
                <w:noProof/>
              </w:rPr>
              <w:t>35</w:t>
            </w:r>
            <w:r w:rsidRPr="008970CC">
              <w:rPr>
                <w:rFonts w:ascii="Times New Roman" w:hAnsi="Times New Roman" w:cs="Times New Roman"/>
                <w:noProof/>
              </w:rPr>
              <w:t>件；執行產學合作案</w:t>
            </w:r>
            <w:r w:rsidRPr="008970CC">
              <w:rPr>
                <w:rFonts w:ascii="Times New Roman" w:hAnsi="Times New Roman" w:cs="Times New Roman"/>
                <w:noProof/>
              </w:rPr>
              <w:t>8</w:t>
            </w:r>
            <w:r w:rsidRPr="008970CC">
              <w:rPr>
                <w:rFonts w:ascii="Times New Roman" w:hAnsi="Times New Roman" w:cs="Times New Roman"/>
                <w:noProof/>
              </w:rPr>
              <w:t>件。</w:t>
            </w:r>
          </w:p>
          <w:p w14:paraId="0D9CB380" w14:textId="77777777" w:rsidR="009B0027" w:rsidRPr="008970CC" w:rsidRDefault="009B0027" w:rsidP="00E75E4B">
            <w:pPr>
              <w:pStyle w:val="Web"/>
              <w:numPr>
                <w:ilvl w:val="0"/>
                <w:numId w:val="99"/>
              </w:numPr>
              <w:spacing w:before="0" w:beforeAutospacing="0" w:after="0" w:afterAutospacing="0" w:line="400" w:lineRule="exact"/>
              <w:ind w:left="226" w:rightChars="7" w:right="17" w:hanging="214"/>
              <w:jc w:val="both"/>
              <w:rPr>
                <w:rFonts w:ascii="Times New Roman" w:hAnsi="Times New Roman" w:cs="Times New Roman"/>
                <w:noProof/>
              </w:rPr>
            </w:pPr>
            <w:r w:rsidRPr="008970CC">
              <w:rPr>
                <w:rFonts w:ascii="Times New Roman" w:hAnsi="Times New Roman" w:cs="Times New Roman"/>
                <w:noProof/>
              </w:rPr>
              <w:t>持續推動分散式臨床試驗（</w:t>
            </w:r>
            <w:r w:rsidRPr="008970CC">
              <w:rPr>
                <w:rFonts w:ascii="Times New Roman" w:hAnsi="Times New Roman" w:cs="Times New Roman"/>
                <w:noProof/>
              </w:rPr>
              <w:t>DCT</w:t>
            </w:r>
            <w:r w:rsidRPr="008970CC">
              <w:rPr>
                <w:rFonts w:ascii="Times New Roman" w:hAnsi="Times New Roman" w:cs="Times New Roman"/>
                <w:noProof/>
              </w:rPr>
              <w:t>）新型態臨床試驗模式；新增藥品國際臨床試驗案達</w:t>
            </w:r>
            <w:r w:rsidRPr="008970CC">
              <w:rPr>
                <w:rFonts w:ascii="Times New Roman" w:hAnsi="Times New Roman" w:cs="Times New Roman"/>
                <w:noProof/>
              </w:rPr>
              <w:t>58</w:t>
            </w:r>
            <w:r w:rsidRPr="008970CC">
              <w:rPr>
                <w:rFonts w:ascii="Times New Roman" w:hAnsi="Times New Roman" w:cs="Times New Roman"/>
                <w:noProof/>
              </w:rPr>
              <w:t>件。</w:t>
            </w:r>
          </w:p>
          <w:p w14:paraId="4F9EDF16" w14:textId="77777777" w:rsidR="009B0027" w:rsidRPr="008970CC" w:rsidRDefault="009B0027">
            <w:pPr>
              <w:pStyle w:val="Web"/>
              <w:spacing w:before="0" w:beforeAutospacing="0" w:after="0" w:afterAutospacing="0" w:line="400" w:lineRule="exact"/>
              <w:ind w:left="12" w:rightChars="7" w:right="17"/>
              <w:jc w:val="both"/>
              <w:rPr>
                <w:rFonts w:ascii="Times New Roman" w:hAnsi="Times New Roman" w:cs="Times New Roman"/>
                <w:noProof/>
                <w:color w:val="000000"/>
              </w:rPr>
            </w:pPr>
            <w:r w:rsidRPr="008970CC">
              <w:rPr>
                <w:rFonts w:ascii="Times New Roman" w:hAnsi="Times New Roman" w:cs="Times New Roman"/>
                <w:noProof/>
              </w:rPr>
              <w:t>公告</w:t>
            </w:r>
            <w:r w:rsidRPr="008970CC">
              <w:rPr>
                <w:rFonts w:ascii="Times New Roman" w:hAnsi="Times New Roman" w:cs="Times New Roman"/>
                <w:noProof/>
                <w:color w:val="000000"/>
              </w:rPr>
              <w:t>修正精準醫療分子檢測實驗室檢測與服務指引，並完成精準醫療分子檢測實驗室認證</w:t>
            </w:r>
            <w:r w:rsidRPr="008970CC">
              <w:rPr>
                <w:rFonts w:ascii="Times New Roman" w:hAnsi="Times New Roman" w:cs="Times New Roman"/>
                <w:noProof/>
                <w:color w:val="000000"/>
              </w:rPr>
              <w:t>6</w:t>
            </w:r>
            <w:r w:rsidRPr="008970CC">
              <w:rPr>
                <w:rFonts w:ascii="Times New Roman" w:hAnsi="Times New Roman" w:cs="Times New Roman"/>
                <w:noProof/>
                <w:color w:val="000000"/>
              </w:rPr>
              <w:t>家次，提升檢測品質。</w:t>
            </w:r>
          </w:p>
          <w:p w14:paraId="1CE12191" w14:textId="77777777" w:rsidR="009B0027" w:rsidRDefault="009B0027" w:rsidP="00E75E4B">
            <w:pPr>
              <w:pStyle w:val="Web"/>
              <w:numPr>
                <w:ilvl w:val="0"/>
                <w:numId w:val="102"/>
              </w:numPr>
              <w:spacing w:before="0" w:beforeAutospacing="0" w:after="0" w:afterAutospacing="0" w:line="400" w:lineRule="exact"/>
              <w:ind w:left="226" w:rightChars="7" w:right="17" w:hanging="214"/>
              <w:jc w:val="both"/>
              <w:rPr>
                <w:rFonts w:ascii="Times New Roman" w:hAnsi="Times New Roman" w:cs="Times New Roman"/>
                <w:noProof/>
                <w:color w:val="000000"/>
              </w:rPr>
            </w:pPr>
            <w:r w:rsidRPr="008970CC">
              <w:rPr>
                <w:rFonts w:ascii="Times New Roman" w:hAnsi="Times New Roman" w:cs="Times New Roman"/>
                <w:noProof/>
                <w:color w:val="000000"/>
              </w:rPr>
              <w:t>辦理醫療器材臨床試驗教育訓練課程</w:t>
            </w:r>
            <w:r w:rsidRPr="008970CC">
              <w:rPr>
                <w:rFonts w:ascii="Times New Roman" w:hAnsi="Times New Roman" w:cs="Times New Roman"/>
                <w:noProof/>
                <w:color w:val="000000"/>
              </w:rPr>
              <w:t>1</w:t>
            </w:r>
            <w:r w:rsidRPr="008970CC">
              <w:rPr>
                <w:rFonts w:ascii="Times New Roman" w:hAnsi="Times New Roman" w:cs="Times New Roman"/>
                <w:noProof/>
                <w:color w:val="000000"/>
              </w:rPr>
              <w:t>場</w:t>
            </w:r>
            <w:r>
              <w:rPr>
                <w:rFonts w:ascii="Times New Roman" w:hAnsi="Times New Roman" w:cs="Times New Roman" w:hint="eastAsia"/>
                <w:noProof/>
                <w:color w:val="000000"/>
              </w:rPr>
              <w:t>、</w:t>
            </w:r>
            <w:r w:rsidRPr="008970CC">
              <w:rPr>
                <w:rFonts w:ascii="Times New Roman" w:hAnsi="Times New Roman" w:cs="Times New Roman"/>
                <w:noProof/>
                <w:color w:val="000000"/>
              </w:rPr>
              <w:t>醫療器材臨床試驗</w:t>
            </w:r>
            <w:r w:rsidRPr="008970CC">
              <w:rPr>
                <w:rFonts w:ascii="Times New Roman" w:hAnsi="Times New Roman" w:cs="Times New Roman"/>
                <w:noProof/>
                <w:color w:val="000000"/>
              </w:rPr>
              <w:t>IRB</w:t>
            </w:r>
            <w:r w:rsidRPr="008970CC">
              <w:rPr>
                <w:rFonts w:ascii="Times New Roman" w:hAnsi="Times New Roman" w:cs="Times New Roman"/>
                <w:noProof/>
                <w:color w:val="000000"/>
              </w:rPr>
              <w:t>交流共識會</w:t>
            </w:r>
            <w:r w:rsidRPr="008970CC">
              <w:rPr>
                <w:rFonts w:ascii="Times New Roman" w:hAnsi="Times New Roman" w:cs="Times New Roman"/>
                <w:noProof/>
                <w:color w:val="000000"/>
              </w:rPr>
              <w:t>1</w:t>
            </w:r>
            <w:r w:rsidRPr="008970CC">
              <w:rPr>
                <w:rFonts w:ascii="Times New Roman" w:hAnsi="Times New Roman" w:cs="Times New Roman"/>
                <w:noProof/>
                <w:color w:val="000000"/>
              </w:rPr>
              <w:t>場。</w:t>
            </w:r>
          </w:p>
          <w:p w14:paraId="03D17199" w14:textId="77777777" w:rsidR="009B0027" w:rsidRDefault="009B0027" w:rsidP="00E75E4B">
            <w:pPr>
              <w:pStyle w:val="Web"/>
              <w:numPr>
                <w:ilvl w:val="0"/>
                <w:numId w:val="102"/>
              </w:numPr>
              <w:spacing w:before="0" w:beforeAutospacing="0" w:after="0" w:afterAutospacing="0" w:line="400" w:lineRule="exact"/>
              <w:ind w:left="226" w:rightChars="7" w:right="17" w:hanging="214"/>
              <w:jc w:val="both"/>
              <w:rPr>
                <w:rFonts w:ascii="Times New Roman" w:hAnsi="Times New Roman" w:cs="Times New Roman"/>
                <w:noProof/>
                <w:color w:val="000000"/>
              </w:rPr>
            </w:pPr>
            <w:r w:rsidRPr="00121315">
              <w:rPr>
                <w:rFonts w:ascii="Times New Roman" w:hAnsi="Times New Roman" w:cs="Times New Roman"/>
                <w:noProof/>
                <w:color w:val="000000"/>
              </w:rPr>
              <w:t>參與美國</w:t>
            </w:r>
            <w:r w:rsidRPr="00121315">
              <w:rPr>
                <w:rFonts w:ascii="Times New Roman" w:hAnsi="Times New Roman" w:cs="Times New Roman"/>
                <w:noProof/>
                <w:color w:val="000000"/>
              </w:rPr>
              <w:t>DIA Annual Meeting</w:t>
            </w:r>
            <w:r w:rsidRPr="00121315">
              <w:rPr>
                <w:rFonts w:ascii="Times New Roman" w:hAnsi="Times New Roman" w:cs="Times New Roman"/>
                <w:noProof/>
                <w:color w:val="000000"/>
              </w:rPr>
              <w:t>國際臨床試驗推廣活動</w:t>
            </w:r>
            <w:r w:rsidRPr="00121315">
              <w:rPr>
                <w:rFonts w:ascii="Times New Roman" w:hAnsi="Times New Roman" w:cs="Times New Roman"/>
                <w:noProof/>
                <w:color w:val="000000"/>
              </w:rPr>
              <w:t>1</w:t>
            </w:r>
            <w:r w:rsidRPr="00121315">
              <w:rPr>
                <w:rFonts w:ascii="Times New Roman" w:hAnsi="Times New Roman" w:cs="Times New Roman"/>
                <w:noProof/>
                <w:color w:val="000000"/>
              </w:rPr>
              <w:t>場，行銷</w:t>
            </w:r>
            <w:ins w:id="2428" w:author="會計處廖明彥" w:date="2025-08-01T20:46:00Z">
              <w:r>
                <w:rPr>
                  <w:rFonts w:ascii="Times New Roman" w:hAnsi="Times New Roman" w:cs="Times New Roman" w:hint="eastAsia"/>
                  <w:noProof/>
                  <w:color w:val="000000"/>
                </w:rPr>
                <w:t>臺</w:t>
              </w:r>
            </w:ins>
            <w:del w:id="2429" w:author="會計處廖明彥" w:date="2025-08-01T20:46:00Z">
              <w:r w:rsidRPr="00121315" w:rsidDel="00DE748A">
                <w:rPr>
                  <w:rFonts w:ascii="Times New Roman" w:hAnsi="Times New Roman" w:cs="Times New Roman"/>
                  <w:noProof/>
                  <w:color w:val="000000"/>
                </w:rPr>
                <w:delText>台</w:delText>
              </w:r>
            </w:del>
            <w:r w:rsidRPr="00121315">
              <w:rPr>
                <w:rFonts w:ascii="Times New Roman" w:hAnsi="Times New Roman" w:cs="Times New Roman"/>
                <w:noProof/>
                <w:color w:val="000000"/>
              </w:rPr>
              <w:t>灣臨床試驗的形象，提升國際能見度</w:t>
            </w:r>
            <w:r>
              <w:rPr>
                <w:rFonts w:ascii="Times New Roman" w:hAnsi="Times New Roman" w:cs="Times New Roman" w:hint="eastAsia"/>
                <w:noProof/>
                <w:color w:val="000000"/>
              </w:rPr>
              <w:t>。</w:t>
            </w:r>
          </w:p>
          <w:p w14:paraId="14FFBDB9" w14:textId="77777777" w:rsidR="009B0027" w:rsidRPr="00FE219E" w:rsidRDefault="009B0027" w:rsidP="00E75E4B">
            <w:pPr>
              <w:pStyle w:val="Web"/>
              <w:numPr>
                <w:ilvl w:val="0"/>
                <w:numId w:val="102"/>
              </w:numPr>
              <w:spacing w:before="0" w:beforeAutospacing="0" w:after="0" w:afterAutospacing="0" w:line="400" w:lineRule="exact"/>
              <w:ind w:left="226" w:rightChars="7" w:right="17" w:hanging="214"/>
              <w:jc w:val="both"/>
              <w:rPr>
                <w:rFonts w:ascii="Times New Roman" w:hAnsi="Times New Roman" w:cs="Times New Roman" w:hint="eastAsia"/>
                <w:noProof/>
                <w:color w:val="000000"/>
              </w:rPr>
            </w:pPr>
            <w:r w:rsidRPr="00121315">
              <w:rPr>
                <w:rFonts w:ascii="Times New Roman" w:hAnsi="Times New Roman" w:cs="Times New Roman"/>
                <w:noProof/>
                <w:color w:val="000000"/>
              </w:rPr>
              <w:t>臺灣智慧醫療創新整合平臺（</w:t>
            </w:r>
            <w:r w:rsidRPr="00121315">
              <w:rPr>
                <w:rFonts w:ascii="Times New Roman" w:hAnsi="Times New Roman" w:cs="Times New Roman"/>
                <w:noProof/>
                <w:color w:val="000000"/>
              </w:rPr>
              <w:t>HST</w:t>
            </w:r>
            <w:r w:rsidRPr="00121315">
              <w:rPr>
                <w:rFonts w:ascii="Times New Roman" w:hAnsi="Times New Roman" w:cs="Times New Roman"/>
                <w:noProof/>
                <w:color w:val="000000"/>
              </w:rPr>
              <w:t>）新增媒合需求</w:t>
            </w:r>
            <w:r w:rsidRPr="00121315">
              <w:rPr>
                <w:rFonts w:ascii="Times New Roman" w:hAnsi="Times New Roman" w:cs="Times New Roman"/>
                <w:noProof/>
                <w:color w:val="000000"/>
              </w:rPr>
              <w:t>29</w:t>
            </w:r>
            <w:r w:rsidRPr="00121315">
              <w:rPr>
                <w:rFonts w:ascii="Times New Roman" w:hAnsi="Times New Roman" w:cs="Times New Roman"/>
                <w:noProof/>
                <w:color w:val="000000"/>
              </w:rPr>
              <w:t>件，成功對接</w:t>
            </w:r>
            <w:r w:rsidRPr="00121315">
              <w:rPr>
                <w:rFonts w:ascii="Times New Roman" w:hAnsi="Times New Roman" w:cs="Times New Roman"/>
                <w:noProof/>
                <w:color w:val="000000"/>
              </w:rPr>
              <w:t>13</w:t>
            </w:r>
            <w:r w:rsidRPr="00121315">
              <w:rPr>
                <w:rFonts w:ascii="Times New Roman" w:hAnsi="Times New Roman" w:cs="Times New Roman"/>
                <w:noProof/>
                <w:color w:val="000000"/>
              </w:rPr>
              <w:t>件。</w:t>
            </w:r>
          </w:p>
        </w:tc>
      </w:tr>
      <w:tr w:rsidR="009B0027" w:rsidRPr="00946DFA" w14:paraId="12C52482" w14:textId="77777777">
        <w:tblPrEx>
          <w:tblCellMar>
            <w:left w:w="28" w:type="dxa"/>
            <w:right w:w="28" w:type="dxa"/>
          </w:tblCellMar>
          <w:tblLook w:val="0000" w:firstRow="0" w:lastRow="0" w:firstColumn="0" w:lastColumn="0" w:noHBand="0" w:noVBand="0"/>
        </w:tblPrEx>
        <w:trPr>
          <w:trHeight w:val="353"/>
          <w:jc w:val="center"/>
        </w:trPr>
        <w:tc>
          <w:tcPr>
            <w:tcW w:w="2403" w:type="dxa"/>
            <w:vMerge/>
          </w:tcPr>
          <w:p w14:paraId="45C2BCCD" w14:textId="77777777" w:rsidR="009B0027" w:rsidRPr="00F14C3F" w:rsidRDefault="009B0027">
            <w:pPr>
              <w:widowControl/>
              <w:spacing w:line="390" w:lineRule="exact"/>
              <w:rPr>
                <w:rFonts w:hint="eastAsia"/>
              </w:rPr>
            </w:pPr>
          </w:p>
        </w:tc>
        <w:tc>
          <w:tcPr>
            <w:tcW w:w="3345" w:type="dxa"/>
            <w:tcBorders>
              <w:bottom w:val="single" w:sz="4" w:space="0" w:color="auto"/>
            </w:tcBorders>
          </w:tcPr>
          <w:p w14:paraId="5AD1D445" w14:textId="77777777" w:rsidR="009B0027" w:rsidRPr="00C36411" w:rsidRDefault="009B0027">
            <w:pPr>
              <w:pStyle w:val="Web"/>
              <w:spacing w:before="0" w:beforeAutospacing="0" w:after="0" w:afterAutospacing="0" w:line="390" w:lineRule="exact"/>
              <w:ind w:left="480" w:rightChars="23" w:right="55" w:hanging="480"/>
              <w:jc w:val="both"/>
              <w:rPr>
                <w:rFonts w:ascii="Times New Roman" w:hAnsi="Times New Roman" w:cs="Times New Roman"/>
              </w:rPr>
            </w:pPr>
            <w:r w:rsidRPr="00C36411">
              <w:rPr>
                <w:rFonts w:ascii="Times New Roman" w:hAnsi="Times New Roman" w:cs="Times New Roman"/>
              </w:rPr>
              <w:t>三、</w:t>
            </w:r>
            <w:r w:rsidRPr="00C36411">
              <w:t>推動中醫藥科技發展計畫</w:t>
            </w:r>
            <w:r w:rsidRPr="00C36411">
              <w:rPr>
                <w:rFonts w:ascii="Times New Roman" w:hAnsi="Times New Roman" w:cs="Times New Roman"/>
              </w:rPr>
              <w:t>：</w:t>
            </w:r>
          </w:p>
          <w:p w14:paraId="3EC94610" w14:textId="77777777" w:rsidR="009B0027" w:rsidRPr="00C36411" w:rsidRDefault="009B0027" w:rsidP="00E75E4B">
            <w:pPr>
              <w:pStyle w:val="ae"/>
              <w:numPr>
                <w:ilvl w:val="0"/>
                <w:numId w:val="103"/>
              </w:numPr>
              <w:spacing w:line="400" w:lineRule="exact"/>
              <w:ind w:left="736" w:rightChars="60" w:right="144" w:hanging="736"/>
              <w:rPr>
                <w:rFonts w:ascii="Times New Roman"/>
                <w:szCs w:val="24"/>
              </w:rPr>
            </w:pPr>
            <w:r w:rsidRPr="00C36411">
              <w:rPr>
                <w:rFonts w:hint="eastAsia"/>
              </w:rPr>
              <w:t>建</w:t>
            </w:r>
            <w:r w:rsidRPr="00C36411">
              <w:rPr>
                <w:rFonts w:hAnsi="新細明體" w:cs="新細明體"/>
              </w:rPr>
              <w:t>立中西醫整合醫療照護及中醫參與長期照護模式</w:t>
            </w:r>
            <w:r w:rsidRPr="00C36411">
              <w:rPr>
                <w:rFonts w:ascii="Times New Roman" w:hint="eastAsia"/>
                <w:szCs w:val="24"/>
              </w:rPr>
              <w:t>。</w:t>
            </w:r>
          </w:p>
          <w:p w14:paraId="4A91BC56" w14:textId="77777777" w:rsidR="009B0027" w:rsidRPr="00F6224D" w:rsidRDefault="009B0027" w:rsidP="00E75E4B">
            <w:pPr>
              <w:pStyle w:val="ae"/>
              <w:numPr>
                <w:ilvl w:val="0"/>
                <w:numId w:val="103"/>
              </w:numPr>
              <w:spacing w:line="400" w:lineRule="exact"/>
              <w:ind w:left="736" w:rightChars="60" w:right="144" w:hanging="736"/>
              <w:rPr>
                <w:rFonts w:hAnsi="新細明體" w:cs="新細明體"/>
              </w:rPr>
            </w:pPr>
            <w:r w:rsidRPr="00F6224D">
              <w:rPr>
                <w:rFonts w:hAnsi="新細明體" w:cs="新細明體" w:hint="eastAsia"/>
              </w:rPr>
              <w:t>發</w:t>
            </w:r>
            <w:r w:rsidRPr="00C36411">
              <w:rPr>
                <w:rFonts w:hAnsi="新細明體" w:cs="新細明體"/>
              </w:rPr>
              <w:t>展中醫醫療資訊分析</w:t>
            </w:r>
            <w:r w:rsidRPr="00C36411">
              <w:rPr>
                <w:rFonts w:hAnsi="新細明體" w:cs="新細明體"/>
              </w:rPr>
              <w:lastRenderedPageBreak/>
              <w:t>及應用模式，提升醫療精準度</w:t>
            </w:r>
            <w:r w:rsidRPr="00F6224D">
              <w:rPr>
                <w:rFonts w:hAnsi="新細明體" w:cs="新細明體"/>
              </w:rPr>
              <w:t>。</w:t>
            </w:r>
          </w:p>
          <w:p w14:paraId="53F317FE" w14:textId="77777777" w:rsidR="009B0027" w:rsidRPr="00F6224D" w:rsidRDefault="009B0027" w:rsidP="00E75E4B">
            <w:pPr>
              <w:pStyle w:val="ae"/>
              <w:numPr>
                <w:ilvl w:val="0"/>
                <w:numId w:val="103"/>
              </w:numPr>
              <w:spacing w:line="400" w:lineRule="exact"/>
              <w:ind w:left="736" w:rightChars="60" w:right="144" w:hanging="736"/>
              <w:rPr>
                <w:rFonts w:hAnsi="新細明體" w:cs="新細明體"/>
              </w:rPr>
            </w:pPr>
            <w:r w:rsidRPr="00F6224D">
              <w:rPr>
                <w:rFonts w:hAnsi="新細明體" w:cs="新細明體" w:hint="eastAsia"/>
              </w:rPr>
              <w:t>推</w:t>
            </w:r>
            <w:r w:rsidRPr="00C36411">
              <w:rPr>
                <w:rFonts w:hAnsi="新細明體" w:cs="新細明體"/>
              </w:rPr>
              <w:t>動人工智慧應用於中醫藥臨床實務，及培育跨領域人才</w:t>
            </w:r>
            <w:r w:rsidRPr="00F6224D">
              <w:rPr>
                <w:rFonts w:hAnsi="新細明體" w:cs="新細明體"/>
              </w:rPr>
              <w:t>。</w:t>
            </w:r>
          </w:p>
          <w:p w14:paraId="2FEC4291" w14:textId="77777777" w:rsidR="009B0027" w:rsidRPr="00F6224D" w:rsidRDefault="009B0027" w:rsidP="00E75E4B">
            <w:pPr>
              <w:pStyle w:val="ae"/>
              <w:numPr>
                <w:ilvl w:val="0"/>
                <w:numId w:val="103"/>
              </w:numPr>
              <w:spacing w:line="400" w:lineRule="exact"/>
              <w:ind w:left="736" w:rightChars="60" w:right="144" w:hanging="736"/>
              <w:rPr>
                <w:rFonts w:hAnsi="新細明體" w:cs="新細明體"/>
              </w:rPr>
            </w:pPr>
            <w:r w:rsidRPr="00F6224D">
              <w:rPr>
                <w:rFonts w:hAnsi="新細明體" w:cs="新細明體" w:hint="eastAsia"/>
              </w:rPr>
              <w:t>發</w:t>
            </w:r>
            <w:r w:rsidRPr="00C36411">
              <w:rPr>
                <w:rFonts w:hAnsi="新細明體" w:cs="新細明體"/>
              </w:rPr>
              <w:t>展中西醫整合戒癮模式，強化藥癮防治服務</w:t>
            </w:r>
            <w:r w:rsidRPr="00F6224D">
              <w:rPr>
                <w:rFonts w:hAnsi="新細明體" w:cs="新細明體"/>
              </w:rPr>
              <w:t>。</w:t>
            </w:r>
          </w:p>
          <w:p w14:paraId="15C27F9B" w14:textId="77777777" w:rsidR="009B0027" w:rsidRPr="00F6224D" w:rsidRDefault="009B0027" w:rsidP="00E75E4B">
            <w:pPr>
              <w:pStyle w:val="ae"/>
              <w:numPr>
                <w:ilvl w:val="0"/>
                <w:numId w:val="103"/>
              </w:numPr>
              <w:spacing w:line="400" w:lineRule="exact"/>
              <w:ind w:left="736" w:rightChars="60" w:right="144" w:hanging="736"/>
              <w:rPr>
                <w:rFonts w:hAnsi="新細明體" w:cs="新細明體"/>
              </w:rPr>
            </w:pPr>
            <w:r w:rsidRPr="00F6224D">
              <w:rPr>
                <w:rFonts w:hAnsi="新細明體" w:cs="新細明體" w:hint="eastAsia"/>
              </w:rPr>
              <w:t>強</w:t>
            </w:r>
            <w:r w:rsidRPr="00C36411">
              <w:rPr>
                <w:rFonts w:hAnsi="新細明體" w:cs="新細明體"/>
              </w:rPr>
              <w:t>化中藥材異常物質安全標準及精進檢驗方法</w:t>
            </w:r>
            <w:r w:rsidRPr="00F6224D">
              <w:rPr>
                <w:rFonts w:hAnsi="新細明體" w:cs="新細明體"/>
              </w:rPr>
              <w:t>。</w:t>
            </w:r>
          </w:p>
          <w:p w14:paraId="61A6295C" w14:textId="77777777" w:rsidR="009B0027" w:rsidRPr="00E75E4B" w:rsidRDefault="009B0027" w:rsidP="00E75E4B">
            <w:pPr>
              <w:pStyle w:val="ae"/>
              <w:numPr>
                <w:ilvl w:val="0"/>
                <w:numId w:val="103"/>
              </w:numPr>
              <w:spacing w:line="400" w:lineRule="exact"/>
              <w:ind w:left="736" w:rightChars="60" w:right="144" w:hanging="736"/>
              <w:rPr>
                <w:rFonts w:ascii="Times New Roman"/>
              </w:rPr>
            </w:pPr>
            <w:r w:rsidRPr="00F6224D">
              <w:rPr>
                <w:rFonts w:hAnsi="新細明體" w:cs="新細明體" w:hint="eastAsia"/>
              </w:rPr>
              <w:t>推</w:t>
            </w:r>
            <w:r w:rsidRPr="00C36411">
              <w:rPr>
                <w:rFonts w:hAnsi="新細明體" w:cs="新細明體"/>
              </w:rPr>
              <w:t>動臺灣中藥典編修，開發高品質且多元之中藥製劑管制方法</w:t>
            </w:r>
            <w:r w:rsidRPr="00F6224D">
              <w:rPr>
                <w:rFonts w:hAnsi="新細明體" w:cs="新細明體"/>
              </w:rPr>
              <w:t>。</w:t>
            </w:r>
          </w:p>
          <w:p w14:paraId="3E8D9646" w14:textId="77777777" w:rsidR="009B0027" w:rsidRDefault="009B0027" w:rsidP="00E75E4B">
            <w:pPr>
              <w:pStyle w:val="ae"/>
              <w:spacing w:line="400" w:lineRule="exact"/>
              <w:ind w:rightChars="60" w:right="144"/>
              <w:rPr>
                <w:rFonts w:hAnsi="新細明體" w:cs="新細明體"/>
              </w:rPr>
            </w:pPr>
          </w:p>
          <w:p w14:paraId="58CACBD4" w14:textId="77777777" w:rsidR="009B0027" w:rsidRDefault="009B0027" w:rsidP="00E75E4B">
            <w:pPr>
              <w:pStyle w:val="ae"/>
              <w:spacing w:line="400" w:lineRule="exact"/>
              <w:ind w:rightChars="60" w:right="144"/>
              <w:rPr>
                <w:rFonts w:hAnsi="新細明體" w:cs="新細明體"/>
              </w:rPr>
            </w:pPr>
          </w:p>
          <w:p w14:paraId="76FA5A08" w14:textId="77777777" w:rsidR="009B0027" w:rsidRDefault="009B0027" w:rsidP="00E75E4B">
            <w:pPr>
              <w:pStyle w:val="ae"/>
              <w:spacing w:line="400" w:lineRule="exact"/>
              <w:ind w:rightChars="60" w:right="144"/>
              <w:rPr>
                <w:rFonts w:hAnsi="新細明體" w:cs="新細明體"/>
              </w:rPr>
            </w:pPr>
          </w:p>
          <w:p w14:paraId="7D5CD2D3" w14:textId="77777777" w:rsidR="009B0027" w:rsidRDefault="009B0027" w:rsidP="00E75E4B">
            <w:pPr>
              <w:pStyle w:val="ae"/>
              <w:spacing w:line="400" w:lineRule="exact"/>
              <w:ind w:rightChars="60" w:right="144"/>
              <w:rPr>
                <w:rFonts w:hAnsi="新細明體" w:cs="新細明體"/>
              </w:rPr>
            </w:pPr>
          </w:p>
          <w:p w14:paraId="6D10D479" w14:textId="77777777" w:rsidR="009B0027" w:rsidRDefault="009B0027" w:rsidP="00E75E4B">
            <w:pPr>
              <w:pStyle w:val="ae"/>
              <w:spacing w:line="400" w:lineRule="exact"/>
              <w:ind w:rightChars="60" w:right="144"/>
              <w:rPr>
                <w:rFonts w:hAnsi="新細明體" w:cs="新細明體"/>
              </w:rPr>
            </w:pPr>
          </w:p>
          <w:p w14:paraId="39B40E7C" w14:textId="77777777" w:rsidR="009B0027" w:rsidRDefault="009B0027" w:rsidP="00E75E4B">
            <w:pPr>
              <w:pStyle w:val="ae"/>
              <w:spacing w:line="400" w:lineRule="exact"/>
              <w:ind w:rightChars="60" w:right="144"/>
              <w:rPr>
                <w:rFonts w:hAnsi="新細明體" w:cs="新細明體"/>
              </w:rPr>
            </w:pPr>
          </w:p>
          <w:p w14:paraId="4B9C6D82" w14:textId="77777777" w:rsidR="009B0027" w:rsidRDefault="009B0027" w:rsidP="00E75E4B">
            <w:pPr>
              <w:pStyle w:val="ae"/>
              <w:spacing w:line="400" w:lineRule="exact"/>
              <w:ind w:rightChars="60" w:right="144"/>
              <w:rPr>
                <w:rFonts w:hAnsi="新細明體" w:cs="新細明體"/>
              </w:rPr>
            </w:pPr>
          </w:p>
          <w:p w14:paraId="4B21F27C" w14:textId="77777777" w:rsidR="009B0027" w:rsidDel="00E84F64" w:rsidRDefault="009B0027" w:rsidP="00E75E4B">
            <w:pPr>
              <w:pStyle w:val="ae"/>
              <w:spacing w:line="400" w:lineRule="exact"/>
              <w:ind w:rightChars="60" w:right="144"/>
              <w:rPr>
                <w:del w:id="2430" w:author="會計處廖明彥" w:date="2025-08-01T21:14:00Z"/>
                <w:rFonts w:hAnsi="新細明體" w:cs="新細明體"/>
              </w:rPr>
            </w:pPr>
          </w:p>
          <w:p w14:paraId="70606C37" w14:textId="77777777" w:rsidR="009B0027" w:rsidRDefault="009B0027" w:rsidP="00E75E4B">
            <w:pPr>
              <w:pStyle w:val="ae"/>
              <w:spacing w:line="400" w:lineRule="exact"/>
              <w:ind w:rightChars="60" w:right="144"/>
              <w:rPr>
                <w:ins w:id="2431" w:author="會計處廖明彥" w:date="2025-08-01T21:14:00Z"/>
                <w:rFonts w:hAnsi="新細明體" w:cs="新細明體" w:hint="eastAsia"/>
              </w:rPr>
            </w:pPr>
          </w:p>
          <w:p w14:paraId="3E246CC5" w14:textId="77777777" w:rsidR="009B0027" w:rsidRDefault="009B0027" w:rsidP="00E75E4B">
            <w:pPr>
              <w:pStyle w:val="ae"/>
              <w:spacing w:line="400" w:lineRule="exact"/>
              <w:ind w:rightChars="60" w:right="144"/>
              <w:rPr>
                <w:ins w:id="2432" w:author="會計處廖明彥" w:date="2025-07-30T16:05:00Z"/>
                <w:rFonts w:hAnsi="新細明體" w:cs="新細明體" w:hint="eastAsia"/>
              </w:rPr>
            </w:pPr>
          </w:p>
          <w:p w14:paraId="166DA5E6" w14:textId="77777777" w:rsidR="009B0027" w:rsidRDefault="009B0027" w:rsidP="00E75E4B">
            <w:pPr>
              <w:pStyle w:val="ae"/>
              <w:spacing w:line="400" w:lineRule="exact"/>
              <w:ind w:rightChars="60" w:right="144"/>
              <w:rPr>
                <w:ins w:id="2433" w:author="會計處廖明彥" w:date="2025-07-30T16:05:00Z"/>
                <w:rFonts w:hAnsi="新細明體" w:cs="新細明體"/>
              </w:rPr>
            </w:pPr>
          </w:p>
          <w:p w14:paraId="0782245A" w14:textId="77777777" w:rsidR="009B0027" w:rsidRDefault="009B0027" w:rsidP="00E75E4B">
            <w:pPr>
              <w:pStyle w:val="ae"/>
              <w:spacing w:line="400" w:lineRule="exact"/>
              <w:ind w:rightChars="60" w:right="144"/>
              <w:rPr>
                <w:ins w:id="2434" w:author="會計處廖明彥" w:date="2025-07-30T16:05:00Z"/>
                <w:rFonts w:hAnsi="新細明體" w:cs="新細明體"/>
              </w:rPr>
            </w:pPr>
          </w:p>
          <w:p w14:paraId="26B9423A" w14:textId="77777777" w:rsidR="009B0027" w:rsidRDefault="009B0027" w:rsidP="00E75E4B">
            <w:pPr>
              <w:pStyle w:val="ae"/>
              <w:spacing w:line="400" w:lineRule="exact"/>
              <w:ind w:rightChars="60" w:right="144"/>
              <w:rPr>
                <w:ins w:id="2435" w:author="會計處廖明彥" w:date="2025-08-01T21:13:00Z"/>
                <w:rFonts w:hAnsi="新細明體" w:cs="新細明體"/>
              </w:rPr>
            </w:pPr>
          </w:p>
          <w:p w14:paraId="2C2E6105" w14:textId="77777777" w:rsidR="009B0027" w:rsidRDefault="009B0027" w:rsidP="00E75E4B">
            <w:pPr>
              <w:pStyle w:val="ae"/>
              <w:spacing w:line="400" w:lineRule="exact"/>
              <w:ind w:rightChars="60" w:right="144"/>
              <w:rPr>
                <w:ins w:id="2436" w:author="會計處廖明彥" w:date="2025-08-01T21:13:00Z"/>
                <w:rFonts w:hAnsi="新細明體" w:cs="新細明體"/>
              </w:rPr>
            </w:pPr>
          </w:p>
          <w:p w14:paraId="0A4CCE44" w14:textId="77777777" w:rsidR="009B0027" w:rsidRDefault="009B0027" w:rsidP="00E75E4B">
            <w:pPr>
              <w:pStyle w:val="ae"/>
              <w:spacing w:line="400" w:lineRule="exact"/>
              <w:ind w:rightChars="60" w:right="144"/>
              <w:rPr>
                <w:ins w:id="2437" w:author="會計處廖明彥" w:date="2025-08-01T21:13:00Z"/>
                <w:rFonts w:hAnsi="新細明體" w:cs="新細明體"/>
              </w:rPr>
            </w:pPr>
          </w:p>
          <w:p w14:paraId="3F91CB30" w14:textId="77777777" w:rsidR="009B0027" w:rsidRDefault="009B0027" w:rsidP="00E75E4B">
            <w:pPr>
              <w:pStyle w:val="ae"/>
              <w:spacing w:line="400" w:lineRule="exact"/>
              <w:ind w:rightChars="60" w:right="144"/>
              <w:rPr>
                <w:ins w:id="2438" w:author="會計處廖明彥" w:date="2025-08-01T21:13:00Z"/>
                <w:rFonts w:hAnsi="新細明體" w:cs="新細明體"/>
              </w:rPr>
            </w:pPr>
          </w:p>
          <w:p w14:paraId="572CCB06" w14:textId="77777777" w:rsidR="009B0027" w:rsidRDefault="009B0027" w:rsidP="00E75E4B">
            <w:pPr>
              <w:pStyle w:val="ae"/>
              <w:spacing w:line="400" w:lineRule="exact"/>
              <w:ind w:rightChars="60" w:right="144"/>
              <w:rPr>
                <w:ins w:id="2439" w:author="會計處廖明彥" w:date="2025-07-30T16:05:00Z"/>
                <w:rFonts w:hAnsi="新細明體" w:cs="新細明體" w:hint="eastAsia"/>
              </w:rPr>
            </w:pPr>
          </w:p>
          <w:p w14:paraId="6C75962B" w14:textId="77777777" w:rsidR="009B0027" w:rsidRDefault="009B0027" w:rsidP="00E75E4B">
            <w:pPr>
              <w:pStyle w:val="ae"/>
              <w:spacing w:line="400" w:lineRule="exact"/>
              <w:ind w:rightChars="60" w:right="144"/>
              <w:rPr>
                <w:ins w:id="2440" w:author="會計處廖明彥" w:date="2025-07-30T16:05:00Z"/>
                <w:rFonts w:hAnsi="新細明體" w:cs="新細明體" w:hint="eastAsia"/>
              </w:rPr>
            </w:pPr>
          </w:p>
          <w:p w14:paraId="760EEC86" w14:textId="77777777" w:rsidR="009B0027" w:rsidDel="00D127A5" w:rsidRDefault="009B0027" w:rsidP="00E75E4B">
            <w:pPr>
              <w:pStyle w:val="ae"/>
              <w:spacing w:line="400" w:lineRule="exact"/>
              <w:ind w:rightChars="60" w:right="144"/>
              <w:rPr>
                <w:del w:id="2441" w:author="會計處廖明彥" w:date="2025-07-30T16:06:00Z"/>
                <w:rFonts w:hAnsi="新細明體" w:cs="新細明體" w:hint="eastAsia"/>
              </w:rPr>
            </w:pPr>
          </w:p>
          <w:p w14:paraId="3594C917" w14:textId="77777777" w:rsidR="009B0027" w:rsidDel="00D127A5" w:rsidRDefault="009B0027" w:rsidP="00E75E4B">
            <w:pPr>
              <w:pStyle w:val="ae"/>
              <w:spacing w:line="400" w:lineRule="exact"/>
              <w:ind w:rightChars="60" w:right="144"/>
              <w:rPr>
                <w:del w:id="2442" w:author="會計處廖明彥" w:date="2025-07-30T16:06:00Z"/>
                <w:rFonts w:hAnsi="新細明體" w:cs="新細明體" w:hint="eastAsia"/>
              </w:rPr>
            </w:pPr>
          </w:p>
          <w:p w14:paraId="27F34D4D" w14:textId="77777777" w:rsidR="009B0027" w:rsidDel="00D127A5" w:rsidRDefault="009B0027" w:rsidP="00E75E4B">
            <w:pPr>
              <w:pStyle w:val="ae"/>
              <w:spacing w:line="400" w:lineRule="exact"/>
              <w:ind w:rightChars="60" w:right="144"/>
              <w:rPr>
                <w:del w:id="2443" w:author="會計處廖明彥" w:date="2025-07-30T16:06:00Z"/>
                <w:rFonts w:hAnsi="新細明體" w:cs="新細明體"/>
              </w:rPr>
            </w:pPr>
          </w:p>
          <w:p w14:paraId="3BE94390" w14:textId="77777777" w:rsidR="009B0027" w:rsidRPr="00C36411" w:rsidRDefault="009B0027" w:rsidP="00D127A5">
            <w:pPr>
              <w:pStyle w:val="ae"/>
              <w:spacing w:line="400" w:lineRule="exact"/>
              <w:ind w:rightChars="60" w:right="144"/>
              <w:rPr>
                <w:rFonts w:ascii="Times New Roman" w:hint="eastAsia"/>
              </w:rPr>
            </w:pPr>
          </w:p>
        </w:tc>
        <w:tc>
          <w:tcPr>
            <w:tcW w:w="4547" w:type="dxa"/>
            <w:tcBorders>
              <w:bottom w:val="single" w:sz="4" w:space="0" w:color="auto"/>
            </w:tcBorders>
          </w:tcPr>
          <w:p w14:paraId="7ED1B4D0" w14:textId="77777777" w:rsidR="009B0027" w:rsidRPr="00934941" w:rsidRDefault="009B0027" w:rsidP="00E75E4B">
            <w:pPr>
              <w:pStyle w:val="Web"/>
              <w:numPr>
                <w:ilvl w:val="0"/>
                <w:numId w:val="105"/>
              </w:numPr>
              <w:spacing w:before="0" w:beforeAutospacing="0" w:after="0" w:afterAutospacing="0" w:line="400" w:lineRule="exact"/>
              <w:ind w:left="226" w:rightChars="7" w:right="17" w:hanging="214"/>
              <w:jc w:val="both"/>
              <w:rPr>
                <w:rFonts w:ascii="Times New Roman" w:hAnsi="Times New Roman" w:cs="Times New Roman"/>
                <w:noProof/>
                <w:color w:val="000000"/>
              </w:rPr>
            </w:pPr>
            <w:r w:rsidRPr="00934941">
              <w:rPr>
                <w:rFonts w:ascii="Times New Roman" w:hAnsi="Times New Roman" w:cs="Times New Roman" w:hint="eastAsia"/>
                <w:noProof/>
                <w:color w:val="000000"/>
              </w:rPr>
              <w:lastRenderedPageBreak/>
              <w:t>輔導</w:t>
            </w:r>
            <w:r w:rsidRPr="00934941">
              <w:rPr>
                <w:rFonts w:ascii="Times New Roman" w:hAnsi="Times New Roman" w:cs="Times New Roman" w:hint="eastAsia"/>
                <w:noProof/>
                <w:color w:val="000000"/>
              </w:rPr>
              <w:t>2</w:t>
            </w:r>
            <w:r w:rsidRPr="00934941">
              <w:rPr>
                <w:rFonts w:ascii="Times New Roman" w:hAnsi="Times New Roman" w:cs="Times New Roman" w:hint="eastAsia"/>
                <w:noProof/>
                <w:color w:val="000000"/>
              </w:rPr>
              <w:t>家醫院</w:t>
            </w:r>
            <w:r>
              <w:rPr>
                <w:rFonts w:ascii="Times New Roman" w:hAnsi="Times New Roman" w:cs="Times New Roman" w:hint="eastAsia"/>
                <w:noProof/>
                <w:color w:val="000000"/>
              </w:rPr>
              <w:t>，</w:t>
            </w:r>
            <w:r w:rsidRPr="00934941">
              <w:rPr>
                <w:rFonts w:ascii="Times New Roman" w:hAnsi="Times New Roman" w:cs="Times New Roman" w:hint="eastAsia"/>
                <w:noProof/>
                <w:color w:val="000000"/>
              </w:rPr>
              <w:t>建立「衰弱高齡急性後期照護」模式草案，並</w:t>
            </w:r>
            <w:r w:rsidRPr="00934941">
              <w:rPr>
                <w:rFonts w:ascii="Times New Roman" w:hAnsi="Times New Roman" w:cs="Times New Roman"/>
                <w:noProof/>
                <w:color w:val="000000"/>
              </w:rPr>
              <w:t>進行成效評估</w:t>
            </w:r>
            <w:r w:rsidRPr="00934941">
              <w:rPr>
                <w:rFonts w:ascii="Times New Roman" w:hAnsi="Times New Roman" w:cs="Times New Roman" w:hint="eastAsia"/>
                <w:noProof/>
                <w:color w:val="000000"/>
              </w:rPr>
              <w:t>。</w:t>
            </w:r>
          </w:p>
          <w:p w14:paraId="4E129708" w14:textId="77777777" w:rsidR="009B0027" w:rsidRPr="00934941" w:rsidRDefault="009B0027" w:rsidP="00E75E4B">
            <w:pPr>
              <w:pStyle w:val="Web"/>
              <w:numPr>
                <w:ilvl w:val="0"/>
                <w:numId w:val="105"/>
              </w:numPr>
              <w:spacing w:before="0" w:beforeAutospacing="0" w:after="0" w:afterAutospacing="0" w:line="400" w:lineRule="exact"/>
              <w:ind w:left="226" w:rightChars="7" w:right="17" w:hanging="214"/>
              <w:jc w:val="both"/>
              <w:rPr>
                <w:rFonts w:ascii="Times New Roman" w:hAnsi="Times New Roman" w:cs="Times New Roman"/>
                <w:noProof/>
                <w:color w:val="000000"/>
              </w:rPr>
            </w:pPr>
            <w:r w:rsidRPr="00934941">
              <w:rPr>
                <w:rFonts w:ascii="Times New Roman" w:hAnsi="Times New Roman" w:cs="Times New Roman" w:hint="eastAsia"/>
                <w:noProof/>
                <w:color w:val="000000"/>
              </w:rPr>
              <w:t>持續輔導</w:t>
            </w:r>
            <w:r w:rsidRPr="00934941">
              <w:rPr>
                <w:rFonts w:ascii="Times New Roman" w:hAnsi="Times New Roman" w:cs="Times New Roman" w:hint="eastAsia"/>
                <w:noProof/>
                <w:color w:val="000000"/>
              </w:rPr>
              <w:t>3</w:t>
            </w:r>
            <w:r w:rsidRPr="00934941">
              <w:rPr>
                <w:rFonts w:ascii="Times New Roman" w:hAnsi="Times New Roman" w:cs="Times New Roman"/>
                <w:noProof/>
                <w:color w:val="000000"/>
              </w:rPr>
              <w:t>家醫院</w:t>
            </w:r>
            <w:r>
              <w:rPr>
                <w:rFonts w:ascii="Times New Roman" w:hAnsi="Times New Roman" w:cs="Times New Roman" w:hint="eastAsia"/>
                <w:noProof/>
                <w:color w:val="000000"/>
              </w:rPr>
              <w:t>，</w:t>
            </w:r>
            <w:r w:rsidRPr="00934941">
              <w:rPr>
                <w:rFonts w:ascii="Times New Roman" w:hAnsi="Times New Roman" w:cs="Times New Roman" w:hint="eastAsia"/>
                <w:noProof/>
                <w:color w:val="000000"/>
              </w:rPr>
              <w:t>精進「突發性耳聾中西醫共同照護」、「代謝症候群中醫日間照護」及</w:t>
            </w:r>
            <w:r w:rsidRPr="00934941">
              <w:rPr>
                <w:rFonts w:ascii="Times New Roman" w:hAnsi="Times New Roman" w:cs="Times New Roman"/>
                <w:noProof/>
                <w:color w:val="000000"/>
              </w:rPr>
              <w:t>「中醫菸癮治療」模式</w:t>
            </w:r>
            <w:r w:rsidRPr="00934941">
              <w:rPr>
                <w:rFonts w:ascii="Times New Roman" w:hAnsi="Times New Roman" w:cs="Times New Roman" w:hint="eastAsia"/>
                <w:noProof/>
                <w:color w:val="000000"/>
              </w:rPr>
              <w:t>草案，</w:t>
            </w:r>
            <w:r w:rsidRPr="00934941">
              <w:rPr>
                <w:rFonts w:ascii="Times New Roman" w:hAnsi="Times New Roman" w:cs="Times New Roman"/>
                <w:noProof/>
                <w:color w:val="000000"/>
              </w:rPr>
              <w:t>進</w:t>
            </w:r>
            <w:r w:rsidRPr="00934941">
              <w:rPr>
                <w:rFonts w:ascii="Times New Roman" w:hAnsi="Times New Roman" w:cs="Times New Roman"/>
                <w:noProof/>
                <w:color w:val="000000"/>
              </w:rPr>
              <w:lastRenderedPageBreak/>
              <w:t>行收案治療並評估成效</w:t>
            </w:r>
            <w:r w:rsidRPr="00934941">
              <w:rPr>
                <w:rFonts w:ascii="Times New Roman" w:hAnsi="Times New Roman" w:cs="Times New Roman" w:hint="eastAsia"/>
                <w:noProof/>
                <w:color w:val="000000"/>
              </w:rPr>
              <w:t>。</w:t>
            </w:r>
          </w:p>
          <w:p w14:paraId="3A38F755" w14:textId="77777777" w:rsidR="009B0027" w:rsidRPr="00934941" w:rsidRDefault="009B0027" w:rsidP="00E75E4B">
            <w:pPr>
              <w:pStyle w:val="Web"/>
              <w:numPr>
                <w:ilvl w:val="0"/>
                <w:numId w:val="105"/>
              </w:numPr>
              <w:spacing w:before="0" w:beforeAutospacing="0" w:after="0" w:afterAutospacing="0" w:line="400" w:lineRule="exact"/>
              <w:ind w:left="226" w:rightChars="7" w:right="17" w:hanging="214"/>
              <w:jc w:val="both"/>
              <w:rPr>
                <w:rFonts w:ascii="Times New Roman" w:hAnsi="Times New Roman" w:cs="Times New Roman" w:hint="eastAsia"/>
                <w:noProof/>
                <w:color w:val="000000"/>
              </w:rPr>
            </w:pPr>
            <w:r w:rsidRPr="00934941">
              <w:rPr>
                <w:rFonts w:ascii="Times New Roman" w:hAnsi="Times New Roman" w:cs="Times New Roman"/>
                <w:noProof/>
                <w:color w:val="000000"/>
              </w:rPr>
              <w:t>輔導</w:t>
            </w:r>
            <w:r w:rsidRPr="00934941">
              <w:rPr>
                <w:rFonts w:ascii="Times New Roman" w:hAnsi="Times New Roman" w:cs="Times New Roman" w:hint="eastAsia"/>
                <w:noProof/>
                <w:color w:val="000000"/>
              </w:rPr>
              <w:t>醫療團隊</w:t>
            </w:r>
            <w:r w:rsidRPr="00934941">
              <w:rPr>
                <w:rFonts w:ascii="Times New Roman" w:hAnsi="Times New Roman" w:cs="Times New Roman"/>
                <w:noProof/>
                <w:color w:val="000000"/>
              </w:rPr>
              <w:t>分析</w:t>
            </w:r>
            <w:r w:rsidRPr="00934941">
              <w:rPr>
                <w:rFonts w:ascii="Times New Roman" w:hAnsi="Times New Roman" w:cs="Times New Roman" w:hint="eastAsia"/>
                <w:noProof/>
                <w:color w:val="000000"/>
              </w:rPr>
              <w:t>中藥複方與單方對乳癌及肺癌病人治療成效</w:t>
            </w:r>
            <w:r w:rsidRPr="00934941">
              <w:rPr>
                <w:rFonts w:ascii="Times New Roman" w:hAnsi="Times New Roman" w:cs="Times New Roman"/>
                <w:noProof/>
                <w:color w:val="000000"/>
              </w:rPr>
              <w:t>，</w:t>
            </w:r>
            <w:r w:rsidRPr="00934941">
              <w:rPr>
                <w:rFonts w:ascii="Times New Roman" w:hAnsi="Times New Roman" w:cs="Times New Roman" w:hint="eastAsia"/>
                <w:noProof/>
                <w:color w:val="000000"/>
              </w:rPr>
              <w:t>並培育</w:t>
            </w:r>
            <w:r w:rsidRPr="00934941">
              <w:rPr>
                <w:rFonts w:ascii="Times New Roman" w:hAnsi="Times New Roman" w:cs="Times New Roman"/>
                <w:noProof/>
                <w:color w:val="000000"/>
              </w:rPr>
              <w:t>中醫大數據</w:t>
            </w:r>
            <w:r w:rsidRPr="00934941">
              <w:rPr>
                <w:rFonts w:ascii="Times New Roman" w:hAnsi="Times New Roman" w:cs="Times New Roman" w:hint="eastAsia"/>
                <w:noProof/>
                <w:color w:val="000000"/>
              </w:rPr>
              <w:t>領域人才。</w:t>
            </w:r>
          </w:p>
          <w:p w14:paraId="36754129" w14:textId="77777777" w:rsidR="009B0027" w:rsidRPr="00934941" w:rsidRDefault="009B0027" w:rsidP="00E75E4B">
            <w:pPr>
              <w:pStyle w:val="Web"/>
              <w:numPr>
                <w:ilvl w:val="0"/>
                <w:numId w:val="105"/>
              </w:numPr>
              <w:spacing w:before="0" w:beforeAutospacing="0" w:after="0" w:afterAutospacing="0" w:line="400" w:lineRule="exact"/>
              <w:ind w:left="226" w:rightChars="7" w:right="17" w:hanging="214"/>
              <w:jc w:val="both"/>
              <w:rPr>
                <w:rFonts w:ascii="Times New Roman" w:hAnsi="Times New Roman" w:cs="Times New Roman"/>
                <w:noProof/>
                <w:color w:val="000000"/>
              </w:rPr>
            </w:pPr>
            <w:r w:rsidRPr="00934941">
              <w:rPr>
                <w:rFonts w:ascii="Times New Roman" w:hAnsi="Times New Roman" w:cs="Times New Roman" w:hint="eastAsia"/>
                <w:noProof/>
                <w:color w:val="000000"/>
              </w:rPr>
              <w:t>完成</w:t>
            </w:r>
            <w:r w:rsidRPr="00934941">
              <w:rPr>
                <w:rFonts w:ascii="Times New Roman" w:hAnsi="Times New Roman" w:cs="Times New Roman" w:hint="eastAsia"/>
                <w:noProof/>
                <w:color w:val="000000"/>
              </w:rPr>
              <w:t>10</w:t>
            </w:r>
            <w:r w:rsidRPr="00934941">
              <w:rPr>
                <w:rFonts w:ascii="Times New Roman" w:hAnsi="Times New Roman" w:cs="Times New Roman" w:hint="eastAsia"/>
                <w:noProof/>
                <w:color w:val="000000"/>
              </w:rPr>
              <w:t>項中藥材之異常物質背景值調查檢驗作業計</w:t>
            </w:r>
            <w:r w:rsidRPr="00934941">
              <w:rPr>
                <w:rFonts w:ascii="Times New Roman" w:hAnsi="Times New Roman" w:cs="Times New Roman" w:hint="eastAsia"/>
                <w:noProof/>
                <w:color w:val="000000"/>
              </w:rPr>
              <w:t>200</w:t>
            </w:r>
            <w:r w:rsidRPr="00934941">
              <w:rPr>
                <w:rFonts w:ascii="Times New Roman" w:hAnsi="Times New Roman" w:cs="Times New Roman" w:hint="eastAsia"/>
                <w:noProof/>
                <w:color w:val="000000"/>
              </w:rPr>
              <w:t>件。</w:t>
            </w:r>
          </w:p>
          <w:p w14:paraId="4B518E19" w14:textId="77777777" w:rsidR="009B0027" w:rsidRPr="00F14C3F" w:rsidRDefault="009B0027" w:rsidP="00E75E4B">
            <w:pPr>
              <w:pStyle w:val="Web"/>
              <w:numPr>
                <w:ilvl w:val="0"/>
                <w:numId w:val="105"/>
              </w:numPr>
              <w:spacing w:before="0" w:beforeAutospacing="0" w:after="0" w:afterAutospacing="0" w:line="400" w:lineRule="exact"/>
              <w:ind w:left="226" w:rightChars="7" w:right="17" w:hanging="214"/>
              <w:jc w:val="both"/>
              <w:rPr>
                <w:rFonts w:ascii="Times New Roman" w:hAnsi="Times New Roman" w:cs="Times New Roman" w:hint="eastAsia"/>
                <w:noProof/>
              </w:rPr>
            </w:pPr>
            <w:r w:rsidRPr="00934941">
              <w:rPr>
                <w:rFonts w:ascii="Times New Roman" w:hAnsi="Times New Roman" w:cs="Times New Roman" w:hint="eastAsia"/>
                <w:noProof/>
                <w:color w:val="000000"/>
              </w:rPr>
              <w:t>審議「中藥濃縮製劑檢驗規格制定工作技術指南」，完成</w:t>
            </w:r>
            <w:r w:rsidRPr="00934941">
              <w:rPr>
                <w:rFonts w:ascii="Times New Roman" w:hAnsi="Times New Roman" w:cs="Times New Roman" w:hint="eastAsia"/>
                <w:noProof/>
                <w:color w:val="000000"/>
              </w:rPr>
              <w:t>2</w:t>
            </w:r>
            <w:r w:rsidRPr="00934941">
              <w:rPr>
                <w:rFonts w:ascii="Times New Roman" w:hAnsi="Times New Roman" w:cs="Times New Roman" w:hint="eastAsia"/>
                <w:noProof/>
                <w:color w:val="000000"/>
              </w:rPr>
              <w:t>項複方濃縮製劑薄層層析方法開發，提供臺灣中藥典第五版編修之參據。</w:t>
            </w:r>
          </w:p>
        </w:tc>
      </w:tr>
    </w:tbl>
    <w:p w14:paraId="30165762" w14:textId="77777777" w:rsidR="00F45B8C" w:rsidRPr="00946DFA" w:rsidRDefault="00354380" w:rsidP="00E75E4B">
      <w:pPr>
        <w:pStyle w:val="Web"/>
        <w:numPr>
          <w:ilvl w:val="0"/>
          <w:numId w:val="31"/>
        </w:numPr>
        <w:spacing w:before="0" w:beforeAutospacing="0" w:after="0" w:afterAutospacing="0" w:line="460" w:lineRule="exact"/>
        <w:jc w:val="both"/>
        <w:rPr>
          <w:rFonts w:ascii="Times New Roman" w:hAnsi="Times New Roman" w:cs="Times New Roman"/>
          <w:b/>
          <w:bCs/>
        </w:rPr>
      </w:pPr>
      <w:r w:rsidRPr="00946DFA">
        <w:rPr>
          <w:rFonts w:ascii="Times New Roman" w:hAnsi="Times New Roman" w:cs="Times New Roman"/>
          <w:b/>
          <w:bCs/>
        </w:rPr>
        <w:lastRenderedPageBreak/>
        <w:t>本</w:t>
      </w:r>
      <w:r w:rsidR="00BB4CE8" w:rsidRPr="00946DFA">
        <w:rPr>
          <w:rFonts w:ascii="Times New Roman" w:hAnsi="Times New Roman" w:cs="Times New Roman"/>
          <w:b/>
          <w:bCs/>
        </w:rPr>
        <w:t>部</w:t>
      </w:r>
      <w:r w:rsidR="00F45B8C" w:rsidRPr="00946DFA">
        <w:rPr>
          <w:rFonts w:ascii="Times New Roman" w:hAnsi="Times New Roman" w:cs="Times New Roman"/>
          <w:b/>
          <w:bCs/>
        </w:rPr>
        <w:t>所管特種基金未來或有給付責任之說明</w:t>
      </w:r>
    </w:p>
    <w:p w14:paraId="6423215E" w14:textId="77777777" w:rsidR="00CC79EA" w:rsidRPr="008237D6" w:rsidRDefault="00CC79EA" w:rsidP="00B81772">
      <w:pPr>
        <w:pStyle w:val="Web"/>
        <w:spacing w:beforeLines="20" w:before="72" w:beforeAutospacing="0" w:afterLines="20" w:after="72" w:afterAutospacing="0" w:line="480" w:lineRule="exact"/>
        <w:ind w:leftChars="205" w:left="492"/>
        <w:jc w:val="both"/>
        <w:rPr>
          <w:rFonts w:cs="Times New Roman"/>
          <w:bCs/>
        </w:rPr>
      </w:pPr>
      <w:r w:rsidRPr="0038290F">
        <w:rPr>
          <w:rFonts w:cs="Times New Roman" w:hint="eastAsia"/>
          <w:bCs/>
          <w:color w:val="FFFFFF"/>
        </w:rPr>
        <w:t xml:space="preserve"> .</w:t>
      </w:r>
      <w:r w:rsidR="00647FF6" w:rsidRPr="008237D6">
        <w:rPr>
          <w:rFonts w:cs="Times New Roman"/>
          <w:bCs/>
        </w:rPr>
        <w:t>國民年金保險未來淨保險給付精算現值</w:t>
      </w:r>
      <w:r w:rsidRPr="008237D6">
        <w:rPr>
          <w:rFonts w:cs="Times New Roman"/>
          <w:bCs/>
        </w:rPr>
        <w:t>：</w:t>
      </w:r>
    </w:p>
    <w:p w14:paraId="32C3FA07" w14:textId="77777777" w:rsidR="00CC79EA" w:rsidRPr="00973B19" w:rsidRDefault="00160F8A" w:rsidP="00160F8A">
      <w:pPr>
        <w:pStyle w:val="17"/>
        <w:adjustRightInd/>
        <w:spacing w:line="480" w:lineRule="exact"/>
        <w:ind w:leftChars="0" w:left="567" w:firstLineChars="0" w:firstLine="0"/>
        <w:rPr>
          <w:rFonts w:ascii="新細明體" w:eastAsia="新細明體" w:hAnsi="新細明體"/>
          <w:bCs/>
          <w:sz w:val="24"/>
          <w:szCs w:val="24"/>
        </w:rPr>
      </w:pPr>
      <w:r w:rsidRPr="00973B19">
        <w:rPr>
          <w:rFonts w:ascii="新細明體" w:eastAsia="新細明體" w:hAnsi="新細明體"/>
          <w:bCs/>
          <w:sz w:val="24"/>
          <w:szCs w:val="24"/>
        </w:rPr>
        <w:t>（一）</w:t>
      </w:r>
      <w:r w:rsidR="00CC79EA" w:rsidRPr="00973B19">
        <w:rPr>
          <w:rFonts w:ascii="新細明體" w:eastAsia="新細明體" w:hAnsi="新細明體"/>
          <w:bCs/>
          <w:sz w:val="24"/>
          <w:szCs w:val="24"/>
        </w:rPr>
        <w:t>法令依據：國民年金法第12條及第45條 。</w:t>
      </w:r>
    </w:p>
    <w:p w14:paraId="235BA115" w14:textId="77777777" w:rsidR="000031AE" w:rsidRPr="00973B19" w:rsidRDefault="00160F8A" w:rsidP="004110AB">
      <w:pPr>
        <w:pStyle w:val="17"/>
        <w:tabs>
          <w:tab w:val="left" w:pos="851"/>
        </w:tabs>
        <w:adjustRightInd/>
        <w:spacing w:line="480" w:lineRule="exact"/>
        <w:ind w:leftChars="236" w:left="1272" w:hangingChars="294" w:hanging="706"/>
        <w:rPr>
          <w:rFonts w:ascii="新細明體" w:eastAsia="新細明體" w:hAnsi="新細明體" w:hint="eastAsia"/>
          <w:bCs/>
          <w:sz w:val="24"/>
          <w:szCs w:val="24"/>
        </w:rPr>
      </w:pPr>
      <w:r w:rsidRPr="00973B19">
        <w:rPr>
          <w:rFonts w:ascii="新細明體" w:eastAsia="新細明體" w:hAnsi="新細明體" w:hint="eastAsia"/>
          <w:bCs/>
          <w:sz w:val="24"/>
          <w:szCs w:val="24"/>
        </w:rPr>
        <w:t>（二）</w:t>
      </w:r>
      <w:r w:rsidR="00CC79EA" w:rsidRPr="00973B19">
        <w:rPr>
          <w:rFonts w:ascii="新細明體" w:eastAsia="新細明體" w:hAnsi="新細明體" w:hint="eastAsia"/>
          <w:bCs/>
          <w:sz w:val="24"/>
          <w:szCs w:val="24"/>
        </w:rPr>
        <w:t>依據</w:t>
      </w:r>
      <w:r w:rsidR="00B6452C" w:rsidRPr="00973B19">
        <w:rPr>
          <w:rFonts w:ascii="新細明體" w:eastAsia="新細明體" w:hAnsi="新細明體" w:hint="eastAsia"/>
          <w:bCs/>
          <w:sz w:val="24"/>
          <w:szCs w:val="24"/>
        </w:rPr>
        <w:t>勞動部</w:t>
      </w:r>
      <w:r w:rsidR="00647FF6" w:rsidRPr="00973B19">
        <w:rPr>
          <w:rFonts w:ascii="新細明體" w:eastAsia="新細明體" w:hAnsi="新細明體" w:hint="eastAsia"/>
          <w:bCs/>
          <w:sz w:val="24"/>
          <w:szCs w:val="24"/>
        </w:rPr>
        <w:t>勞工保險局以</w:t>
      </w:r>
      <w:r w:rsidR="00973B19" w:rsidRPr="00973B19">
        <w:rPr>
          <w:rFonts w:ascii="新細明體" w:eastAsia="新細明體" w:hAnsi="新細明體"/>
          <w:bCs/>
          <w:sz w:val="24"/>
          <w:szCs w:val="24"/>
        </w:rPr>
        <w:t>113</w:t>
      </w:r>
      <w:r w:rsidR="00647FF6" w:rsidRPr="00973B19">
        <w:rPr>
          <w:rFonts w:ascii="新細明體" w:eastAsia="新細明體" w:hAnsi="新細明體" w:hint="eastAsia"/>
          <w:bCs/>
          <w:sz w:val="24"/>
          <w:szCs w:val="24"/>
        </w:rPr>
        <w:t>年12月31日為基準日</w:t>
      </w:r>
      <w:r w:rsidR="00CC79EA" w:rsidRPr="00973B19">
        <w:rPr>
          <w:rFonts w:ascii="新細明體" w:eastAsia="新細明體" w:hAnsi="新細明體" w:hint="eastAsia"/>
          <w:bCs/>
          <w:sz w:val="24"/>
          <w:szCs w:val="24"/>
        </w:rPr>
        <w:t>，</w:t>
      </w:r>
      <w:r w:rsidR="00647FF6" w:rsidRPr="00973B19">
        <w:rPr>
          <w:rFonts w:ascii="新細明體" w:eastAsia="新細明體" w:hAnsi="新細明體" w:hint="eastAsia"/>
          <w:bCs/>
          <w:sz w:val="24"/>
          <w:szCs w:val="24"/>
        </w:rPr>
        <w:t>參加人數</w:t>
      </w:r>
      <w:r w:rsidR="00973B19" w:rsidRPr="00973B19">
        <w:rPr>
          <w:rFonts w:ascii="新細明體" w:eastAsia="新細明體" w:hAnsi="新細明體"/>
          <w:bCs/>
          <w:sz w:val="24"/>
          <w:szCs w:val="24"/>
        </w:rPr>
        <w:t>918</w:t>
      </w:r>
      <w:r w:rsidR="00647FF6" w:rsidRPr="00973B19">
        <w:rPr>
          <w:rFonts w:ascii="新細明體" w:eastAsia="新細明體" w:hAnsi="新細明體" w:hint="eastAsia"/>
          <w:bCs/>
          <w:sz w:val="24"/>
          <w:szCs w:val="24"/>
        </w:rPr>
        <w:t>萬人，月投保金額1萬</w:t>
      </w:r>
      <w:r w:rsidR="00973B19" w:rsidRPr="00973B19">
        <w:rPr>
          <w:rFonts w:ascii="新細明體" w:eastAsia="新細明體" w:hAnsi="新細明體"/>
          <w:bCs/>
          <w:sz w:val="24"/>
          <w:szCs w:val="24"/>
        </w:rPr>
        <w:t>9,761</w:t>
      </w:r>
      <w:r w:rsidR="00647FF6" w:rsidRPr="00973B19">
        <w:rPr>
          <w:rFonts w:ascii="新細明體" w:eastAsia="新細明體" w:hAnsi="新細明體" w:hint="eastAsia"/>
          <w:bCs/>
          <w:sz w:val="24"/>
          <w:szCs w:val="24"/>
        </w:rPr>
        <w:t>元，折現率</w:t>
      </w:r>
      <w:r w:rsidR="00973B19" w:rsidRPr="00973B19">
        <w:rPr>
          <w:rFonts w:ascii="新細明體" w:eastAsia="新細明體" w:hAnsi="新細明體"/>
          <w:bCs/>
          <w:sz w:val="24"/>
          <w:szCs w:val="24"/>
        </w:rPr>
        <w:t>4</w:t>
      </w:r>
      <w:r w:rsidR="00647FF6" w:rsidRPr="00973B19">
        <w:rPr>
          <w:rFonts w:ascii="新細明體" w:eastAsia="新細明體" w:hAnsi="新細明體" w:hint="eastAsia"/>
          <w:bCs/>
          <w:sz w:val="24"/>
          <w:szCs w:val="24"/>
        </w:rPr>
        <w:t>％</w:t>
      </w:r>
      <w:r w:rsidR="00CC79EA" w:rsidRPr="00973B19">
        <w:rPr>
          <w:rFonts w:ascii="新細明體" w:eastAsia="新細明體" w:hAnsi="新細明體" w:hint="eastAsia"/>
          <w:bCs/>
          <w:sz w:val="24"/>
          <w:szCs w:val="24"/>
        </w:rPr>
        <w:t>，</w:t>
      </w:r>
      <w:r w:rsidR="00647FF6" w:rsidRPr="00973B19">
        <w:rPr>
          <w:rFonts w:ascii="新細明體" w:eastAsia="新細明體" w:hAnsi="新細明體" w:hint="eastAsia"/>
          <w:bCs/>
          <w:sz w:val="24"/>
          <w:szCs w:val="24"/>
        </w:rPr>
        <w:t>消費者物價指數年增率</w:t>
      </w:r>
      <w:r w:rsidR="00973B19" w:rsidRPr="00973B19">
        <w:rPr>
          <w:rFonts w:ascii="新細明體" w:eastAsia="新細明體" w:hAnsi="新細明體" w:hint="eastAsia"/>
          <w:bCs/>
          <w:sz w:val="24"/>
          <w:szCs w:val="24"/>
        </w:rPr>
        <w:t>1.</w:t>
      </w:r>
      <w:r w:rsidR="00973B19" w:rsidRPr="00973B19">
        <w:rPr>
          <w:rFonts w:ascii="新細明體" w:eastAsia="新細明體" w:hAnsi="新細明體"/>
          <w:bCs/>
          <w:sz w:val="24"/>
          <w:szCs w:val="24"/>
        </w:rPr>
        <w:t>5</w:t>
      </w:r>
      <w:r w:rsidR="00647FF6" w:rsidRPr="00973B19">
        <w:rPr>
          <w:rFonts w:ascii="新細明體" w:eastAsia="新細明體" w:hAnsi="新細明體" w:hint="eastAsia"/>
          <w:bCs/>
          <w:sz w:val="24"/>
          <w:szCs w:val="24"/>
        </w:rPr>
        <w:t>％等假設條件，精算</w:t>
      </w:r>
      <w:r w:rsidR="00973B19" w:rsidRPr="00973B19">
        <w:rPr>
          <w:rFonts w:ascii="新細明體" w:eastAsia="新細明體" w:hAnsi="新細明體"/>
          <w:bCs/>
          <w:sz w:val="24"/>
          <w:szCs w:val="24"/>
        </w:rPr>
        <w:t>113</w:t>
      </w:r>
      <w:r w:rsidR="00647FF6" w:rsidRPr="00973B19">
        <w:rPr>
          <w:rFonts w:ascii="新細明體" w:eastAsia="新細明體" w:hAnsi="新細明體" w:hint="eastAsia"/>
          <w:bCs/>
          <w:sz w:val="24"/>
          <w:szCs w:val="24"/>
        </w:rPr>
        <w:t>年12月31日之未來淨保險給付現值約</w:t>
      </w:r>
      <w:r w:rsidR="004C013D" w:rsidRPr="00973B19">
        <w:rPr>
          <w:rFonts w:ascii="新細明體" w:eastAsia="新細明體" w:hAnsi="新細明體" w:hint="eastAsia"/>
          <w:bCs/>
          <w:sz w:val="24"/>
          <w:szCs w:val="24"/>
        </w:rPr>
        <w:t>1兆</w:t>
      </w:r>
      <w:r w:rsidR="00973B19" w:rsidRPr="00973B19">
        <w:rPr>
          <w:rFonts w:ascii="新細明體" w:eastAsia="新細明體" w:hAnsi="新細明體" w:hint="eastAsia"/>
          <w:bCs/>
          <w:sz w:val="24"/>
          <w:szCs w:val="24"/>
        </w:rPr>
        <w:t>3</w:t>
      </w:r>
      <w:r w:rsidR="00973B19" w:rsidRPr="00973B19">
        <w:rPr>
          <w:rFonts w:ascii="新細明體" w:eastAsia="新細明體" w:hAnsi="新細明體"/>
          <w:bCs/>
          <w:sz w:val="24"/>
          <w:szCs w:val="24"/>
        </w:rPr>
        <w:t>,905</w:t>
      </w:r>
      <w:r w:rsidR="00647FF6" w:rsidRPr="00973B19">
        <w:rPr>
          <w:rFonts w:ascii="新細明體" w:eastAsia="新細明體" w:hAnsi="新細明體" w:hint="eastAsia"/>
          <w:bCs/>
          <w:sz w:val="24"/>
          <w:szCs w:val="24"/>
        </w:rPr>
        <w:t>億元，扣除截至</w:t>
      </w:r>
      <w:r w:rsidR="00973B19" w:rsidRPr="00973B19">
        <w:rPr>
          <w:rFonts w:ascii="新細明體" w:eastAsia="新細明體" w:hAnsi="新細明體"/>
          <w:bCs/>
          <w:sz w:val="24"/>
          <w:szCs w:val="24"/>
        </w:rPr>
        <w:t>114</w:t>
      </w:r>
      <w:r w:rsidR="00647FF6" w:rsidRPr="00973B19">
        <w:rPr>
          <w:rFonts w:ascii="新細明體" w:eastAsia="新細明體" w:hAnsi="新細明體" w:hint="eastAsia"/>
          <w:bCs/>
          <w:sz w:val="24"/>
          <w:szCs w:val="24"/>
        </w:rPr>
        <w:t>年6月底止已提存安全準備</w:t>
      </w:r>
      <w:r w:rsidR="00973B19" w:rsidRPr="00973B19">
        <w:rPr>
          <w:rFonts w:ascii="新細明體" w:eastAsia="新細明體" w:hAnsi="新細明體" w:hint="eastAsia"/>
          <w:bCs/>
          <w:sz w:val="24"/>
          <w:szCs w:val="24"/>
        </w:rPr>
        <w:t>7</w:t>
      </w:r>
      <w:r w:rsidR="00973B19" w:rsidRPr="00973B19">
        <w:rPr>
          <w:rFonts w:ascii="新細明體" w:eastAsia="新細明體" w:hAnsi="新細明體"/>
          <w:bCs/>
          <w:sz w:val="24"/>
          <w:szCs w:val="24"/>
        </w:rPr>
        <w:t>,710</w:t>
      </w:r>
      <w:r w:rsidR="00647FF6" w:rsidRPr="00973B19">
        <w:rPr>
          <w:rFonts w:ascii="新細明體" w:eastAsia="新細明體" w:hAnsi="新細明體" w:hint="eastAsia"/>
          <w:bCs/>
          <w:sz w:val="24"/>
          <w:szCs w:val="24"/>
        </w:rPr>
        <w:t>億元，未提存金額為</w:t>
      </w:r>
      <w:r w:rsidR="00973B19" w:rsidRPr="00973B19">
        <w:rPr>
          <w:rFonts w:ascii="新細明體" w:eastAsia="新細明體" w:hAnsi="新細明體"/>
          <w:bCs/>
          <w:sz w:val="24"/>
          <w:szCs w:val="24"/>
        </w:rPr>
        <w:t>6,195</w:t>
      </w:r>
      <w:r w:rsidR="00647FF6" w:rsidRPr="00973B19">
        <w:rPr>
          <w:rFonts w:ascii="新細明體" w:eastAsia="新細明體" w:hAnsi="新細明體" w:hint="eastAsia"/>
          <w:bCs/>
          <w:sz w:val="24"/>
          <w:szCs w:val="24"/>
        </w:rPr>
        <w:t>億元</w:t>
      </w:r>
      <w:r w:rsidR="00CC79EA" w:rsidRPr="00973B19">
        <w:rPr>
          <w:rFonts w:ascii="新細明體" w:eastAsia="新細明體" w:hAnsi="新細明體"/>
          <w:bCs/>
          <w:sz w:val="24"/>
          <w:szCs w:val="24"/>
        </w:rPr>
        <w:t>。</w:t>
      </w:r>
    </w:p>
    <w:sectPr w:rsidR="000031AE" w:rsidRPr="00973B19" w:rsidSect="00CB3325">
      <w:headerReference w:type="default" r:id="rId11"/>
      <w:footerReference w:type="default" r:id="rId12"/>
      <w:type w:val="continuous"/>
      <w:pgSz w:w="11906" w:h="16838" w:code="9"/>
      <w:pgMar w:top="1701" w:right="1134" w:bottom="907" w:left="1134" w:header="1021" w:footer="680" w:gutter="0"/>
      <w:pgNumType w:start="1"/>
      <w:cols w:space="425"/>
      <w:docGrid w:type="lines"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96" w:author="會計處廖明彥" w:date="2025-07-17T11:22:00Z" w:initials="會計處廖明彥">
    <w:p w14:paraId="0D110B80" w14:textId="77777777" w:rsidR="00584EE0" w:rsidRDefault="000F0E37" w:rsidP="00584EE0">
      <w:pPr>
        <w:pStyle w:val="af5"/>
      </w:pPr>
      <w:r>
        <w:rPr>
          <w:rStyle w:val="af4"/>
        </w:rPr>
        <w:annotationRef/>
      </w:r>
      <w:r w:rsidR="00584EE0">
        <w:rPr>
          <w:rFonts w:hint="eastAsia"/>
        </w:rPr>
        <w:t>(115</w:t>
      </w:r>
      <w:r w:rsidR="00584EE0">
        <w:rPr>
          <w:rFonts w:hint="eastAsia"/>
        </w:rPr>
        <w:t>施政計畫無</w:t>
      </w:r>
      <w:r w:rsidR="00584EE0">
        <w:rPr>
          <w:rFonts w:hint="eastAsia"/>
        </w:rPr>
        <w:t>)</w:t>
      </w:r>
      <w:r w:rsidR="00584EE0">
        <w:rPr>
          <w:rFonts w:hint="eastAsia"/>
        </w:rPr>
        <w:t>請社工斯確認文字是否需更新及修正</w:t>
      </w:r>
    </w:p>
  </w:comment>
  <w:comment w:id="97" w:author="會計處廖明彥" w:date="2025-07-29T14:57:00Z" w:initials="會計處廖明彥">
    <w:p w14:paraId="61F2F069" w14:textId="77777777" w:rsidR="00787E2A" w:rsidRDefault="00787E2A" w:rsidP="00787E2A">
      <w:pPr>
        <w:pStyle w:val="af5"/>
      </w:pPr>
      <w:r>
        <w:rPr>
          <w:rStyle w:val="af4"/>
        </w:rPr>
        <w:annotationRef/>
      </w:r>
      <w:r>
        <w:t>Done</w:t>
      </w:r>
    </w:p>
  </w:comment>
  <w:comment w:id="112" w:author="會計處廖明彥" w:date="2025-07-17T11:22:00Z" w:initials="會計處廖明彥">
    <w:p w14:paraId="3FFDCDDA" w14:textId="77777777" w:rsidR="00584EE0" w:rsidRDefault="000F0E37" w:rsidP="00584EE0">
      <w:pPr>
        <w:pStyle w:val="af5"/>
      </w:pPr>
      <w:r>
        <w:rPr>
          <w:rStyle w:val="af4"/>
        </w:rPr>
        <w:annotationRef/>
      </w:r>
      <w:r w:rsidR="00584EE0">
        <w:rPr>
          <w:rFonts w:hint="eastAsia"/>
        </w:rPr>
        <w:t>(115</w:t>
      </w:r>
      <w:r w:rsidR="00584EE0">
        <w:rPr>
          <w:rFonts w:hint="eastAsia"/>
        </w:rPr>
        <w:t>施政計畫無</w:t>
      </w:r>
      <w:r w:rsidR="00584EE0">
        <w:rPr>
          <w:rFonts w:hint="eastAsia"/>
        </w:rPr>
        <w:t>)</w:t>
      </w:r>
      <w:r w:rsidR="00584EE0">
        <w:rPr>
          <w:rFonts w:hint="eastAsia"/>
        </w:rPr>
        <w:t>請保護司確認文字是否需更新及修正</w:t>
      </w:r>
    </w:p>
  </w:comment>
  <w:comment w:id="113" w:author="會計處廖明彥" w:date="2025-07-29T15:27:00Z" w:initials="會計處廖明彥">
    <w:p w14:paraId="06CEF8A5" w14:textId="77777777" w:rsidR="00EB63FC" w:rsidRDefault="00EB63FC" w:rsidP="00EB63FC">
      <w:pPr>
        <w:pStyle w:val="af5"/>
      </w:pPr>
      <w:r>
        <w:rPr>
          <w:rStyle w:val="af4"/>
        </w:rPr>
        <w:annotationRef/>
      </w:r>
      <w:r>
        <w:t>Done</w:t>
      </w:r>
    </w:p>
  </w:comment>
  <w:comment w:id="185" w:author="會計處廖明彥" w:date="2025-07-17T11:23:00Z" w:initials="會計處廖明彥">
    <w:p w14:paraId="4D257A41" w14:textId="77777777" w:rsidR="00885831" w:rsidRDefault="00885831" w:rsidP="00584EE0">
      <w:pPr>
        <w:pStyle w:val="af5"/>
      </w:pPr>
      <w:r>
        <w:rPr>
          <w:rStyle w:val="af4"/>
        </w:rPr>
        <w:annotationRef/>
      </w:r>
      <w:r>
        <w:rPr>
          <w:rFonts w:hint="eastAsia"/>
        </w:rPr>
        <w:t>(115</w:t>
      </w:r>
      <w:r>
        <w:rPr>
          <w:rFonts w:hint="eastAsia"/>
        </w:rPr>
        <w:t>施政計畫無</w:t>
      </w:r>
      <w:r>
        <w:rPr>
          <w:rFonts w:hint="eastAsia"/>
        </w:rPr>
        <w:t>)</w:t>
      </w:r>
      <w:r>
        <w:rPr>
          <w:rFonts w:hint="eastAsia"/>
        </w:rPr>
        <w:t>請醫事司確認文字是否需更新及修正</w:t>
      </w:r>
    </w:p>
  </w:comment>
  <w:comment w:id="186" w:author="會計處廖明彥" w:date="2025-07-29T15:27:00Z" w:initials="會計處廖明彥">
    <w:p w14:paraId="31CFDED0" w14:textId="77777777" w:rsidR="00EB63FC" w:rsidRDefault="00EB63FC" w:rsidP="00EB63FC">
      <w:pPr>
        <w:pStyle w:val="af5"/>
      </w:pPr>
      <w:r>
        <w:rPr>
          <w:rStyle w:val="af4"/>
        </w:rPr>
        <w:annotationRef/>
      </w:r>
      <w:r>
        <w:rPr>
          <w:rFonts w:hint="eastAsia"/>
        </w:rPr>
        <w:t>已刪除</w:t>
      </w:r>
    </w:p>
  </w:comment>
  <w:comment w:id="410" w:author="會計處廖明彥" w:date="2025-07-17T11:26:00Z" w:initials="會計處廖明彥">
    <w:p w14:paraId="0EA3AB2E" w14:textId="77777777" w:rsidR="00F03AB3" w:rsidRDefault="00F03AB3" w:rsidP="00584EE0">
      <w:pPr>
        <w:pStyle w:val="af5"/>
      </w:pPr>
      <w:r>
        <w:rPr>
          <w:rStyle w:val="af4"/>
        </w:rPr>
        <w:annotationRef/>
      </w:r>
      <w:r>
        <w:rPr>
          <w:rFonts w:hint="eastAsia"/>
        </w:rPr>
        <w:t>(115</w:t>
      </w:r>
      <w:r>
        <w:rPr>
          <w:rFonts w:hint="eastAsia"/>
        </w:rPr>
        <w:t>施政計畫無</w:t>
      </w:r>
      <w:r>
        <w:rPr>
          <w:rFonts w:hint="eastAsia"/>
        </w:rPr>
        <w:t>)</w:t>
      </w:r>
      <w:r>
        <w:rPr>
          <w:rFonts w:hint="eastAsia"/>
        </w:rPr>
        <w:t>請照護司確認是否需刪除或更新</w:t>
      </w:r>
    </w:p>
  </w:comment>
  <w:comment w:id="411" w:author="會計處廖明彥" w:date="2025-07-30T10:40:00Z" w:initials="會計處廖明彥">
    <w:p w14:paraId="37EAC07B" w14:textId="77777777" w:rsidR="00F03AB3" w:rsidRDefault="00F03AB3" w:rsidP="00672440">
      <w:pPr>
        <w:pStyle w:val="af5"/>
      </w:pPr>
      <w:r>
        <w:rPr>
          <w:rStyle w:val="af4"/>
        </w:rPr>
        <w:annotationRef/>
      </w:r>
      <w:r>
        <w:rPr>
          <w:rFonts w:hint="eastAsia"/>
        </w:rPr>
        <w:t>已刪除</w:t>
      </w:r>
    </w:p>
  </w:comment>
  <w:comment w:id="465" w:author="會計處廖明彥" w:date="2025-07-17T11:29:00Z" w:initials="會計處廖明彥">
    <w:p w14:paraId="43E6EE13" w14:textId="77777777" w:rsidR="009B0027" w:rsidRDefault="009B0027" w:rsidP="00584EE0">
      <w:pPr>
        <w:pStyle w:val="af5"/>
      </w:pPr>
      <w:r>
        <w:rPr>
          <w:rStyle w:val="af4"/>
        </w:rPr>
        <w:annotationRef/>
      </w:r>
      <w:r>
        <w:rPr>
          <w:rFonts w:hint="eastAsia"/>
        </w:rPr>
        <w:t>請醫福會自行更新</w:t>
      </w:r>
      <w:r>
        <w:rPr>
          <w:rFonts w:hint="eastAsia"/>
        </w:rPr>
        <w:t>(</w:t>
      </w:r>
      <w:r>
        <w:rPr>
          <w:rFonts w:hint="eastAsia"/>
        </w:rPr>
        <w:t>噴黃文字為去年度說明</w:t>
      </w:r>
      <w:r>
        <w:rPr>
          <w:rFonts w:hint="eastAsia"/>
        </w:rPr>
        <w:t>)</w:t>
      </w:r>
    </w:p>
  </w:comment>
  <w:comment w:id="466" w:author="會計處廖明彥" w:date="2025-07-29T15:41:00Z" w:initials="會計處廖明彥">
    <w:p w14:paraId="0D481C02" w14:textId="77777777" w:rsidR="009B0027" w:rsidRDefault="009B0027" w:rsidP="00672440">
      <w:pPr>
        <w:pStyle w:val="af5"/>
      </w:pPr>
      <w:r>
        <w:rPr>
          <w:rStyle w:val="af4"/>
        </w:rPr>
        <w:annotationRef/>
      </w:r>
      <w:r>
        <w:rPr>
          <w:rFonts w:hint="eastAsia"/>
        </w:rPr>
        <w:t>公建額度尚未確定，待更新</w:t>
      </w:r>
    </w:p>
  </w:comment>
  <w:comment w:id="527" w:author="會計處廖明彥" w:date="2025-07-17T11:30:00Z" w:initials="會計處廖明彥">
    <w:p w14:paraId="226728AF" w14:textId="77777777" w:rsidR="00F03AB3" w:rsidRDefault="00F03AB3" w:rsidP="00584EE0">
      <w:pPr>
        <w:pStyle w:val="af5"/>
      </w:pPr>
      <w:r>
        <w:rPr>
          <w:rStyle w:val="af4"/>
        </w:rPr>
        <w:annotationRef/>
      </w:r>
      <w:r>
        <w:rPr>
          <w:rFonts w:hint="eastAsia"/>
        </w:rPr>
        <w:t>(115</w:t>
      </w:r>
      <w:r>
        <w:rPr>
          <w:rFonts w:hint="eastAsia"/>
        </w:rPr>
        <w:t>施政計畫無</w:t>
      </w:r>
      <w:r>
        <w:rPr>
          <w:rFonts w:hint="eastAsia"/>
        </w:rPr>
        <w:t>)</w:t>
      </w:r>
      <w:r>
        <w:rPr>
          <w:rFonts w:hint="eastAsia"/>
        </w:rPr>
        <w:t>請社保司確認文字是否需更新及修正</w:t>
      </w:r>
    </w:p>
  </w:comment>
  <w:comment w:id="528" w:author="會計處廖明彥" w:date="2025-07-29T15:42:00Z" w:initials="會計處廖明彥">
    <w:p w14:paraId="6A907EA3" w14:textId="77777777" w:rsidR="00F03AB3" w:rsidRDefault="00F03AB3" w:rsidP="00320D0F">
      <w:pPr>
        <w:pStyle w:val="af5"/>
      </w:pPr>
      <w:r>
        <w:rPr>
          <w:rStyle w:val="af4"/>
        </w:rPr>
        <w:annotationRef/>
      </w:r>
      <w:r>
        <w:t>done</w:t>
      </w:r>
    </w:p>
  </w:comment>
  <w:comment w:id="960" w:author="會計處廖明彥" w:date="2025-07-17T13:42:00Z" w:initials="會計處廖明彥">
    <w:p w14:paraId="445734D7" w14:textId="77777777" w:rsidR="00E2036E" w:rsidRDefault="00E2036E" w:rsidP="00E2036E">
      <w:pPr>
        <w:pStyle w:val="af5"/>
      </w:pPr>
      <w:r>
        <w:rPr>
          <w:rStyle w:val="af4"/>
        </w:rPr>
        <w:annotationRef/>
      </w:r>
      <w:r>
        <w:rPr>
          <w:rFonts w:hint="eastAsia"/>
        </w:rPr>
        <w:t>酌修中醫藥司文字，請再次確認表達是否正確</w:t>
      </w:r>
    </w:p>
  </w:comment>
  <w:comment w:id="961" w:author="會計處廖明彥" w:date="2025-07-29T13:23:00Z" w:initials="會計處廖明彥">
    <w:p w14:paraId="6092FF16" w14:textId="77777777" w:rsidR="00B6610B" w:rsidRDefault="00B6610B" w:rsidP="00B6610B">
      <w:pPr>
        <w:pStyle w:val="af5"/>
      </w:pPr>
      <w:r>
        <w:rPr>
          <w:rStyle w:val="af4"/>
        </w:rPr>
        <w:annotationRef/>
      </w:r>
      <w:r>
        <w:t>Done</w:t>
      </w:r>
    </w:p>
  </w:comment>
  <w:comment w:id="1698" w:author="會計處廖明彥" w:date="2025-07-17T14:24:00Z" w:initials="會計處廖明彥">
    <w:p w14:paraId="0250C6D0" w14:textId="77777777" w:rsidR="00EB63FC" w:rsidRDefault="00EB63FC" w:rsidP="00EB63FC">
      <w:pPr>
        <w:pStyle w:val="af5"/>
      </w:pPr>
      <w:r>
        <w:rPr>
          <w:rStyle w:val="af4"/>
        </w:rPr>
        <w:annotationRef/>
      </w:r>
      <w:r>
        <w:rPr>
          <w:rFonts w:hint="eastAsia"/>
        </w:rPr>
        <w:t>請保護司更新成果數據至</w:t>
      </w:r>
      <w:r>
        <w:rPr>
          <w:rFonts w:hint="eastAsia"/>
        </w:rPr>
        <w:t>6</w:t>
      </w:r>
      <w:r>
        <w:rPr>
          <w:rFonts w:hint="eastAsia"/>
        </w:rPr>
        <w:t>月底止</w:t>
      </w:r>
    </w:p>
  </w:comment>
  <w:comment w:id="1949" w:author="會計處廖明彥" w:date="2025-07-30T10:39:00Z" w:initials="會計處廖明彥">
    <w:p w14:paraId="6FE7C88A" w14:textId="77777777" w:rsidR="00390196" w:rsidRDefault="00390196" w:rsidP="00390196">
      <w:pPr>
        <w:pStyle w:val="af5"/>
      </w:pPr>
      <w:r>
        <w:rPr>
          <w:rStyle w:val="af4"/>
        </w:rPr>
        <w:annotationRef/>
      </w:r>
      <w:r>
        <w:rPr>
          <w:rFonts w:hint="eastAsia"/>
        </w:rPr>
        <w:t>尚無</w:t>
      </w:r>
      <w:r>
        <w:rPr>
          <w:rFonts w:hint="eastAsia"/>
        </w:rPr>
        <w:t>6</w:t>
      </w:r>
      <w:r>
        <w:rPr>
          <w:rFonts w:hint="eastAsia"/>
        </w:rPr>
        <w:t>月統計數據</w:t>
      </w:r>
    </w:p>
  </w:comment>
  <w:comment w:id="2122" w:author="會計處廖明彥" w:date="2025-07-30T10:39:00Z" w:initials="會計處廖明彥">
    <w:p w14:paraId="2A055211" w14:textId="77777777" w:rsidR="00390196" w:rsidRDefault="00390196" w:rsidP="00390196">
      <w:pPr>
        <w:pStyle w:val="af5"/>
      </w:pPr>
      <w:r>
        <w:rPr>
          <w:rStyle w:val="af4"/>
        </w:rPr>
        <w:annotationRef/>
      </w:r>
      <w:r>
        <w:rPr>
          <w:rFonts w:hint="eastAsia"/>
        </w:rPr>
        <w:t>尚無</w:t>
      </w:r>
      <w:r>
        <w:rPr>
          <w:rFonts w:hint="eastAsia"/>
        </w:rPr>
        <w:t>6</w:t>
      </w:r>
      <w:r>
        <w:rPr>
          <w:rFonts w:hint="eastAsia"/>
        </w:rPr>
        <w:t>月統計數據</w:t>
      </w:r>
    </w:p>
  </w:comment>
  <w:comment w:id="2316" w:author="會計處廖明彥" w:date="2025-07-17T16:27:00Z" w:initials="會計處廖明彥">
    <w:p w14:paraId="292A315D" w14:textId="77777777" w:rsidR="00296125" w:rsidRDefault="00296125" w:rsidP="00296125">
      <w:pPr>
        <w:pStyle w:val="af5"/>
      </w:pPr>
      <w:r>
        <w:rPr>
          <w:rStyle w:val="af4"/>
        </w:rPr>
        <w:annotationRef/>
      </w:r>
      <w:r>
        <w:rPr>
          <w:rFonts w:hint="eastAsia"/>
        </w:rPr>
        <w:t>(</w:t>
      </w:r>
      <w:r>
        <w:rPr>
          <w:rFonts w:hint="eastAsia"/>
        </w:rPr>
        <w:t>國合組</w:t>
      </w:r>
      <w:r>
        <w:rPr>
          <w:rFonts w:hint="eastAsia"/>
        </w:rPr>
        <w:t>)</w:t>
      </w:r>
    </w:p>
    <w:p w14:paraId="52B498CC" w14:textId="77777777" w:rsidR="00296125" w:rsidRDefault="00296125" w:rsidP="00296125">
      <w:pPr>
        <w:pStyle w:val="af5"/>
      </w:pPr>
      <w:r>
        <w:rPr>
          <w:rFonts w:hint="eastAsia"/>
        </w:rPr>
        <w:t>請確認數據已更新至</w:t>
      </w:r>
      <w:r>
        <w:rPr>
          <w:rFonts w:hint="eastAsia"/>
        </w:rPr>
        <w:t>6</w:t>
      </w:r>
      <w:r>
        <w:rPr>
          <w:rFonts w:hint="eastAsia"/>
        </w:rPr>
        <w:t>月底</w:t>
      </w:r>
    </w:p>
  </w:comment>
  <w:comment w:id="2317" w:author="會計處廖明彥" w:date="2025-07-29T14:03:00Z" w:initials="會計處廖明彥">
    <w:p w14:paraId="7556A60B" w14:textId="77777777" w:rsidR="0019415F" w:rsidRDefault="0019415F" w:rsidP="0019415F">
      <w:pPr>
        <w:pStyle w:val="af5"/>
      </w:pPr>
      <w:r>
        <w:rPr>
          <w:rStyle w:val="af4"/>
        </w:rPr>
        <w:annotationRef/>
      </w:r>
      <w:r>
        <w:t>done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D110B80" w15:done="0"/>
  <w15:commentEx w15:paraId="61F2F069" w15:paraIdParent="0D110B80" w15:done="0"/>
  <w15:commentEx w15:paraId="3FFDCDDA" w15:done="0"/>
  <w15:commentEx w15:paraId="06CEF8A5" w15:paraIdParent="3FFDCDDA" w15:done="0"/>
  <w15:commentEx w15:paraId="4D257A41" w15:done="0"/>
  <w15:commentEx w15:paraId="31CFDED0" w15:paraIdParent="4D257A41" w15:done="0"/>
  <w15:commentEx w15:paraId="0EA3AB2E" w15:done="0"/>
  <w15:commentEx w15:paraId="37EAC07B" w15:paraIdParent="0EA3AB2E" w15:done="0"/>
  <w15:commentEx w15:paraId="43E6EE13" w15:done="0"/>
  <w15:commentEx w15:paraId="0D481C02" w15:paraIdParent="43E6EE13" w15:done="0"/>
  <w15:commentEx w15:paraId="226728AF" w15:done="0"/>
  <w15:commentEx w15:paraId="6A907EA3" w15:paraIdParent="226728AF" w15:done="0"/>
  <w15:commentEx w15:paraId="445734D7" w15:done="0"/>
  <w15:commentEx w15:paraId="6092FF16" w15:paraIdParent="445734D7" w15:done="0"/>
  <w15:commentEx w15:paraId="0250C6D0" w15:done="0"/>
  <w15:commentEx w15:paraId="6FE7C88A" w15:done="0"/>
  <w15:commentEx w15:paraId="2A055211" w15:done="0"/>
  <w15:commentEx w15:paraId="52B498CC" w15:done="0"/>
  <w15:commentEx w15:paraId="7556A60B" w15:paraIdParent="52B498C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D110B80" w16cid:durableId="57EF1F37"/>
  <w16cid:commentId w16cid:paraId="61F2F069" w16cid:durableId="7F3C0F92"/>
  <w16cid:commentId w16cid:paraId="3FFDCDDA" w16cid:durableId="621C4420"/>
  <w16cid:commentId w16cid:paraId="06CEF8A5" w16cid:durableId="4158ACA7"/>
  <w16cid:commentId w16cid:paraId="4D257A41" w16cid:durableId="55BE5FDD"/>
  <w16cid:commentId w16cid:paraId="31CFDED0" w16cid:durableId="00825F86"/>
  <w16cid:commentId w16cid:paraId="0EA3AB2E" w16cid:durableId="0BF82EFE"/>
  <w16cid:commentId w16cid:paraId="37EAC07B" w16cid:durableId="780478FA"/>
  <w16cid:commentId w16cid:paraId="43E6EE13" w16cid:durableId="005FE64F"/>
  <w16cid:commentId w16cid:paraId="0D481C02" w16cid:durableId="0DC5FE2E"/>
  <w16cid:commentId w16cid:paraId="226728AF" w16cid:durableId="6842F3E2"/>
  <w16cid:commentId w16cid:paraId="6A907EA3" w16cid:durableId="3F673EEA"/>
  <w16cid:commentId w16cid:paraId="445734D7" w16cid:durableId="30B45546"/>
  <w16cid:commentId w16cid:paraId="6092FF16" w16cid:durableId="3E470D0C"/>
  <w16cid:commentId w16cid:paraId="0250C6D0" w16cid:durableId="551E5C93"/>
  <w16cid:commentId w16cid:paraId="6FE7C88A" w16cid:durableId="42693797"/>
  <w16cid:commentId w16cid:paraId="2A055211" w16cid:durableId="37DD586E"/>
  <w16cid:commentId w16cid:paraId="52B498CC" w16cid:durableId="1A2566F8"/>
  <w16cid:commentId w16cid:paraId="7556A60B" w16cid:durableId="399A81F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4D7365" w14:textId="77777777" w:rsidR="00004A32" w:rsidRDefault="00004A32">
      <w:r>
        <w:separator/>
      </w:r>
    </w:p>
  </w:endnote>
  <w:endnote w:type="continuationSeparator" w:id="0">
    <w:p w14:paraId="00980803" w14:textId="77777777" w:rsidR="00004A32" w:rsidRDefault="00004A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新細明體, serif">
    <w:altName w:val="新細明體"/>
    <w:charset w:val="00"/>
    <w:family w:val="auto"/>
    <w:pitch w:val="default"/>
  </w:font>
  <w:font w:name="微軟正黑體">
    <w:panose1 w:val="020B0604030504040204"/>
    <w:charset w:val="88"/>
    <w:family w:val="swiss"/>
    <w:pitch w:val="variable"/>
    <w:sig w:usb0="000002A7" w:usb1="28CF4400" w:usb2="00000016" w:usb3="00000000" w:csb0="00100009" w:csb1="00000000"/>
  </w:font>
  <w:font w:name="新細明體;PMingLiU">
    <w:altName w:val="新細明體"/>
    <w:panose1 w:val="00000000000000000000"/>
    <w:charset w:val="88"/>
    <w:family w:val="roman"/>
    <w:notTrueType/>
    <w:pitch w:val="default"/>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E57EDE" w14:textId="77777777" w:rsidR="00F32649" w:rsidRDefault="00F32649">
    <w:pPr>
      <w:pStyle w:val="2"/>
      <w:jc w:val="center"/>
    </w:pPr>
    <w:r>
      <w:rPr>
        <w:rStyle w:val="a7"/>
        <w:rFonts w:ascii="Times New Roman" w:hAnsi="Times New Roman"/>
        <w:sz w:val="20"/>
        <w:szCs w:val="20"/>
      </w:rPr>
      <w:fldChar w:fldCharType="begin"/>
    </w:r>
    <w:r>
      <w:rPr>
        <w:rStyle w:val="a7"/>
        <w:rFonts w:ascii="Times New Roman" w:hAnsi="Times New Roman"/>
        <w:sz w:val="20"/>
        <w:szCs w:val="20"/>
      </w:rPr>
      <w:instrText xml:space="preserve"> PAGE </w:instrText>
    </w:r>
    <w:r>
      <w:rPr>
        <w:rStyle w:val="a7"/>
        <w:rFonts w:ascii="Times New Roman" w:hAnsi="Times New Roman"/>
        <w:sz w:val="20"/>
        <w:szCs w:val="20"/>
      </w:rPr>
      <w:fldChar w:fldCharType="separate"/>
    </w:r>
    <w:r w:rsidR="006E46B6">
      <w:rPr>
        <w:rStyle w:val="a7"/>
        <w:rFonts w:ascii="Times New Roman" w:hAnsi="Times New Roman"/>
        <w:noProof/>
        <w:sz w:val="20"/>
        <w:szCs w:val="20"/>
      </w:rPr>
      <w:t>39</w:t>
    </w:r>
    <w:r>
      <w:rPr>
        <w:rStyle w:val="a7"/>
        <w:rFonts w:ascii="Times New Roman" w:hAnsi="Times New Roman"/>
        <w:sz w:val="20"/>
        <w:szCs w:val="20"/>
      </w:rPr>
      <w:fldChar w:fldCharType="end"/>
    </w:r>
  </w:p>
  <w:p w14:paraId="3140F832" w14:textId="77777777" w:rsidR="00F32649" w:rsidRDefault="00F32649">
    <w:pPr>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E497FC" w14:textId="77777777" w:rsidR="00004A32" w:rsidRDefault="00004A32">
      <w:r>
        <w:separator/>
      </w:r>
    </w:p>
  </w:footnote>
  <w:footnote w:type="continuationSeparator" w:id="0">
    <w:p w14:paraId="3BA90ED7" w14:textId="77777777" w:rsidR="00004A32" w:rsidRDefault="00004A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6BBA46" w14:textId="77777777" w:rsidR="00F32649" w:rsidRPr="007A2A33" w:rsidRDefault="00F32649" w:rsidP="00193F69">
    <w:pPr>
      <w:pStyle w:val="a3"/>
      <w:spacing w:line="350" w:lineRule="exact"/>
      <w:jc w:val="center"/>
      <w:rPr>
        <w:rFonts w:ascii="新細明體" w:hAnsi="新細明體" w:cs="Arial"/>
        <w:b/>
        <w:sz w:val="27"/>
        <w:szCs w:val="27"/>
      </w:rPr>
    </w:pPr>
    <w:r w:rsidRPr="007A2A33">
      <w:rPr>
        <w:rFonts w:ascii="新細明體" w:hAnsi="新細明體" w:cs="Arial"/>
        <w:b/>
        <w:sz w:val="27"/>
        <w:szCs w:val="27"/>
      </w:rPr>
      <w:t>衛生福利部</w:t>
    </w:r>
  </w:p>
  <w:p w14:paraId="39D5DC4F" w14:textId="77777777" w:rsidR="00F32649" w:rsidRPr="001661DB" w:rsidRDefault="00F32649" w:rsidP="00193F69">
    <w:pPr>
      <w:pStyle w:val="a3"/>
      <w:spacing w:line="350" w:lineRule="exact"/>
      <w:jc w:val="center"/>
      <w:rPr>
        <w:rFonts w:ascii="新細明體" w:hAnsi="新細明體" w:cs="Arial"/>
        <w:b/>
        <w:sz w:val="28"/>
        <w:szCs w:val="28"/>
      </w:rPr>
    </w:pPr>
    <w:r w:rsidRPr="001661DB">
      <w:rPr>
        <w:rFonts w:ascii="新細明體" w:hAnsi="新細明體" w:cs="Arial" w:hint="eastAsia"/>
        <w:b/>
        <w:sz w:val="28"/>
        <w:szCs w:val="28"/>
      </w:rPr>
      <w:t>預</w:t>
    </w:r>
    <w:r w:rsidR="001661DB">
      <w:rPr>
        <w:rFonts w:ascii="新細明體" w:hAnsi="新細明體" w:cs="Arial" w:hint="eastAsia"/>
        <w:b/>
        <w:sz w:val="28"/>
        <w:szCs w:val="28"/>
      </w:rPr>
      <w:t xml:space="preserve"> </w:t>
    </w:r>
    <w:r w:rsidRPr="001661DB">
      <w:rPr>
        <w:rFonts w:ascii="新細明體" w:hAnsi="新細明體" w:cs="Arial" w:hint="eastAsia"/>
        <w:b/>
        <w:sz w:val="28"/>
        <w:szCs w:val="28"/>
      </w:rPr>
      <w:t>算</w:t>
    </w:r>
    <w:r w:rsidR="001661DB">
      <w:rPr>
        <w:rFonts w:ascii="新細明體" w:hAnsi="新細明體" w:cs="Arial" w:hint="eastAsia"/>
        <w:b/>
        <w:sz w:val="28"/>
        <w:szCs w:val="28"/>
      </w:rPr>
      <w:t xml:space="preserve"> </w:t>
    </w:r>
    <w:r w:rsidRPr="001661DB">
      <w:rPr>
        <w:rFonts w:ascii="新細明體" w:hAnsi="新細明體" w:cs="Arial"/>
        <w:b/>
        <w:sz w:val="28"/>
        <w:szCs w:val="28"/>
      </w:rPr>
      <w:t>總</w:t>
    </w:r>
    <w:r w:rsidR="001661DB">
      <w:rPr>
        <w:rFonts w:ascii="新細明體" w:hAnsi="新細明體" w:cs="Arial" w:hint="eastAsia"/>
        <w:b/>
        <w:sz w:val="28"/>
        <w:szCs w:val="28"/>
      </w:rPr>
      <w:t xml:space="preserve"> </w:t>
    </w:r>
    <w:r w:rsidRPr="001661DB">
      <w:rPr>
        <w:rFonts w:ascii="新細明體" w:hAnsi="新細明體" w:cs="Arial"/>
        <w:b/>
        <w:sz w:val="28"/>
        <w:szCs w:val="28"/>
      </w:rPr>
      <w:t>說</w:t>
    </w:r>
    <w:r w:rsidR="001661DB">
      <w:rPr>
        <w:rFonts w:ascii="新細明體" w:hAnsi="新細明體" w:cs="Arial" w:hint="eastAsia"/>
        <w:b/>
        <w:sz w:val="28"/>
        <w:szCs w:val="28"/>
      </w:rPr>
      <w:t xml:space="preserve"> </w:t>
    </w:r>
    <w:r w:rsidRPr="001661DB">
      <w:rPr>
        <w:rFonts w:ascii="新細明體" w:hAnsi="新細明體" w:cs="Arial"/>
        <w:b/>
        <w:sz w:val="28"/>
        <w:szCs w:val="28"/>
      </w:rPr>
      <w:t>明</w:t>
    </w:r>
  </w:p>
  <w:p w14:paraId="5C71841C" w14:textId="77777777" w:rsidR="001661DB" w:rsidRPr="006C649E" w:rsidRDefault="00F32649" w:rsidP="006C649E">
    <w:pPr>
      <w:pStyle w:val="ae"/>
      <w:spacing w:afterLines="50" w:after="120" w:line="350" w:lineRule="exact"/>
      <w:jc w:val="center"/>
      <w:rPr>
        <w:rFonts w:ascii="Times New Roman" w:hint="eastAsia"/>
      </w:rPr>
    </w:pPr>
    <w:r w:rsidRPr="00583F27">
      <w:rPr>
        <w:rFonts w:hAnsi="新細明體" w:cs="Arial"/>
      </w:rPr>
      <w:t>中華民國</w:t>
    </w:r>
    <w:r w:rsidR="00F73153">
      <w:rPr>
        <w:rFonts w:ascii="Times New Roman" w:hint="eastAsia"/>
        <w:color w:val="000000"/>
      </w:rPr>
      <w:t>115</w:t>
    </w:r>
    <w:r w:rsidRPr="00583F27">
      <w:rPr>
        <w:rFonts w:hAnsi="新細明體" w:cs="Arial" w:hint="eastAsia"/>
      </w:rPr>
      <w:t>年</w:t>
    </w:r>
    <w:r w:rsidRPr="00583F27">
      <w:rPr>
        <w:rFonts w:hAnsi="新細明體" w:cs="Arial"/>
      </w:rPr>
      <w:t>度</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A3440"/>
    <w:multiLevelType w:val="hybridMultilevel"/>
    <w:tmpl w:val="FFB69FC8"/>
    <w:lvl w:ilvl="0" w:tplc="EFA6586C">
      <w:start w:val="1"/>
      <w:numFmt w:val="upperLetter"/>
      <w:lvlText w:val="%1."/>
      <w:lvlJc w:val="left"/>
      <w:pPr>
        <w:ind w:left="1956" w:hanging="360"/>
      </w:pPr>
      <w:rPr>
        <w:rFonts w:ascii="Times New Roman" w:hAnsi="Times New Roman" w:cs="Times New Roman" w:hint="default"/>
      </w:rPr>
    </w:lvl>
    <w:lvl w:ilvl="1" w:tplc="42F28BA0">
      <w:start w:val="1"/>
      <w:numFmt w:val="taiwaneseCountingThousand"/>
      <w:lvlText w:val="（%2）"/>
      <w:lvlJc w:val="left"/>
      <w:pPr>
        <w:ind w:left="2841" w:hanging="765"/>
      </w:pPr>
      <w:rPr>
        <w:rFonts w:hint="default"/>
        <w:b/>
        <w:sz w:val="24"/>
      </w:rPr>
    </w:lvl>
    <w:lvl w:ilvl="2" w:tplc="0409001B" w:tentative="1">
      <w:start w:val="1"/>
      <w:numFmt w:val="lowerRoman"/>
      <w:lvlText w:val="%3."/>
      <w:lvlJc w:val="right"/>
      <w:pPr>
        <w:ind w:left="3036" w:hanging="480"/>
      </w:pPr>
    </w:lvl>
    <w:lvl w:ilvl="3" w:tplc="0409000F" w:tentative="1">
      <w:start w:val="1"/>
      <w:numFmt w:val="decimal"/>
      <w:lvlText w:val="%4."/>
      <w:lvlJc w:val="left"/>
      <w:pPr>
        <w:ind w:left="3516" w:hanging="480"/>
      </w:pPr>
    </w:lvl>
    <w:lvl w:ilvl="4" w:tplc="04090019" w:tentative="1">
      <w:start w:val="1"/>
      <w:numFmt w:val="ideographTraditional"/>
      <w:lvlText w:val="%5、"/>
      <w:lvlJc w:val="left"/>
      <w:pPr>
        <w:ind w:left="3996" w:hanging="480"/>
      </w:pPr>
    </w:lvl>
    <w:lvl w:ilvl="5" w:tplc="0409001B" w:tentative="1">
      <w:start w:val="1"/>
      <w:numFmt w:val="lowerRoman"/>
      <w:lvlText w:val="%6."/>
      <w:lvlJc w:val="right"/>
      <w:pPr>
        <w:ind w:left="4476" w:hanging="480"/>
      </w:pPr>
    </w:lvl>
    <w:lvl w:ilvl="6" w:tplc="0409000F" w:tentative="1">
      <w:start w:val="1"/>
      <w:numFmt w:val="decimal"/>
      <w:lvlText w:val="%7."/>
      <w:lvlJc w:val="left"/>
      <w:pPr>
        <w:ind w:left="4956" w:hanging="480"/>
      </w:pPr>
    </w:lvl>
    <w:lvl w:ilvl="7" w:tplc="04090019" w:tentative="1">
      <w:start w:val="1"/>
      <w:numFmt w:val="ideographTraditional"/>
      <w:lvlText w:val="%8、"/>
      <w:lvlJc w:val="left"/>
      <w:pPr>
        <w:ind w:left="5436" w:hanging="480"/>
      </w:pPr>
    </w:lvl>
    <w:lvl w:ilvl="8" w:tplc="0409001B" w:tentative="1">
      <w:start w:val="1"/>
      <w:numFmt w:val="lowerRoman"/>
      <w:lvlText w:val="%9."/>
      <w:lvlJc w:val="right"/>
      <w:pPr>
        <w:ind w:left="5916" w:hanging="480"/>
      </w:pPr>
    </w:lvl>
  </w:abstractNum>
  <w:abstractNum w:abstractNumId="1" w15:restartNumberingAfterBreak="0">
    <w:nsid w:val="05635783"/>
    <w:multiLevelType w:val="hybridMultilevel"/>
    <w:tmpl w:val="2A1E3AE8"/>
    <w:lvl w:ilvl="0" w:tplc="FFFFFFFF">
      <w:start w:val="1"/>
      <w:numFmt w:val="decimal"/>
      <w:lvlText w:val="(%1)"/>
      <w:lvlJc w:val="left"/>
      <w:pPr>
        <w:ind w:left="518" w:hanging="480"/>
      </w:pPr>
    </w:lvl>
    <w:lvl w:ilvl="1" w:tplc="FFFFFFFF">
      <w:start w:val="1"/>
      <w:numFmt w:val="ideographTraditional"/>
      <w:lvlText w:val="%2、"/>
      <w:lvlJc w:val="left"/>
      <w:pPr>
        <w:ind w:left="998" w:hanging="480"/>
      </w:pPr>
    </w:lvl>
    <w:lvl w:ilvl="2" w:tplc="FFFFFFFF">
      <w:start w:val="1"/>
      <w:numFmt w:val="lowerRoman"/>
      <w:lvlText w:val="%3."/>
      <w:lvlJc w:val="right"/>
      <w:pPr>
        <w:ind w:left="1478" w:hanging="480"/>
      </w:pPr>
    </w:lvl>
    <w:lvl w:ilvl="3" w:tplc="FFFFFFFF">
      <w:start w:val="1"/>
      <w:numFmt w:val="decimal"/>
      <w:lvlText w:val="%4."/>
      <w:lvlJc w:val="left"/>
      <w:pPr>
        <w:ind w:left="1958" w:hanging="480"/>
      </w:pPr>
    </w:lvl>
    <w:lvl w:ilvl="4" w:tplc="FFFFFFFF">
      <w:start w:val="1"/>
      <w:numFmt w:val="ideographTraditional"/>
      <w:lvlText w:val="%5、"/>
      <w:lvlJc w:val="left"/>
      <w:pPr>
        <w:ind w:left="2438" w:hanging="480"/>
      </w:pPr>
    </w:lvl>
    <w:lvl w:ilvl="5" w:tplc="FFFFFFFF">
      <w:start w:val="1"/>
      <w:numFmt w:val="lowerRoman"/>
      <w:lvlText w:val="%6."/>
      <w:lvlJc w:val="right"/>
      <w:pPr>
        <w:ind w:left="2918" w:hanging="480"/>
      </w:pPr>
    </w:lvl>
    <w:lvl w:ilvl="6" w:tplc="FFFFFFFF">
      <w:start w:val="1"/>
      <w:numFmt w:val="decimal"/>
      <w:lvlText w:val="%7."/>
      <w:lvlJc w:val="left"/>
      <w:pPr>
        <w:ind w:left="3398" w:hanging="480"/>
      </w:pPr>
    </w:lvl>
    <w:lvl w:ilvl="7" w:tplc="FFFFFFFF">
      <w:start w:val="1"/>
      <w:numFmt w:val="ideographTraditional"/>
      <w:lvlText w:val="%8、"/>
      <w:lvlJc w:val="left"/>
      <w:pPr>
        <w:ind w:left="3878" w:hanging="480"/>
      </w:pPr>
    </w:lvl>
    <w:lvl w:ilvl="8" w:tplc="FFFFFFFF">
      <w:start w:val="1"/>
      <w:numFmt w:val="lowerRoman"/>
      <w:lvlText w:val="%9."/>
      <w:lvlJc w:val="right"/>
      <w:pPr>
        <w:ind w:left="4358" w:hanging="480"/>
      </w:pPr>
    </w:lvl>
  </w:abstractNum>
  <w:abstractNum w:abstractNumId="2" w15:restartNumberingAfterBreak="0">
    <w:nsid w:val="06AD45C3"/>
    <w:multiLevelType w:val="hybridMultilevel"/>
    <w:tmpl w:val="B642A594"/>
    <w:lvl w:ilvl="0" w:tplc="FFFFFFFF">
      <w:start w:val="1"/>
      <w:numFmt w:val="decimal"/>
      <w:lvlText w:val="%1."/>
      <w:lvlJc w:val="left"/>
      <w:pPr>
        <w:ind w:left="480"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 w15:restartNumberingAfterBreak="0">
    <w:nsid w:val="09CF6FE7"/>
    <w:multiLevelType w:val="hybridMultilevel"/>
    <w:tmpl w:val="908611A0"/>
    <w:lvl w:ilvl="0" w:tplc="E8E68400">
      <w:start w:val="1"/>
      <w:numFmt w:val="decimal"/>
      <w:suff w:val="nothing"/>
      <w:lvlText w:val="%1."/>
      <w:lvlJc w:val="left"/>
      <w:pPr>
        <w:ind w:left="518" w:hanging="480"/>
      </w:pPr>
      <w:rPr>
        <w:rFonts w:hint="eastAsia"/>
      </w:rPr>
    </w:lvl>
    <w:lvl w:ilvl="1" w:tplc="04090019" w:tentative="1">
      <w:start w:val="1"/>
      <w:numFmt w:val="ideographTraditional"/>
      <w:lvlText w:val="%2、"/>
      <w:lvlJc w:val="left"/>
      <w:pPr>
        <w:ind w:left="998" w:hanging="480"/>
      </w:pPr>
    </w:lvl>
    <w:lvl w:ilvl="2" w:tplc="0409001B" w:tentative="1">
      <w:start w:val="1"/>
      <w:numFmt w:val="lowerRoman"/>
      <w:lvlText w:val="%3."/>
      <w:lvlJc w:val="right"/>
      <w:pPr>
        <w:ind w:left="1478" w:hanging="480"/>
      </w:pPr>
    </w:lvl>
    <w:lvl w:ilvl="3" w:tplc="0409000F" w:tentative="1">
      <w:start w:val="1"/>
      <w:numFmt w:val="decimal"/>
      <w:lvlText w:val="%4."/>
      <w:lvlJc w:val="left"/>
      <w:pPr>
        <w:ind w:left="1958" w:hanging="480"/>
      </w:pPr>
    </w:lvl>
    <w:lvl w:ilvl="4" w:tplc="04090019" w:tentative="1">
      <w:start w:val="1"/>
      <w:numFmt w:val="ideographTraditional"/>
      <w:lvlText w:val="%5、"/>
      <w:lvlJc w:val="left"/>
      <w:pPr>
        <w:ind w:left="2438" w:hanging="480"/>
      </w:pPr>
    </w:lvl>
    <w:lvl w:ilvl="5" w:tplc="0409001B" w:tentative="1">
      <w:start w:val="1"/>
      <w:numFmt w:val="lowerRoman"/>
      <w:lvlText w:val="%6."/>
      <w:lvlJc w:val="right"/>
      <w:pPr>
        <w:ind w:left="2918" w:hanging="480"/>
      </w:pPr>
    </w:lvl>
    <w:lvl w:ilvl="6" w:tplc="0409000F" w:tentative="1">
      <w:start w:val="1"/>
      <w:numFmt w:val="decimal"/>
      <w:lvlText w:val="%7."/>
      <w:lvlJc w:val="left"/>
      <w:pPr>
        <w:ind w:left="3398" w:hanging="480"/>
      </w:pPr>
    </w:lvl>
    <w:lvl w:ilvl="7" w:tplc="04090019" w:tentative="1">
      <w:start w:val="1"/>
      <w:numFmt w:val="ideographTraditional"/>
      <w:lvlText w:val="%8、"/>
      <w:lvlJc w:val="left"/>
      <w:pPr>
        <w:ind w:left="3878" w:hanging="480"/>
      </w:pPr>
    </w:lvl>
    <w:lvl w:ilvl="8" w:tplc="0409001B" w:tentative="1">
      <w:start w:val="1"/>
      <w:numFmt w:val="lowerRoman"/>
      <w:lvlText w:val="%9."/>
      <w:lvlJc w:val="right"/>
      <w:pPr>
        <w:ind w:left="4358" w:hanging="480"/>
      </w:pPr>
    </w:lvl>
  </w:abstractNum>
  <w:abstractNum w:abstractNumId="4" w15:restartNumberingAfterBreak="0">
    <w:nsid w:val="0A8F51DE"/>
    <w:multiLevelType w:val="hybridMultilevel"/>
    <w:tmpl w:val="F9780C8E"/>
    <w:lvl w:ilvl="0" w:tplc="FFFFFFFF">
      <w:start w:val="1"/>
      <w:numFmt w:val="decimal"/>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5" w15:restartNumberingAfterBreak="0">
    <w:nsid w:val="0C375981"/>
    <w:multiLevelType w:val="hybridMultilevel"/>
    <w:tmpl w:val="E752FC70"/>
    <w:lvl w:ilvl="0" w:tplc="9F5CF5A8">
      <w:start w:val="1"/>
      <w:numFmt w:val="taiwaneseCountingThousand"/>
      <w:lvlText w:val="（%1）"/>
      <w:lvlJc w:val="left"/>
      <w:pPr>
        <w:ind w:left="726" w:hanging="726"/>
      </w:pPr>
      <w:rPr>
        <w:rFonts w:hint="default"/>
      </w:rPr>
    </w:lvl>
    <w:lvl w:ilvl="1" w:tplc="04090019" w:tentative="1">
      <w:start w:val="1"/>
      <w:numFmt w:val="ideographTraditional"/>
      <w:lvlText w:val="%2、"/>
      <w:lvlJc w:val="left"/>
      <w:pPr>
        <w:ind w:left="1001" w:hanging="480"/>
      </w:pPr>
    </w:lvl>
    <w:lvl w:ilvl="2" w:tplc="0409001B" w:tentative="1">
      <w:start w:val="1"/>
      <w:numFmt w:val="lowerRoman"/>
      <w:lvlText w:val="%3."/>
      <w:lvlJc w:val="right"/>
      <w:pPr>
        <w:ind w:left="1481" w:hanging="480"/>
      </w:pPr>
    </w:lvl>
    <w:lvl w:ilvl="3" w:tplc="0409000F" w:tentative="1">
      <w:start w:val="1"/>
      <w:numFmt w:val="decimal"/>
      <w:lvlText w:val="%4."/>
      <w:lvlJc w:val="left"/>
      <w:pPr>
        <w:ind w:left="1961" w:hanging="480"/>
      </w:pPr>
    </w:lvl>
    <w:lvl w:ilvl="4" w:tplc="04090019" w:tentative="1">
      <w:start w:val="1"/>
      <w:numFmt w:val="ideographTraditional"/>
      <w:lvlText w:val="%5、"/>
      <w:lvlJc w:val="left"/>
      <w:pPr>
        <w:ind w:left="2441" w:hanging="480"/>
      </w:pPr>
    </w:lvl>
    <w:lvl w:ilvl="5" w:tplc="0409001B" w:tentative="1">
      <w:start w:val="1"/>
      <w:numFmt w:val="lowerRoman"/>
      <w:lvlText w:val="%6."/>
      <w:lvlJc w:val="right"/>
      <w:pPr>
        <w:ind w:left="2921" w:hanging="480"/>
      </w:pPr>
    </w:lvl>
    <w:lvl w:ilvl="6" w:tplc="0409000F" w:tentative="1">
      <w:start w:val="1"/>
      <w:numFmt w:val="decimal"/>
      <w:lvlText w:val="%7."/>
      <w:lvlJc w:val="left"/>
      <w:pPr>
        <w:ind w:left="3401" w:hanging="480"/>
      </w:pPr>
    </w:lvl>
    <w:lvl w:ilvl="7" w:tplc="04090019" w:tentative="1">
      <w:start w:val="1"/>
      <w:numFmt w:val="ideographTraditional"/>
      <w:lvlText w:val="%8、"/>
      <w:lvlJc w:val="left"/>
      <w:pPr>
        <w:ind w:left="3881" w:hanging="480"/>
      </w:pPr>
    </w:lvl>
    <w:lvl w:ilvl="8" w:tplc="0409001B" w:tentative="1">
      <w:start w:val="1"/>
      <w:numFmt w:val="lowerRoman"/>
      <w:lvlText w:val="%9."/>
      <w:lvlJc w:val="right"/>
      <w:pPr>
        <w:ind w:left="4361" w:hanging="480"/>
      </w:pPr>
    </w:lvl>
  </w:abstractNum>
  <w:abstractNum w:abstractNumId="6" w15:restartNumberingAfterBreak="0">
    <w:nsid w:val="0CF83CBA"/>
    <w:multiLevelType w:val="hybridMultilevel"/>
    <w:tmpl w:val="8C700556"/>
    <w:lvl w:ilvl="0" w:tplc="04090011">
      <w:start w:val="1"/>
      <w:numFmt w:val="upperLetter"/>
      <w:lvlText w:val="%1."/>
      <w:lvlJc w:val="left"/>
      <w:pPr>
        <w:ind w:left="1831" w:hanging="360"/>
      </w:pPr>
      <w:rPr>
        <w:rFonts w:hint="default"/>
      </w:rPr>
    </w:lvl>
    <w:lvl w:ilvl="1" w:tplc="1ABA97C2">
      <w:start w:val="1"/>
      <w:numFmt w:val="taiwaneseCountingThousand"/>
      <w:lvlText w:val="%2、"/>
      <w:lvlJc w:val="left"/>
      <w:pPr>
        <w:ind w:left="454" w:hanging="454"/>
      </w:pPr>
      <w:rPr>
        <w:rFonts w:hint="default"/>
      </w:rPr>
    </w:lvl>
    <w:lvl w:ilvl="2" w:tplc="0409001B" w:tentative="1">
      <w:start w:val="1"/>
      <w:numFmt w:val="lowerRoman"/>
      <w:lvlText w:val="%3."/>
      <w:lvlJc w:val="right"/>
      <w:pPr>
        <w:ind w:left="2911" w:hanging="480"/>
      </w:pPr>
    </w:lvl>
    <w:lvl w:ilvl="3" w:tplc="0409000F" w:tentative="1">
      <w:start w:val="1"/>
      <w:numFmt w:val="decimal"/>
      <w:lvlText w:val="%4."/>
      <w:lvlJc w:val="left"/>
      <w:pPr>
        <w:ind w:left="3391" w:hanging="480"/>
      </w:pPr>
    </w:lvl>
    <w:lvl w:ilvl="4" w:tplc="04090019" w:tentative="1">
      <w:start w:val="1"/>
      <w:numFmt w:val="ideographTraditional"/>
      <w:lvlText w:val="%5、"/>
      <w:lvlJc w:val="left"/>
      <w:pPr>
        <w:ind w:left="3871" w:hanging="480"/>
      </w:pPr>
    </w:lvl>
    <w:lvl w:ilvl="5" w:tplc="0409001B" w:tentative="1">
      <w:start w:val="1"/>
      <w:numFmt w:val="lowerRoman"/>
      <w:lvlText w:val="%6."/>
      <w:lvlJc w:val="right"/>
      <w:pPr>
        <w:ind w:left="4351" w:hanging="480"/>
      </w:pPr>
    </w:lvl>
    <w:lvl w:ilvl="6" w:tplc="0409000F" w:tentative="1">
      <w:start w:val="1"/>
      <w:numFmt w:val="decimal"/>
      <w:lvlText w:val="%7."/>
      <w:lvlJc w:val="left"/>
      <w:pPr>
        <w:ind w:left="4831" w:hanging="480"/>
      </w:pPr>
    </w:lvl>
    <w:lvl w:ilvl="7" w:tplc="04090019" w:tentative="1">
      <w:start w:val="1"/>
      <w:numFmt w:val="ideographTraditional"/>
      <w:lvlText w:val="%8、"/>
      <w:lvlJc w:val="left"/>
      <w:pPr>
        <w:ind w:left="5311" w:hanging="480"/>
      </w:pPr>
    </w:lvl>
    <w:lvl w:ilvl="8" w:tplc="0409001B" w:tentative="1">
      <w:start w:val="1"/>
      <w:numFmt w:val="lowerRoman"/>
      <w:lvlText w:val="%9."/>
      <w:lvlJc w:val="right"/>
      <w:pPr>
        <w:ind w:left="5791" w:hanging="480"/>
      </w:pPr>
    </w:lvl>
  </w:abstractNum>
  <w:abstractNum w:abstractNumId="7" w15:restartNumberingAfterBreak="0">
    <w:nsid w:val="0DA05B7B"/>
    <w:multiLevelType w:val="hybridMultilevel"/>
    <w:tmpl w:val="32DEBA76"/>
    <w:lvl w:ilvl="0" w:tplc="B49682BC">
      <w:start w:val="1"/>
      <w:numFmt w:val="decimal"/>
      <w:lvlText w:val="%1."/>
      <w:lvlJc w:val="left"/>
      <w:pPr>
        <w:ind w:left="480" w:hanging="480"/>
      </w:pPr>
      <w:rPr>
        <w:rFonts w:ascii="Times New Roman" w:hAnsi="Times New Roman" w:cs="Times New Roman"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8" w15:restartNumberingAfterBreak="0">
    <w:nsid w:val="0DE95792"/>
    <w:multiLevelType w:val="hybridMultilevel"/>
    <w:tmpl w:val="9FE81CC8"/>
    <w:lvl w:ilvl="0" w:tplc="14F0B7FC">
      <w:start w:val="1"/>
      <w:numFmt w:val="decimal"/>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0F33435D"/>
    <w:multiLevelType w:val="hybridMultilevel"/>
    <w:tmpl w:val="BDFC1026"/>
    <w:lvl w:ilvl="0" w:tplc="EAA8ABC4">
      <w:start w:val="1"/>
      <w:numFmt w:val="decimal"/>
      <w:lvlText w:val="(%1)"/>
      <w:lvlJc w:val="left"/>
      <w:pPr>
        <w:ind w:left="2040" w:hanging="480"/>
      </w:pPr>
      <w:rPr>
        <w:rFonts w:ascii="Times New Roman" w:hAnsi="Times New Roman" w:cs="Times New Roman" w:hint="default"/>
        <w:b/>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0F404727"/>
    <w:multiLevelType w:val="hybridMultilevel"/>
    <w:tmpl w:val="147E6EB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0EE4046"/>
    <w:multiLevelType w:val="hybridMultilevel"/>
    <w:tmpl w:val="1EB8D8F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1C27355"/>
    <w:multiLevelType w:val="hybridMultilevel"/>
    <w:tmpl w:val="908611A0"/>
    <w:lvl w:ilvl="0" w:tplc="E8E68400">
      <w:start w:val="1"/>
      <w:numFmt w:val="decimal"/>
      <w:suff w:val="nothing"/>
      <w:lvlText w:val="%1."/>
      <w:lvlJc w:val="left"/>
      <w:pPr>
        <w:ind w:left="518" w:hanging="480"/>
      </w:pPr>
      <w:rPr>
        <w:rFonts w:hint="eastAsia"/>
      </w:rPr>
    </w:lvl>
    <w:lvl w:ilvl="1" w:tplc="04090019" w:tentative="1">
      <w:start w:val="1"/>
      <w:numFmt w:val="ideographTraditional"/>
      <w:lvlText w:val="%2、"/>
      <w:lvlJc w:val="left"/>
      <w:pPr>
        <w:ind w:left="998" w:hanging="480"/>
      </w:pPr>
    </w:lvl>
    <w:lvl w:ilvl="2" w:tplc="0409001B" w:tentative="1">
      <w:start w:val="1"/>
      <w:numFmt w:val="lowerRoman"/>
      <w:lvlText w:val="%3."/>
      <w:lvlJc w:val="right"/>
      <w:pPr>
        <w:ind w:left="1478" w:hanging="480"/>
      </w:pPr>
    </w:lvl>
    <w:lvl w:ilvl="3" w:tplc="0409000F" w:tentative="1">
      <w:start w:val="1"/>
      <w:numFmt w:val="decimal"/>
      <w:lvlText w:val="%4."/>
      <w:lvlJc w:val="left"/>
      <w:pPr>
        <w:ind w:left="1958" w:hanging="480"/>
      </w:pPr>
    </w:lvl>
    <w:lvl w:ilvl="4" w:tplc="04090019" w:tentative="1">
      <w:start w:val="1"/>
      <w:numFmt w:val="ideographTraditional"/>
      <w:lvlText w:val="%5、"/>
      <w:lvlJc w:val="left"/>
      <w:pPr>
        <w:ind w:left="2438" w:hanging="480"/>
      </w:pPr>
    </w:lvl>
    <w:lvl w:ilvl="5" w:tplc="0409001B" w:tentative="1">
      <w:start w:val="1"/>
      <w:numFmt w:val="lowerRoman"/>
      <w:lvlText w:val="%6."/>
      <w:lvlJc w:val="right"/>
      <w:pPr>
        <w:ind w:left="2918" w:hanging="480"/>
      </w:pPr>
    </w:lvl>
    <w:lvl w:ilvl="6" w:tplc="0409000F" w:tentative="1">
      <w:start w:val="1"/>
      <w:numFmt w:val="decimal"/>
      <w:lvlText w:val="%7."/>
      <w:lvlJc w:val="left"/>
      <w:pPr>
        <w:ind w:left="3398" w:hanging="480"/>
      </w:pPr>
    </w:lvl>
    <w:lvl w:ilvl="7" w:tplc="04090019" w:tentative="1">
      <w:start w:val="1"/>
      <w:numFmt w:val="ideographTraditional"/>
      <w:lvlText w:val="%8、"/>
      <w:lvlJc w:val="left"/>
      <w:pPr>
        <w:ind w:left="3878" w:hanging="480"/>
      </w:pPr>
    </w:lvl>
    <w:lvl w:ilvl="8" w:tplc="0409001B" w:tentative="1">
      <w:start w:val="1"/>
      <w:numFmt w:val="lowerRoman"/>
      <w:lvlText w:val="%9."/>
      <w:lvlJc w:val="right"/>
      <w:pPr>
        <w:ind w:left="4358" w:hanging="480"/>
      </w:pPr>
    </w:lvl>
  </w:abstractNum>
  <w:abstractNum w:abstractNumId="13" w15:restartNumberingAfterBreak="0">
    <w:nsid w:val="139574B0"/>
    <w:multiLevelType w:val="hybridMultilevel"/>
    <w:tmpl w:val="867CD98A"/>
    <w:lvl w:ilvl="0" w:tplc="99A003DA">
      <w:start w:val="1"/>
      <w:numFmt w:val="taiwaneseCountingThousand"/>
      <w:suff w:val="nothing"/>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4721EA9"/>
    <w:multiLevelType w:val="hybridMultilevel"/>
    <w:tmpl w:val="E752FC70"/>
    <w:lvl w:ilvl="0" w:tplc="FFFFFFFF">
      <w:start w:val="1"/>
      <w:numFmt w:val="taiwaneseCountingThousand"/>
      <w:lvlText w:val="（%1）"/>
      <w:lvlJc w:val="left"/>
      <w:pPr>
        <w:ind w:left="726" w:hanging="726"/>
      </w:pPr>
      <w:rPr>
        <w:rFonts w:hint="default"/>
      </w:rPr>
    </w:lvl>
    <w:lvl w:ilvl="1" w:tplc="FFFFFFFF" w:tentative="1">
      <w:start w:val="1"/>
      <w:numFmt w:val="ideographTraditional"/>
      <w:lvlText w:val="%2、"/>
      <w:lvlJc w:val="left"/>
      <w:pPr>
        <w:ind w:left="1001" w:hanging="480"/>
      </w:pPr>
    </w:lvl>
    <w:lvl w:ilvl="2" w:tplc="FFFFFFFF" w:tentative="1">
      <w:start w:val="1"/>
      <w:numFmt w:val="lowerRoman"/>
      <w:lvlText w:val="%3."/>
      <w:lvlJc w:val="right"/>
      <w:pPr>
        <w:ind w:left="1481" w:hanging="480"/>
      </w:pPr>
    </w:lvl>
    <w:lvl w:ilvl="3" w:tplc="FFFFFFFF" w:tentative="1">
      <w:start w:val="1"/>
      <w:numFmt w:val="decimal"/>
      <w:lvlText w:val="%4."/>
      <w:lvlJc w:val="left"/>
      <w:pPr>
        <w:ind w:left="1961" w:hanging="480"/>
      </w:pPr>
    </w:lvl>
    <w:lvl w:ilvl="4" w:tplc="FFFFFFFF" w:tentative="1">
      <w:start w:val="1"/>
      <w:numFmt w:val="ideographTraditional"/>
      <w:lvlText w:val="%5、"/>
      <w:lvlJc w:val="left"/>
      <w:pPr>
        <w:ind w:left="2441" w:hanging="480"/>
      </w:pPr>
    </w:lvl>
    <w:lvl w:ilvl="5" w:tplc="FFFFFFFF" w:tentative="1">
      <w:start w:val="1"/>
      <w:numFmt w:val="lowerRoman"/>
      <w:lvlText w:val="%6."/>
      <w:lvlJc w:val="right"/>
      <w:pPr>
        <w:ind w:left="2921" w:hanging="480"/>
      </w:pPr>
    </w:lvl>
    <w:lvl w:ilvl="6" w:tplc="FFFFFFFF" w:tentative="1">
      <w:start w:val="1"/>
      <w:numFmt w:val="decimal"/>
      <w:lvlText w:val="%7."/>
      <w:lvlJc w:val="left"/>
      <w:pPr>
        <w:ind w:left="3401" w:hanging="480"/>
      </w:pPr>
    </w:lvl>
    <w:lvl w:ilvl="7" w:tplc="FFFFFFFF" w:tentative="1">
      <w:start w:val="1"/>
      <w:numFmt w:val="ideographTraditional"/>
      <w:lvlText w:val="%8、"/>
      <w:lvlJc w:val="left"/>
      <w:pPr>
        <w:ind w:left="3881" w:hanging="480"/>
      </w:pPr>
    </w:lvl>
    <w:lvl w:ilvl="8" w:tplc="FFFFFFFF" w:tentative="1">
      <w:start w:val="1"/>
      <w:numFmt w:val="lowerRoman"/>
      <w:lvlText w:val="%9."/>
      <w:lvlJc w:val="right"/>
      <w:pPr>
        <w:ind w:left="4361" w:hanging="480"/>
      </w:pPr>
    </w:lvl>
  </w:abstractNum>
  <w:abstractNum w:abstractNumId="15" w15:restartNumberingAfterBreak="0">
    <w:nsid w:val="1674238A"/>
    <w:multiLevelType w:val="hybridMultilevel"/>
    <w:tmpl w:val="4D2290BC"/>
    <w:lvl w:ilvl="0" w:tplc="3E8262A0">
      <w:start w:val="3"/>
      <w:numFmt w:val="taiwaneseCountingThousand"/>
      <w:lvlText w:val="%1、"/>
      <w:lvlJc w:val="left"/>
      <w:pPr>
        <w:ind w:left="486"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17387B0E"/>
    <w:multiLevelType w:val="hybridMultilevel"/>
    <w:tmpl w:val="BD7A7764"/>
    <w:lvl w:ilvl="0" w:tplc="134E11D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17A1352F"/>
    <w:multiLevelType w:val="multilevel"/>
    <w:tmpl w:val="555AC0DC"/>
    <w:lvl w:ilvl="0">
      <w:start w:val="1"/>
      <w:numFmt w:val="decimal"/>
      <w:pStyle w:val="1"/>
      <w:suff w:val="nothing"/>
      <w:lvlText w:val="%1、"/>
      <w:lvlJc w:val="left"/>
      <w:pPr>
        <w:ind w:left="340" w:hanging="340"/>
      </w:pPr>
      <w:rPr>
        <w:rFonts w:hint="eastAsia"/>
        <w:color w:val="0000FF"/>
        <w:sz w:val="20"/>
        <w:szCs w:val="20"/>
      </w:rPr>
    </w:lvl>
    <w:lvl w:ilvl="1">
      <w:start w:val="1"/>
      <w:numFmt w:val="decimal"/>
      <w:pStyle w:val="10"/>
      <w:suff w:val="nothing"/>
      <w:lvlText w:val="(%2) "/>
      <w:lvlJc w:val="left"/>
      <w:pPr>
        <w:ind w:left="340" w:hanging="340"/>
      </w:pPr>
      <w:rPr>
        <w:rFonts w:ascii="新細明體" w:eastAsia="新細明體" w:hAnsi="新細明體" w:hint="eastAsia"/>
        <w:b w:val="0"/>
        <w:color w:val="0000FF"/>
        <w:sz w:val="22"/>
        <w:szCs w:val="22"/>
      </w:rPr>
    </w:lvl>
    <w:lvl w:ilvl="2">
      <w:start w:val="1"/>
      <w:numFmt w:val="decimalFullWidth"/>
      <w:suff w:val="nothing"/>
      <w:lvlText w:val="%3．"/>
      <w:lvlJc w:val="left"/>
      <w:pPr>
        <w:ind w:left="1191" w:hanging="477"/>
      </w:pPr>
      <w:rPr>
        <w:rFonts w:hint="eastAsia"/>
      </w:rPr>
    </w:lvl>
    <w:lvl w:ilvl="3">
      <w:start w:val="1"/>
      <w:numFmt w:val="decimalFullWidth"/>
      <w:suff w:val="nothing"/>
      <w:lvlText w:val="（%4）"/>
      <w:lvlJc w:val="left"/>
      <w:pPr>
        <w:ind w:left="1667" w:hanging="715"/>
      </w:pPr>
      <w:rPr>
        <w:rFonts w:hint="eastAsia"/>
      </w:rPr>
    </w:lvl>
    <w:lvl w:ilvl="4">
      <w:start w:val="1"/>
      <w:numFmt w:val="lowerLetter"/>
      <w:suff w:val="nothing"/>
      <w:lvlText w:val="%5. "/>
      <w:lvlJc w:val="left"/>
      <w:pPr>
        <w:ind w:left="1667" w:hanging="238"/>
      </w:pPr>
      <w:rPr>
        <w:rFonts w:hint="eastAsia"/>
      </w:rPr>
    </w:lvl>
    <w:lvl w:ilvl="5">
      <w:start w:val="1"/>
      <w:numFmt w:val="lowerLetter"/>
      <w:suff w:val="nothing"/>
      <w:lvlText w:val="（%6）"/>
      <w:lvlJc w:val="left"/>
      <w:pPr>
        <w:ind w:left="2262" w:hanging="595"/>
      </w:pPr>
      <w:rPr>
        <w:rFonts w:hint="eastAsia"/>
      </w:rPr>
    </w:lvl>
    <w:lvl w:ilvl="6">
      <w:start w:val="1"/>
      <w:numFmt w:val="upperLetter"/>
      <w:suff w:val="nothing"/>
      <w:lvlText w:val="%7. "/>
      <w:lvlJc w:val="left"/>
      <w:pPr>
        <w:ind w:left="2381" w:hanging="238"/>
      </w:pPr>
      <w:rPr>
        <w:rFonts w:hint="eastAsia"/>
      </w:rPr>
    </w:lvl>
    <w:lvl w:ilvl="7">
      <w:start w:val="1"/>
      <w:numFmt w:val="upperLetter"/>
      <w:suff w:val="nothing"/>
      <w:lvlText w:val="（%8）"/>
      <w:lvlJc w:val="left"/>
      <w:pPr>
        <w:ind w:left="2976" w:hanging="595"/>
      </w:pPr>
      <w:rPr>
        <w:rFonts w:hint="eastAsia"/>
      </w:rPr>
    </w:lvl>
    <w:lvl w:ilvl="8">
      <w:start w:val="1"/>
      <w:numFmt w:val="upperRoman"/>
      <w:suff w:val="nothing"/>
      <w:lvlText w:val="%9. "/>
      <w:lvlJc w:val="left"/>
      <w:pPr>
        <w:ind w:left="3214" w:hanging="357"/>
      </w:pPr>
      <w:rPr>
        <w:rFonts w:hint="eastAsia"/>
      </w:rPr>
    </w:lvl>
  </w:abstractNum>
  <w:abstractNum w:abstractNumId="18" w15:restartNumberingAfterBreak="0">
    <w:nsid w:val="19BC0830"/>
    <w:multiLevelType w:val="hybridMultilevel"/>
    <w:tmpl w:val="BA109052"/>
    <w:lvl w:ilvl="0" w:tplc="FFFFFFFF">
      <w:start w:val="1"/>
      <w:numFmt w:val="decimal"/>
      <w:lvlText w:val="%1."/>
      <w:lvlJc w:val="left"/>
      <w:pPr>
        <w:ind w:left="492" w:hanging="480"/>
      </w:pPr>
    </w:lvl>
    <w:lvl w:ilvl="1" w:tplc="FFFFFFFF" w:tentative="1">
      <w:start w:val="1"/>
      <w:numFmt w:val="ideographTraditional"/>
      <w:lvlText w:val="%2、"/>
      <w:lvlJc w:val="left"/>
      <w:pPr>
        <w:ind w:left="972" w:hanging="480"/>
      </w:pPr>
    </w:lvl>
    <w:lvl w:ilvl="2" w:tplc="FFFFFFFF" w:tentative="1">
      <w:start w:val="1"/>
      <w:numFmt w:val="lowerRoman"/>
      <w:lvlText w:val="%3."/>
      <w:lvlJc w:val="right"/>
      <w:pPr>
        <w:ind w:left="1452" w:hanging="480"/>
      </w:pPr>
    </w:lvl>
    <w:lvl w:ilvl="3" w:tplc="FFFFFFFF" w:tentative="1">
      <w:start w:val="1"/>
      <w:numFmt w:val="decimal"/>
      <w:lvlText w:val="%4."/>
      <w:lvlJc w:val="left"/>
      <w:pPr>
        <w:ind w:left="1932" w:hanging="480"/>
      </w:pPr>
    </w:lvl>
    <w:lvl w:ilvl="4" w:tplc="FFFFFFFF" w:tentative="1">
      <w:start w:val="1"/>
      <w:numFmt w:val="ideographTraditional"/>
      <w:lvlText w:val="%5、"/>
      <w:lvlJc w:val="left"/>
      <w:pPr>
        <w:ind w:left="2412" w:hanging="480"/>
      </w:pPr>
    </w:lvl>
    <w:lvl w:ilvl="5" w:tplc="FFFFFFFF" w:tentative="1">
      <w:start w:val="1"/>
      <w:numFmt w:val="lowerRoman"/>
      <w:lvlText w:val="%6."/>
      <w:lvlJc w:val="right"/>
      <w:pPr>
        <w:ind w:left="2892" w:hanging="480"/>
      </w:pPr>
    </w:lvl>
    <w:lvl w:ilvl="6" w:tplc="FFFFFFFF" w:tentative="1">
      <w:start w:val="1"/>
      <w:numFmt w:val="decimal"/>
      <w:lvlText w:val="%7."/>
      <w:lvlJc w:val="left"/>
      <w:pPr>
        <w:ind w:left="3372" w:hanging="480"/>
      </w:pPr>
    </w:lvl>
    <w:lvl w:ilvl="7" w:tplc="FFFFFFFF" w:tentative="1">
      <w:start w:val="1"/>
      <w:numFmt w:val="ideographTraditional"/>
      <w:lvlText w:val="%8、"/>
      <w:lvlJc w:val="left"/>
      <w:pPr>
        <w:ind w:left="3852" w:hanging="480"/>
      </w:pPr>
    </w:lvl>
    <w:lvl w:ilvl="8" w:tplc="FFFFFFFF" w:tentative="1">
      <w:start w:val="1"/>
      <w:numFmt w:val="lowerRoman"/>
      <w:lvlText w:val="%9."/>
      <w:lvlJc w:val="right"/>
      <w:pPr>
        <w:ind w:left="4332" w:hanging="480"/>
      </w:pPr>
    </w:lvl>
  </w:abstractNum>
  <w:abstractNum w:abstractNumId="19" w15:restartNumberingAfterBreak="0">
    <w:nsid w:val="1C2C058D"/>
    <w:multiLevelType w:val="hybridMultilevel"/>
    <w:tmpl w:val="B642A594"/>
    <w:lvl w:ilvl="0" w:tplc="FFFFFFFF">
      <w:start w:val="1"/>
      <w:numFmt w:val="decimal"/>
      <w:lvlText w:val="%1."/>
      <w:lvlJc w:val="left"/>
      <w:pPr>
        <w:ind w:left="480"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0" w15:restartNumberingAfterBreak="0">
    <w:nsid w:val="1C494F51"/>
    <w:multiLevelType w:val="hybridMultilevel"/>
    <w:tmpl w:val="4C62DB1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1D4107A9"/>
    <w:multiLevelType w:val="hybridMultilevel"/>
    <w:tmpl w:val="0472E766"/>
    <w:lvl w:ilvl="0" w:tplc="AFF61696">
      <w:start w:val="1"/>
      <w:numFmt w:val="decimal"/>
      <w:lvlText w:val="%1."/>
      <w:lvlJc w:val="left"/>
      <w:pPr>
        <w:ind w:left="492" w:hanging="480"/>
      </w:pPr>
      <w:rPr>
        <w:rFonts w:ascii="Times New Roman" w:hAnsi="Times New Roman" w:cs="Times New Roman" w:hint="default"/>
      </w:rPr>
    </w:lvl>
    <w:lvl w:ilvl="1" w:tplc="FFFFFFFF" w:tentative="1">
      <w:start w:val="1"/>
      <w:numFmt w:val="ideographTraditional"/>
      <w:lvlText w:val="%2、"/>
      <w:lvlJc w:val="left"/>
      <w:pPr>
        <w:ind w:left="972" w:hanging="480"/>
      </w:pPr>
    </w:lvl>
    <w:lvl w:ilvl="2" w:tplc="FFFFFFFF" w:tentative="1">
      <w:start w:val="1"/>
      <w:numFmt w:val="lowerRoman"/>
      <w:lvlText w:val="%3."/>
      <w:lvlJc w:val="right"/>
      <w:pPr>
        <w:ind w:left="1452" w:hanging="480"/>
      </w:pPr>
    </w:lvl>
    <w:lvl w:ilvl="3" w:tplc="FFFFFFFF" w:tentative="1">
      <w:start w:val="1"/>
      <w:numFmt w:val="decimal"/>
      <w:lvlText w:val="%4."/>
      <w:lvlJc w:val="left"/>
      <w:pPr>
        <w:ind w:left="1932" w:hanging="480"/>
      </w:pPr>
    </w:lvl>
    <w:lvl w:ilvl="4" w:tplc="FFFFFFFF" w:tentative="1">
      <w:start w:val="1"/>
      <w:numFmt w:val="ideographTraditional"/>
      <w:lvlText w:val="%5、"/>
      <w:lvlJc w:val="left"/>
      <w:pPr>
        <w:ind w:left="2412" w:hanging="480"/>
      </w:pPr>
    </w:lvl>
    <w:lvl w:ilvl="5" w:tplc="FFFFFFFF" w:tentative="1">
      <w:start w:val="1"/>
      <w:numFmt w:val="lowerRoman"/>
      <w:lvlText w:val="%6."/>
      <w:lvlJc w:val="right"/>
      <w:pPr>
        <w:ind w:left="2892" w:hanging="480"/>
      </w:pPr>
    </w:lvl>
    <w:lvl w:ilvl="6" w:tplc="FFFFFFFF" w:tentative="1">
      <w:start w:val="1"/>
      <w:numFmt w:val="decimal"/>
      <w:lvlText w:val="%7."/>
      <w:lvlJc w:val="left"/>
      <w:pPr>
        <w:ind w:left="3372" w:hanging="480"/>
      </w:pPr>
    </w:lvl>
    <w:lvl w:ilvl="7" w:tplc="FFFFFFFF" w:tentative="1">
      <w:start w:val="1"/>
      <w:numFmt w:val="ideographTraditional"/>
      <w:lvlText w:val="%8、"/>
      <w:lvlJc w:val="left"/>
      <w:pPr>
        <w:ind w:left="3852" w:hanging="480"/>
      </w:pPr>
    </w:lvl>
    <w:lvl w:ilvl="8" w:tplc="FFFFFFFF" w:tentative="1">
      <w:start w:val="1"/>
      <w:numFmt w:val="lowerRoman"/>
      <w:lvlText w:val="%9."/>
      <w:lvlJc w:val="right"/>
      <w:pPr>
        <w:ind w:left="4332" w:hanging="480"/>
      </w:pPr>
    </w:lvl>
  </w:abstractNum>
  <w:abstractNum w:abstractNumId="22" w15:restartNumberingAfterBreak="0">
    <w:nsid w:val="1EDB6780"/>
    <w:multiLevelType w:val="hybridMultilevel"/>
    <w:tmpl w:val="4C62DB1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20F80423"/>
    <w:multiLevelType w:val="hybridMultilevel"/>
    <w:tmpl w:val="BCD6F8D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228C1161"/>
    <w:multiLevelType w:val="hybridMultilevel"/>
    <w:tmpl w:val="379CB6CC"/>
    <w:lvl w:ilvl="0" w:tplc="FFFFFFFF">
      <w:start w:val="1"/>
      <w:numFmt w:val="decimal"/>
      <w:lvlText w:val="%1."/>
      <w:lvlJc w:val="left"/>
      <w:pPr>
        <w:ind w:left="492" w:hanging="480"/>
      </w:pPr>
    </w:lvl>
    <w:lvl w:ilvl="1" w:tplc="FFFFFFFF" w:tentative="1">
      <w:start w:val="1"/>
      <w:numFmt w:val="ideographTraditional"/>
      <w:lvlText w:val="%2、"/>
      <w:lvlJc w:val="left"/>
      <w:pPr>
        <w:ind w:left="972" w:hanging="480"/>
      </w:pPr>
    </w:lvl>
    <w:lvl w:ilvl="2" w:tplc="FFFFFFFF" w:tentative="1">
      <w:start w:val="1"/>
      <w:numFmt w:val="lowerRoman"/>
      <w:lvlText w:val="%3."/>
      <w:lvlJc w:val="right"/>
      <w:pPr>
        <w:ind w:left="1452" w:hanging="480"/>
      </w:pPr>
    </w:lvl>
    <w:lvl w:ilvl="3" w:tplc="FFFFFFFF" w:tentative="1">
      <w:start w:val="1"/>
      <w:numFmt w:val="decimal"/>
      <w:lvlText w:val="%4."/>
      <w:lvlJc w:val="left"/>
      <w:pPr>
        <w:ind w:left="1932" w:hanging="480"/>
      </w:pPr>
    </w:lvl>
    <w:lvl w:ilvl="4" w:tplc="FFFFFFFF" w:tentative="1">
      <w:start w:val="1"/>
      <w:numFmt w:val="ideographTraditional"/>
      <w:lvlText w:val="%5、"/>
      <w:lvlJc w:val="left"/>
      <w:pPr>
        <w:ind w:left="2412" w:hanging="480"/>
      </w:pPr>
    </w:lvl>
    <w:lvl w:ilvl="5" w:tplc="FFFFFFFF" w:tentative="1">
      <w:start w:val="1"/>
      <w:numFmt w:val="lowerRoman"/>
      <w:lvlText w:val="%6."/>
      <w:lvlJc w:val="right"/>
      <w:pPr>
        <w:ind w:left="2892" w:hanging="480"/>
      </w:pPr>
    </w:lvl>
    <w:lvl w:ilvl="6" w:tplc="FFFFFFFF" w:tentative="1">
      <w:start w:val="1"/>
      <w:numFmt w:val="decimal"/>
      <w:lvlText w:val="%7."/>
      <w:lvlJc w:val="left"/>
      <w:pPr>
        <w:ind w:left="3372" w:hanging="480"/>
      </w:pPr>
    </w:lvl>
    <w:lvl w:ilvl="7" w:tplc="FFFFFFFF" w:tentative="1">
      <w:start w:val="1"/>
      <w:numFmt w:val="ideographTraditional"/>
      <w:lvlText w:val="%8、"/>
      <w:lvlJc w:val="left"/>
      <w:pPr>
        <w:ind w:left="3852" w:hanging="480"/>
      </w:pPr>
    </w:lvl>
    <w:lvl w:ilvl="8" w:tplc="FFFFFFFF" w:tentative="1">
      <w:start w:val="1"/>
      <w:numFmt w:val="lowerRoman"/>
      <w:lvlText w:val="%9."/>
      <w:lvlJc w:val="right"/>
      <w:pPr>
        <w:ind w:left="4332" w:hanging="480"/>
      </w:pPr>
    </w:lvl>
  </w:abstractNum>
  <w:abstractNum w:abstractNumId="25" w15:restartNumberingAfterBreak="0">
    <w:nsid w:val="22ED228E"/>
    <w:multiLevelType w:val="hybridMultilevel"/>
    <w:tmpl w:val="BA109052"/>
    <w:lvl w:ilvl="0" w:tplc="FFFFFFFF">
      <w:start w:val="1"/>
      <w:numFmt w:val="decimal"/>
      <w:lvlText w:val="%1."/>
      <w:lvlJc w:val="left"/>
      <w:pPr>
        <w:ind w:left="492" w:hanging="480"/>
      </w:pPr>
    </w:lvl>
    <w:lvl w:ilvl="1" w:tplc="FFFFFFFF" w:tentative="1">
      <w:start w:val="1"/>
      <w:numFmt w:val="ideographTraditional"/>
      <w:lvlText w:val="%2、"/>
      <w:lvlJc w:val="left"/>
      <w:pPr>
        <w:ind w:left="972" w:hanging="480"/>
      </w:pPr>
    </w:lvl>
    <w:lvl w:ilvl="2" w:tplc="FFFFFFFF" w:tentative="1">
      <w:start w:val="1"/>
      <w:numFmt w:val="lowerRoman"/>
      <w:lvlText w:val="%3."/>
      <w:lvlJc w:val="right"/>
      <w:pPr>
        <w:ind w:left="1452" w:hanging="480"/>
      </w:pPr>
    </w:lvl>
    <w:lvl w:ilvl="3" w:tplc="FFFFFFFF" w:tentative="1">
      <w:start w:val="1"/>
      <w:numFmt w:val="decimal"/>
      <w:lvlText w:val="%4."/>
      <w:lvlJc w:val="left"/>
      <w:pPr>
        <w:ind w:left="1932" w:hanging="480"/>
      </w:pPr>
    </w:lvl>
    <w:lvl w:ilvl="4" w:tplc="FFFFFFFF" w:tentative="1">
      <w:start w:val="1"/>
      <w:numFmt w:val="ideographTraditional"/>
      <w:lvlText w:val="%5、"/>
      <w:lvlJc w:val="left"/>
      <w:pPr>
        <w:ind w:left="2412" w:hanging="480"/>
      </w:pPr>
    </w:lvl>
    <w:lvl w:ilvl="5" w:tplc="FFFFFFFF" w:tentative="1">
      <w:start w:val="1"/>
      <w:numFmt w:val="lowerRoman"/>
      <w:lvlText w:val="%6."/>
      <w:lvlJc w:val="right"/>
      <w:pPr>
        <w:ind w:left="2892" w:hanging="480"/>
      </w:pPr>
    </w:lvl>
    <w:lvl w:ilvl="6" w:tplc="FFFFFFFF" w:tentative="1">
      <w:start w:val="1"/>
      <w:numFmt w:val="decimal"/>
      <w:lvlText w:val="%7."/>
      <w:lvlJc w:val="left"/>
      <w:pPr>
        <w:ind w:left="3372" w:hanging="480"/>
      </w:pPr>
    </w:lvl>
    <w:lvl w:ilvl="7" w:tplc="FFFFFFFF" w:tentative="1">
      <w:start w:val="1"/>
      <w:numFmt w:val="ideographTraditional"/>
      <w:lvlText w:val="%8、"/>
      <w:lvlJc w:val="left"/>
      <w:pPr>
        <w:ind w:left="3852" w:hanging="480"/>
      </w:pPr>
    </w:lvl>
    <w:lvl w:ilvl="8" w:tplc="FFFFFFFF" w:tentative="1">
      <w:start w:val="1"/>
      <w:numFmt w:val="lowerRoman"/>
      <w:lvlText w:val="%9."/>
      <w:lvlJc w:val="right"/>
      <w:pPr>
        <w:ind w:left="4332" w:hanging="480"/>
      </w:pPr>
    </w:lvl>
  </w:abstractNum>
  <w:abstractNum w:abstractNumId="26" w15:restartNumberingAfterBreak="0">
    <w:nsid w:val="232754B4"/>
    <w:multiLevelType w:val="hybridMultilevel"/>
    <w:tmpl w:val="39EEF372"/>
    <w:lvl w:ilvl="0" w:tplc="9B72029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24B574F0"/>
    <w:multiLevelType w:val="hybridMultilevel"/>
    <w:tmpl w:val="B642A594"/>
    <w:lvl w:ilvl="0" w:tplc="767E4AE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24C43DBB"/>
    <w:multiLevelType w:val="hybridMultilevel"/>
    <w:tmpl w:val="22964BBE"/>
    <w:lvl w:ilvl="0" w:tplc="FFFFFFFF">
      <w:start w:val="1"/>
      <w:numFmt w:val="decimal"/>
      <w:lvlText w:val="%1."/>
      <w:lvlJc w:val="left"/>
      <w:pPr>
        <w:ind w:left="480" w:hanging="480"/>
      </w:pPr>
      <w:rPr>
        <w:rFonts w:ascii="Times New Roman" w:eastAsia="新細明體" w:hAnsi="Times New Roman" w:cs="Times New Roman" w:hint="default"/>
        <w:b w:val="0"/>
        <w:i w:val="0"/>
        <w:strike w:val="0"/>
        <w:color w:val="auto"/>
        <w:sz w:val="24"/>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9" w15:restartNumberingAfterBreak="0">
    <w:nsid w:val="255329D4"/>
    <w:multiLevelType w:val="hybridMultilevel"/>
    <w:tmpl w:val="9FE81CC8"/>
    <w:lvl w:ilvl="0" w:tplc="14F0B7FC">
      <w:start w:val="1"/>
      <w:numFmt w:val="decimal"/>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25590362"/>
    <w:multiLevelType w:val="hybridMultilevel"/>
    <w:tmpl w:val="1242AFEA"/>
    <w:lvl w:ilvl="0" w:tplc="56E63272">
      <w:start w:val="1"/>
      <w:numFmt w:val="decimal"/>
      <w:lvlText w:val="%1."/>
      <w:lvlJc w:val="left"/>
      <w:pPr>
        <w:ind w:left="480" w:hanging="480"/>
      </w:pPr>
      <w:rPr>
        <w:rFonts w:ascii="Times New Roman" w:eastAsia="新細明體" w:hAnsi="Times New Roman" w:cs="Times New Roman" w:hint="default"/>
        <w:b w:val="0"/>
        <w:i w:val="0"/>
        <w:strike w:val="0"/>
        <w:color w:val="auto"/>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27D138CD"/>
    <w:multiLevelType w:val="hybridMultilevel"/>
    <w:tmpl w:val="2DC433E6"/>
    <w:lvl w:ilvl="0" w:tplc="47B0A592">
      <w:start w:val="1"/>
      <w:numFmt w:val="decimal"/>
      <w:lvlText w:val="(%1)"/>
      <w:lvlJc w:val="left"/>
      <w:pPr>
        <w:ind w:left="2040" w:hanging="480"/>
      </w:pPr>
      <w:rPr>
        <w:rFonts w:hint="default"/>
        <w:b/>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28C65FF5"/>
    <w:multiLevelType w:val="hybridMultilevel"/>
    <w:tmpl w:val="015CA746"/>
    <w:lvl w:ilvl="0" w:tplc="767E4AE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2A8D2AC9"/>
    <w:multiLevelType w:val="hybridMultilevel"/>
    <w:tmpl w:val="56383AA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2C212C54"/>
    <w:multiLevelType w:val="hybridMultilevel"/>
    <w:tmpl w:val="48F6899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2D27732D"/>
    <w:multiLevelType w:val="hybridMultilevel"/>
    <w:tmpl w:val="E752FC70"/>
    <w:lvl w:ilvl="0" w:tplc="9F5CF5A8">
      <w:start w:val="1"/>
      <w:numFmt w:val="taiwaneseCountingThousand"/>
      <w:lvlText w:val="（%1）"/>
      <w:lvlJc w:val="left"/>
      <w:pPr>
        <w:ind w:left="726" w:hanging="726"/>
      </w:pPr>
      <w:rPr>
        <w:rFonts w:hint="default"/>
      </w:rPr>
    </w:lvl>
    <w:lvl w:ilvl="1" w:tplc="04090019" w:tentative="1">
      <w:start w:val="1"/>
      <w:numFmt w:val="ideographTraditional"/>
      <w:lvlText w:val="%2、"/>
      <w:lvlJc w:val="left"/>
      <w:pPr>
        <w:ind w:left="1001" w:hanging="480"/>
      </w:pPr>
    </w:lvl>
    <w:lvl w:ilvl="2" w:tplc="0409001B" w:tentative="1">
      <w:start w:val="1"/>
      <w:numFmt w:val="lowerRoman"/>
      <w:lvlText w:val="%3."/>
      <w:lvlJc w:val="right"/>
      <w:pPr>
        <w:ind w:left="1481" w:hanging="480"/>
      </w:pPr>
    </w:lvl>
    <w:lvl w:ilvl="3" w:tplc="0409000F" w:tentative="1">
      <w:start w:val="1"/>
      <w:numFmt w:val="decimal"/>
      <w:lvlText w:val="%4."/>
      <w:lvlJc w:val="left"/>
      <w:pPr>
        <w:ind w:left="1961" w:hanging="480"/>
      </w:pPr>
    </w:lvl>
    <w:lvl w:ilvl="4" w:tplc="04090019" w:tentative="1">
      <w:start w:val="1"/>
      <w:numFmt w:val="ideographTraditional"/>
      <w:lvlText w:val="%5、"/>
      <w:lvlJc w:val="left"/>
      <w:pPr>
        <w:ind w:left="2441" w:hanging="480"/>
      </w:pPr>
    </w:lvl>
    <w:lvl w:ilvl="5" w:tplc="0409001B" w:tentative="1">
      <w:start w:val="1"/>
      <w:numFmt w:val="lowerRoman"/>
      <w:lvlText w:val="%6."/>
      <w:lvlJc w:val="right"/>
      <w:pPr>
        <w:ind w:left="2921" w:hanging="480"/>
      </w:pPr>
    </w:lvl>
    <w:lvl w:ilvl="6" w:tplc="0409000F" w:tentative="1">
      <w:start w:val="1"/>
      <w:numFmt w:val="decimal"/>
      <w:lvlText w:val="%7."/>
      <w:lvlJc w:val="left"/>
      <w:pPr>
        <w:ind w:left="3401" w:hanging="480"/>
      </w:pPr>
    </w:lvl>
    <w:lvl w:ilvl="7" w:tplc="04090019" w:tentative="1">
      <w:start w:val="1"/>
      <w:numFmt w:val="ideographTraditional"/>
      <w:lvlText w:val="%8、"/>
      <w:lvlJc w:val="left"/>
      <w:pPr>
        <w:ind w:left="3881" w:hanging="480"/>
      </w:pPr>
    </w:lvl>
    <w:lvl w:ilvl="8" w:tplc="0409001B" w:tentative="1">
      <w:start w:val="1"/>
      <w:numFmt w:val="lowerRoman"/>
      <w:lvlText w:val="%9."/>
      <w:lvlJc w:val="right"/>
      <w:pPr>
        <w:ind w:left="4361" w:hanging="480"/>
      </w:pPr>
    </w:lvl>
  </w:abstractNum>
  <w:abstractNum w:abstractNumId="36" w15:restartNumberingAfterBreak="0">
    <w:nsid w:val="2D3C0DCD"/>
    <w:multiLevelType w:val="hybridMultilevel"/>
    <w:tmpl w:val="2862902A"/>
    <w:lvl w:ilvl="0" w:tplc="0EE01624">
      <w:start w:val="1"/>
      <w:numFmt w:val="decimal"/>
      <w:lvlText w:val="%1."/>
      <w:lvlJc w:val="left"/>
      <w:pPr>
        <w:ind w:left="480" w:hanging="480"/>
      </w:pPr>
      <w:rPr>
        <w:rFonts w:ascii="Times New Roman" w:eastAsia="新細明體" w:hAnsi="Times New Roman" w:cs="Times New Roman" w:hint="default"/>
        <w:b w:val="0"/>
        <w:i w:val="0"/>
        <w:color w:val="auto"/>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2EAC4718"/>
    <w:multiLevelType w:val="hybridMultilevel"/>
    <w:tmpl w:val="4B4C1310"/>
    <w:lvl w:ilvl="0" w:tplc="1402F3E2">
      <w:start w:val="1"/>
      <w:numFmt w:val="taiwaneseCountingThousand"/>
      <w:suff w:val="nothing"/>
      <w:lvlText w:val="（%1）"/>
      <w:lvlJc w:val="left"/>
      <w:pPr>
        <w:ind w:left="284" w:hanging="284"/>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8" w15:restartNumberingAfterBreak="0">
    <w:nsid w:val="2EFF2075"/>
    <w:multiLevelType w:val="hybridMultilevel"/>
    <w:tmpl w:val="959AB1C4"/>
    <w:lvl w:ilvl="0" w:tplc="4E86F4B0">
      <w:start w:val="1"/>
      <w:numFmt w:val="decimal"/>
      <w:lvlText w:val="%1."/>
      <w:lvlJc w:val="left"/>
      <w:pPr>
        <w:ind w:left="492" w:hanging="480"/>
      </w:pPr>
      <w:rPr>
        <w:rFonts w:ascii="Times New Roman" w:hAnsi="Times New Roman" w:cs="Times New Roman" w:hint="default"/>
        <w:b w:val="0"/>
        <w:bCs/>
      </w:rPr>
    </w:lvl>
    <w:lvl w:ilvl="1" w:tplc="FFFFFFFF" w:tentative="1">
      <w:start w:val="1"/>
      <w:numFmt w:val="ideographTraditional"/>
      <w:lvlText w:val="%2、"/>
      <w:lvlJc w:val="left"/>
      <w:pPr>
        <w:ind w:left="972" w:hanging="480"/>
      </w:pPr>
    </w:lvl>
    <w:lvl w:ilvl="2" w:tplc="FFFFFFFF" w:tentative="1">
      <w:start w:val="1"/>
      <w:numFmt w:val="lowerRoman"/>
      <w:lvlText w:val="%3."/>
      <w:lvlJc w:val="right"/>
      <w:pPr>
        <w:ind w:left="1452" w:hanging="480"/>
      </w:pPr>
    </w:lvl>
    <w:lvl w:ilvl="3" w:tplc="FFFFFFFF" w:tentative="1">
      <w:start w:val="1"/>
      <w:numFmt w:val="decimal"/>
      <w:lvlText w:val="%4."/>
      <w:lvlJc w:val="left"/>
      <w:pPr>
        <w:ind w:left="1932" w:hanging="480"/>
      </w:pPr>
    </w:lvl>
    <w:lvl w:ilvl="4" w:tplc="FFFFFFFF" w:tentative="1">
      <w:start w:val="1"/>
      <w:numFmt w:val="ideographTraditional"/>
      <w:lvlText w:val="%5、"/>
      <w:lvlJc w:val="left"/>
      <w:pPr>
        <w:ind w:left="2412" w:hanging="480"/>
      </w:pPr>
    </w:lvl>
    <w:lvl w:ilvl="5" w:tplc="FFFFFFFF" w:tentative="1">
      <w:start w:val="1"/>
      <w:numFmt w:val="lowerRoman"/>
      <w:lvlText w:val="%6."/>
      <w:lvlJc w:val="right"/>
      <w:pPr>
        <w:ind w:left="2892" w:hanging="480"/>
      </w:pPr>
    </w:lvl>
    <w:lvl w:ilvl="6" w:tplc="FFFFFFFF" w:tentative="1">
      <w:start w:val="1"/>
      <w:numFmt w:val="decimal"/>
      <w:lvlText w:val="%7."/>
      <w:lvlJc w:val="left"/>
      <w:pPr>
        <w:ind w:left="3372" w:hanging="480"/>
      </w:pPr>
    </w:lvl>
    <w:lvl w:ilvl="7" w:tplc="FFFFFFFF" w:tentative="1">
      <w:start w:val="1"/>
      <w:numFmt w:val="ideographTraditional"/>
      <w:lvlText w:val="%8、"/>
      <w:lvlJc w:val="left"/>
      <w:pPr>
        <w:ind w:left="3852" w:hanging="480"/>
      </w:pPr>
    </w:lvl>
    <w:lvl w:ilvl="8" w:tplc="FFFFFFFF" w:tentative="1">
      <w:start w:val="1"/>
      <w:numFmt w:val="lowerRoman"/>
      <w:lvlText w:val="%9."/>
      <w:lvlJc w:val="right"/>
      <w:pPr>
        <w:ind w:left="4332" w:hanging="480"/>
      </w:pPr>
    </w:lvl>
  </w:abstractNum>
  <w:abstractNum w:abstractNumId="39" w15:restartNumberingAfterBreak="0">
    <w:nsid w:val="2FE17570"/>
    <w:multiLevelType w:val="hybridMultilevel"/>
    <w:tmpl w:val="1F34762E"/>
    <w:lvl w:ilvl="0" w:tplc="55AAE5A2">
      <w:start w:val="1"/>
      <w:numFmt w:val="decimal"/>
      <w:lvlText w:val="%1."/>
      <w:lvlJc w:val="left"/>
      <w:pPr>
        <w:ind w:left="372" w:hanging="360"/>
      </w:pPr>
      <w:rPr>
        <w:rFonts w:ascii="新細明體" w:eastAsia="新細明體" w:hAnsi="新細明體" w:cs="新細明體" w:hint="default"/>
        <w:b/>
        <w:color w:val="0070C0"/>
      </w:rPr>
    </w:lvl>
    <w:lvl w:ilvl="1" w:tplc="04090019" w:tentative="1">
      <w:start w:val="1"/>
      <w:numFmt w:val="ideographTraditional"/>
      <w:lvlText w:val="%2、"/>
      <w:lvlJc w:val="left"/>
      <w:pPr>
        <w:ind w:left="972" w:hanging="480"/>
      </w:pPr>
    </w:lvl>
    <w:lvl w:ilvl="2" w:tplc="0409001B" w:tentative="1">
      <w:start w:val="1"/>
      <w:numFmt w:val="lowerRoman"/>
      <w:lvlText w:val="%3."/>
      <w:lvlJc w:val="right"/>
      <w:pPr>
        <w:ind w:left="1452" w:hanging="480"/>
      </w:pPr>
    </w:lvl>
    <w:lvl w:ilvl="3" w:tplc="0409000F" w:tentative="1">
      <w:start w:val="1"/>
      <w:numFmt w:val="decimal"/>
      <w:lvlText w:val="%4."/>
      <w:lvlJc w:val="left"/>
      <w:pPr>
        <w:ind w:left="1932" w:hanging="480"/>
      </w:pPr>
    </w:lvl>
    <w:lvl w:ilvl="4" w:tplc="04090019" w:tentative="1">
      <w:start w:val="1"/>
      <w:numFmt w:val="ideographTraditional"/>
      <w:lvlText w:val="%5、"/>
      <w:lvlJc w:val="left"/>
      <w:pPr>
        <w:ind w:left="2412" w:hanging="480"/>
      </w:pPr>
    </w:lvl>
    <w:lvl w:ilvl="5" w:tplc="0409001B" w:tentative="1">
      <w:start w:val="1"/>
      <w:numFmt w:val="lowerRoman"/>
      <w:lvlText w:val="%6."/>
      <w:lvlJc w:val="right"/>
      <w:pPr>
        <w:ind w:left="2892" w:hanging="480"/>
      </w:pPr>
    </w:lvl>
    <w:lvl w:ilvl="6" w:tplc="0409000F" w:tentative="1">
      <w:start w:val="1"/>
      <w:numFmt w:val="decimal"/>
      <w:lvlText w:val="%7."/>
      <w:lvlJc w:val="left"/>
      <w:pPr>
        <w:ind w:left="3372" w:hanging="480"/>
      </w:pPr>
    </w:lvl>
    <w:lvl w:ilvl="7" w:tplc="04090019" w:tentative="1">
      <w:start w:val="1"/>
      <w:numFmt w:val="ideographTraditional"/>
      <w:lvlText w:val="%8、"/>
      <w:lvlJc w:val="left"/>
      <w:pPr>
        <w:ind w:left="3852" w:hanging="480"/>
      </w:pPr>
    </w:lvl>
    <w:lvl w:ilvl="8" w:tplc="0409001B" w:tentative="1">
      <w:start w:val="1"/>
      <w:numFmt w:val="lowerRoman"/>
      <w:lvlText w:val="%9."/>
      <w:lvlJc w:val="right"/>
      <w:pPr>
        <w:ind w:left="4332" w:hanging="480"/>
      </w:pPr>
    </w:lvl>
  </w:abstractNum>
  <w:abstractNum w:abstractNumId="40" w15:restartNumberingAfterBreak="0">
    <w:nsid w:val="307B0C05"/>
    <w:multiLevelType w:val="hybridMultilevel"/>
    <w:tmpl w:val="BA109052"/>
    <w:lvl w:ilvl="0" w:tplc="FFFFFFFF">
      <w:start w:val="1"/>
      <w:numFmt w:val="decimal"/>
      <w:lvlText w:val="%1."/>
      <w:lvlJc w:val="left"/>
      <w:pPr>
        <w:ind w:left="492" w:hanging="480"/>
      </w:pPr>
    </w:lvl>
    <w:lvl w:ilvl="1" w:tplc="FFFFFFFF" w:tentative="1">
      <w:start w:val="1"/>
      <w:numFmt w:val="ideographTraditional"/>
      <w:lvlText w:val="%2、"/>
      <w:lvlJc w:val="left"/>
      <w:pPr>
        <w:ind w:left="972" w:hanging="480"/>
      </w:pPr>
    </w:lvl>
    <w:lvl w:ilvl="2" w:tplc="FFFFFFFF" w:tentative="1">
      <w:start w:val="1"/>
      <w:numFmt w:val="lowerRoman"/>
      <w:lvlText w:val="%3."/>
      <w:lvlJc w:val="right"/>
      <w:pPr>
        <w:ind w:left="1452" w:hanging="480"/>
      </w:pPr>
    </w:lvl>
    <w:lvl w:ilvl="3" w:tplc="FFFFFFFF" w:tentative="1">
      <w:start w:val="1"/>
      <w:numFmt w:val="decimal"/>
      <w:lvlText w:val="%4."/>
      <w:lvlJc w:val="left"/>
      <w:pPr>
        <w:ind w:left="1932" w:hanging="480"/>
      </w:pPr>
    </w:lvl>
    <w:lvl w:ilvl="4" w:tplc="FFFFFFFF" w:tentative="1">
      <w:start w:val="1"/>
      <w:numFmt w:val="ideographTraditional"/>
      <w:lvlText w:val="%5、"/>
      <w:lvlJc w:val="left"/>
      <w:pPr>
        <w:ind w:left="2412" w:hanging="480"/>
      </w:pPr>
    </w:lvl>
    <w:lvl w:ilvl="5" w:tplc="FFFFFFFF" w:tentative="1">
      <w:start w:val="1"/>
      <w:numFmt w:val="lowerRoman"/>
      <w:lvlText w:val="%6."/>
      <w:lvlJc w:val="right"/>
      <w:pPr>
        <w:ind w:left="2892" w:hanging="480"/>
      </w:pPr>
    </w:lvl>
    <w:lvl w:ilvl="6" w:tplc="FFFFFFFF" w:tentative="1">
      <w:start w:val="1"/>
      <w:numFmt w:val="decimal"/>
      <w:lvlText w:val="%7."/>
      <w:lvlJc w:val="left"/>
      <w:pPr>
        <w:ind w:left="3372" w:hanging="480"/>
      </w:pPr>
    </w:lvl>
    <w:lvl w:ilvl="7" w:tplc="FFFFFFFF" w:tentative="1">
      <w:start w:val="1"/>
      <w:numFmt w:val="ideographTraditional"/>
      <w:lvlText w:val="%8、"/>
      <w:lvlJc w:val="left"/>
      <w:pPr>
        <w:ind w:left="3852" w:hanging="480"/>
      </w:pPr>
    </w:lvl>
    <w:lvl w:ilvl="8" w:tplc="FFFFFFFF" w:tentative="1">
      <w:start w:val="1"/>
      <w:numFmt w:val="lowerRoman"/>
      <w:lvlText w:val="%9."/>
      <w:lvlJc w:val="right"/>
      <w:pPr>
        <w:ind w:left="4332" w:hanging="480"/>
      </w:pPr>
    </w:lvl>
  </w:abstractNum>
  <w:abstractNum w:abstractNumId="41" w15:restartNumberingAfterBreak="0">
    <w:nsid w:val="31E9709A"/>
    <w:multiLevelType w:val="hybridMultilevel"/>
    <w:tmpl w:val="191A386E"/>
    <w:lvl w:ilvl="0" w:tplc="42F28BA0">
      <w:start w:val="1"/>
      <w:numFmt w:val="taiwaneseCountingThousand"/>
      <w:lvlText w:val="（%1）"/>
      <w:lvlJc w:val="left"/>
      <w:pPr>
        <w:ind w:left="764" w:hanging="480"/>
      </w:pPr>
      <w:rPr>
        <w:rFonts w:hint="default"/>
        <w:b/>
        <w:sz w:val="24"/>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42" w15:restartNumberingAfterBreak="0">
    <w:nsid w:val="322A20E3"/>
    <w:multiLevelType w:val="hybridMultilevel"/>
    <w:tmpl w:val="796810EA"/>
    <w:lvl w:ilvl="0" w:tplc="FFFFFFFF">
      <w:start w:val="1"/>
      <w:numFmt w:val="taiwaneseCountingThousand"/>
      <w:suff w:val="nothing"/>
      <w:lvlText w:val="（%1）"/>
      <w:lvlJc w:val="left"/>
      <w:pPr>
        <w:ind w:left="480" w:hanging="48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43" w15:restartNumberingAfterBreak="0">
    <w:nsid w:val="339404E0"/>
    <w:multiLevelType w:val="hybridMultilevel"/>
    <w:tmpl w:val="BA109052"/>
    <w:lvl w:ilvl="0" w:tplc="FFFFFFFF">
      <w:start w:val="1"/>
      <w:numFmt w:val="decimal"/>
      <w:lvlText w:val="%1."/>
      <w:lvlJc w:val="left"/>
      <w:pPr>
        <w:ind w:left="492" w:hanging="480"/>
      </w:pPr>
    </w:lvl>
    <w:lvl w:ilvl="1" w:tplc="FFFFFFFF" w:tentative="1">
      <w:start w:val="1"/>
      <w:numFmt w:val="ideographTraditional"/>
      <w:lvlText w:val="%2、"/>
      <w:lvlJc w:val="left"/>
      <w:pPr>
        <w:ind w:left="972" w:hanging="480"/>
      </w:pPr>
    </w:lvl>
    <w:lvl w:ilvl="2" w:tplc="FFFFFFFF" w:tentative="1">
      <w:start w:val="1"/>
      <w:numFmt w:val="lowerRoman"/>
      <w:lvlText w:val="%3."/>
      <w:lvlJc w:val="right"/>
      <w:pPr>
        <w:ind w:left="1452" w:hanging="480"/>
      </w:pPr>
    </w:lvl>
    <w:lvl w:ilvl="3" w:tplc="FFFFFFFF" w:tentative="1">
      <w:start w:val="1"/>
      <w:numFmt w:val="decimal"/>
      <w:lvlText w:val="%4."/>
      <w:lvlJc w:val="left"/>
      <w:pPr>
        <w:ind w:left="1932" w:hanging="480"/>
      </w:pPr>
    </w:lvl>
    <w:lvl w:ilvl="4" w:tplc="FFFFFFFF" w:tentative="1">
      <w:start w:val="1"/>
      <w:numFmt w:val="ideographTraditional"/>
      <w:lvlText w:val="%5、"/>
      <w:lvlJc w:val="left"/>
      <w:pPr>
        <w:ind w:left="2412" w:hanging="480"/>
      </w:pPr>
    </w:lvl>
    <w:lvl w:ilvl="5" w:tplc="FFFFFFFF" w:tentative="1">
      <w:start w:val="1"/>
      <w:numFmt w:val="lowerRoman"/>
      <w:lvlText w:val="%6."/>
      <w:lvlJc w:val="right"/>
      <w:pPr>
        <w:ind w:left="2892" w:hanging="480"/>
      </w:pPr>
    </w:lvl>
    <w:lvl w:ilvl="6" w:tplc="FFFFFFFF" w:tentative="1">
      <w:start w:val="1"/>
      <w:numFmt w:val="decimal"/>
      <w:lvlText w:val="%7."/>
      <w:lvlJc w:val="left"/>
      <w:pPr>
        <w:ind w:left="3372" w:hanging="480"/>
      </w:pPr>
    </w:lvl>
    <w:lvl w:ilvl="7" w:tplc="FFFFFFFF" w:tentative="1">
      <w:start w:val="1"/>
      <w:numFmt w:val="ideographTraditional"/>
      <w:lvlText w:val="%8、"/>
      <w:lvlJc w:val="left"/>
      <w:pPr>
        <w:ind w:left="3852" w:hanging="480"/>
      </w:pPr>
    </w:lvl>
    <w:lvl w:ilvl="8" w:tplc="FFFFFFFF" w:tentative="1">
      <w:start w:val="1"/>
      <w:numFmt w:val="lowerRoman"/>
      <w:lvlText w:val="%9."/>
      <w:lvlJc w:val="right"/>
      <w:pPr>
        <w:ind w:left="4332" w:hanging="480"/>
      </w:pPr>
    </w:lvl>
  </w:abstractNum>
  <w:abstractNum w:abstractNumId="44" w15:restartNumberingAfterBreak="0">
    <w:nsid w:val="35DB48D8"/>
    <w:multiLevelType w:val="hybridMultilevel"/>
    <w:tmpl w:val="B642A594"/>
    <w:lvl w:ilvl="0" w:tplc="FFFFFFFF">
      <w:start w:val="1"/>
      <w:numFmt w:val="decimal"/>
      <w:lvlText w:val="%1."/>
      <w:lvlJc w:val="left"/>
      <w:pPr>
        <w:ind w:left="480"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45" w15:restartNumberingAfterBreak="0">
    <w:nsid w:val="369109F4"/>
    <w:multiLevelType w:val="hybridMultilevel"/>
    <w:tmpl w:val="BEB47E8C"/>
    <w:lvl w:ilvl="0" w:tplc="0409000F">
      <w:start w:val="1"/>
      <w:numFmt w:val="decimal"/>
      <w:lvlText w:val="%1."/>
      <w:lvlJc w:val="left"/>
      <w:pPr>
        <w:ind w:left="1047" w:hanging="480"/>
      </w:p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46" w15:restartNumberingAfterBreak="0">
    <w:nsid w:val="37254214"/>
    <w:multiLevelType w:val="hybridMultilevel"/>
    <w:tmpl w:val="867CD98A"/>
    <w:lvl w:ilvl="0" w:tplc="FFFFFFFF">
      <w:start w:val="1"/>
      <w:numFmt w:val="taiwaneseCountingThousand"/>
      <w:suff w:val="nothing"/>
      <w:lvlText w:val="（%1）"/>
      <w:lvlJc w:val="left"/>
      <w:pPr>
        <w:ind w:left="480" w:hanging="48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47" w15:restartNumberingAfterBreak="0">
    <w:nsid w:val="3841473B"/>
    <w:multiLevelType w:val="hybridMultilevel"/>
    <w:tmpl w:val="E752FC70"/>
    <w:lvl w:ilvl="0" w:tplc="9F5CF5A8">
      <w:start w:val="1"/>
      <w:numFmt w:val="taiwaneseCountingThousand"/>
      <w:lvlText w:val="（%1）"/>
      <w:lvlJc w:val="left"/>
      <w:pPr>
        <w:ind w:left="726" w:hanging="726"/>
      </w:pPr>
      <w:rPr>
        <w:rFonts w:hint="default"/>
      </w:rPr>
    </w:lvl>
    <w:lvl w:ilvl="1" w:tplc="04090019" w:tentative="1">
      <w:start w:val="1"/>
      <w:numFmt w:val="ideographTraditional"/>
      <w:lvlText w:val="%2、"/>
      <w:lvlJc w:val="left"/>
      <w:pPr>
        <w:ind w:left="1001" w:hanging="480"/>
      </w:pPr>
    </w:lvl>
    <w:lvl w:ilvl="2" w:tplc="0409001B" w:tentative="1">
      <w:start w:val="1"/>
      <w:numFmt w:val="lowerRoman"/>
      <w:lvlText w:val="%3."/>
      <w:lvlJc w:val="right"/>
      <w:pPr>
        <w:ind w:left="1481" w:hanging="480"/>
      </w:pPr>
    </w:lvl>
    <w:lvl w:ilvl="3" w:tplc="0409000F" w:tentative="1">
      <w:start w:val="1"/>
      <w:numFmt w:val="decimal"/>
      <w:lvlText w:val="%4."/>
      <w:lvlJc w:val="left"/>
      <w:pPr>
        <w:ind w:left="1961" w:hanging="480"/>
      </w:pPr>
    </w:lvl>
    <w:lvl w:ilvl="4" w:tplc="04090019" w:tentative="1">
      <w:start w:val="1"/>
      <w:numFmt w:val="ideographTraditional"/>
      <w:lvlText w:val="%5、"/>
      <w:lvlJc w:val="left"/>
      <w:pPr>
        <w:ind w:left="2441" w:hanging="480"/>
      </w:pPr>
    </w:lvl>
    <w:lvl w:ilvl="5" w:tplc="0409001B" w:tentative="1">
      <w:start w:val="1"/>
      <w:numFmt w:val="lowerRoman"/>
      <w:lvlText w:val="%6."/>
      <w:lvlJc w:val="right"/>
      <w:pPr>
        <w:ind w:left="2921" w:hanging="480"/>
      </w:pPr>
    </w:lvl>
    <w:lvl w:ilvl="6" w:tplc="0409000F" w:tentative="1">
      <w:start w:val="1"/>
      <w:numFmt w:val="decimal"/>
      <w:lvlText w:val="%7."/>
      <w:lvlJc w:val="left"/>
      <w:pPr>
        <w:ind w:left="3401" w:hanging="480"/>
      </w:pPr>
    </w:lvl>
    <w:lvl w:ilvl="7" w:tplc="04090019" w:tentative="1">
      <w:start w:val="1"/>
      <w:numFmt w:val="ideographTraditional"/>
      <w:lvlText w:val="%8、"/>
      <w:lvlJc w:val="left"/>
      <w:pPr>
        <w:ind w:left="3881" w:hanging="480"/>
      </w:pPr>
    </w:lvl>
    <w:lvl w:ilvl="8" w:tplc="0409001B" w:tentative="1">
      <w:start w:val="1"/>
      <w:numFmt w:val="lowerRoman"/>
      <w:lvlText w:val="%9."/>
      <w:lvlJc w:val="right"/>
      <w:pPr>
        <w:ind w:left="4361" w:hanging="480"/>
      </w:pPr>
    </w:lvl>
  </w:abstractNum>
  <w:abstractNum w:abstractNumId="48" w15:restartNumberingAfterBreak="0">
    <w:nsid w:val="3AA17E79"/>
    <w:multiLevelType w:val="hybridMultilevel"/>
    <w:tmpl w:val="D108DFF0"/>
    <w:lvl w:ilvl="0" w:tplc="95B0FAE4">
      <w:start w:val="1"/>
      <w:numFmt w:val="decimal"/>
      <w:lvlText w:val="%1."/>
      <w:lvlJc w:val="left"/>
      <w:pPr>
        <w:ind w:left="480" w:hanging="480"/>
      </w:pPr>
      <w:rPr>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3CAE27EB"/>
    <w:multiLevelType w:val="hybridMultilevel"/>
    <w:tmpl w:val="F57071EA"/>
    <w:lvl w:ilvl="0" w:tplc="1ABA97C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3F252609"/>
    <w:multiLevelType w:val="hybridMultilevel"/>
    <w:tmpl w:val="E7A4211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3F3F2749"/>
    <w:multiLevelType w:val="hybridMultilevel"/>
    <w:tmpl w:val="BAFE2460"/>
    <w:lvl w:ilvl="0" w:tplc="D8444E62">
      <w:start w:val="1"/>
      <w:numFmt w:val="taiwaneseCountingThousand"/>
      <w:suff w:val="nothing"/>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15:restartNumberingAfterBreak="0">
    <w:nsid w:val="40956376"/>
    <w:multiLevelType w:val="hybridMultilevel"/>
    <w:tmpl w:val="B642A594"/>
    <w:lvl w:ilvl="0" w:tplc="FFFFFFFF">
      <w:start w:val="1"/>
      <w:numFmt w:val="decimal"/>
      <w:lvlText w:val="%1."/>
      <w:lvlJc w:val="left"/>
      <w:pPr>
        <w:ind w:left="480"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53" w15:restartNumberingAfterBreak="0">
    <w:nsid w:val="41A3497B"/>
    <w:multiLevelType w:val="hybridMultilevel"/>
    <w:tmpl w:val="8C10D32C"/>
    <w:lvl w:ilvl="0" w:tplc="C90A40D4">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15:restartNumberingAfterBreak="0">
    <w:nsid w:val="42C77B9D"/>
    <w:multiLevelType w:val="hybridMultilevel"/>
    <w:tmpl w:val="9FE81CC8"/>
    <w:lvl w:ilvl="0" w:tplc="14F0B7FC">
      <w:start w:val="1"/>
      <w:numFmt w:val="decimal"/>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15:restartNumberingAfterBreak="0">
    <w:nsid w:val="444C587F"/>
    <w:multiLevelType w:val="hybridMultilevel"/>
    <w:tmpl w:val="6E2C0994"/>
    <w:lvl w:ilvl="0" w:tplc="9F5CF5A8">
      <w:start w:val="1"/>
      <w:numFmt w:val="taiwaneseCountingThousand"/>
      <w:lvlText w:val="（%1）"/>
      <w:lvlJc w:val="left"/>
      <w:pPr>
        <w:ind w:left="735" w:hanging="480"/>
      </w:pPr>
      <w:rPr>
        <w:rFonts w:hint="default"/>
      </w:rPr>
    </w:lvl>
    <w:lvl w:ilvl="1" w:tplc="42F28BA0">
      <w:start w:val="1"/>
      <w:numFmt w:val="taiwaneseCountingThousand"/>
      <w:lvlText w:val="（%2）"/>
      <w:lvlJc w:val="left"/>
      <w:pPr>
        <w:ind w:left="1215" w:hanging="480"/>
      </w:pPr>
      <w:rPr>
        <w:rFonts w:hint="default"/>
        <w:b/>
        <w:sz w:val="24"/>
      </w:rPr>
    </w:lvl>
    <w:lvl w:ilvl="2" w:tplc="E228AF8C">
      <w:start w:val="1"/>
      <w:numFmt w:val="decimal"/>
      <w:lvlText w:val="%3."/>
      <w:lvlJc w:val="left"/>
      <w:pPr>
        <w:ind w:left="1575" w:hanging="360"/>
      </w:pPr>
      <w:rPr>
        <w:rFonts w:hint="default"/>
      </w:rPr>
    </w:lvl>
    <w:lvl w:ilvl="3" w:tplc="D448537E">
      <w:start w:val="1"/>
      <w:numFmt w:val="decimal"/>
      <w:lvlText w:val="(%4)"/>
      <w:lvlJc w:val="left"/>
      <w:pPr>
        <w:ind w:left="2055" w:hanging="360"/>
      </w:pPr>
      <w:rPr>
        <w:rFonts w:hint="default"/>
      </w:rPr>
    </w:lvl>
    <w:lvl w:ilvl="4" w:tplc="04090019" w:tentative="1">
      <w:start w:val="1"/>
      <w:numFmt w:val="ideographTraditional"/>
      <w:lvlText w:val="%5、"/>
      <w:lvlJc w:val="left"/>
      <w:pPr>
        <w:ind w:left="2655" w:hanging="480"/>
      </w:pPr>
    </w:lvl>
    <w:lvl w:ilvl="5" w:tplc="0409001B" w:tentative="1">
      <w:start w:val="1"/>
      <w:numFmt w:val="lowerRoman"/>
      <w:lvlText w:val="%6."/>
      <w:lvlJc w:val="right"/>
      <w:pPr>
        <w:ind w:left="3135" w:hanging="480"/>
      </w:pPr>
    </w:lvl>
    <w:lvl w:ilvl="6" w:tplc="0409000F" w:tentative="1">
      <w:start w:val="1"/>
      <w:numFmt w:val="decimal"/>
      <w:lvlText w:val="%7."/>
      <w:lvlJc w:val="left"/>
      <w:pPr>
        <w:ind w:left="3615" w:hanging="480"/>
      </w:pPr>
    </w:lvl>
    <w:lvl w:ilvl="7" w:tplc="04090019" w:tentative="1">
      <w:start w:val="1"/>
      <w:numFmt w:val="ideographTraditional"/>
      <w:lvlText w:val="%8、"/>
      <w:lvlJc w:val="left"/>
      <w:pPr>
        <w:ind w:left="4095" w:hanging="480"/>
      </w:pPr>
    </w:lvl>
    <w:lvl w:ilvl="8" w:tplc="0409001B" w:tentative="1">
      <w:start w:val="1"/>
      <w:numFmt w:val="lowerRoman"/>
      <w:lvlText w:val="%9."/>
      <w:lvlJc w:val="right"/>
      <w:pPr>
        <w:ind w:left="4575" w:hanging="480"/>
      </w:pPr>
    </w:lvl>
  </w:abstractNum>
  <w:abstractNum w:abstractNumId="56" w15:restartNumberingAfterBreak="0">
    <w:nsid w:val="444C65BB"/>
    <w:multiLevelType w:val="hybridMultilevel"/>
    <w:tmpl w:val="E5C0B716"/>
    <w:lvl w:ilvl="0" w:tplc="7040B7C4">
      <w:start w:val="1"/>
      <w:numFmt w:val="decimal"/>
      <w:lvlText w:val="(%1)"/>
      <w:lvlJc w:val="left"/>
      <w:pPr>
        <w:ind w:left="2094" w:hanging="480"/>
      </w:pPr>
      <w:rPr>
        <w:rFonts w:ascii="Times New Roman" w:hAnsi="Times New Roman" w:cs="Times New Roman"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15:restartNumberingAfterBreak="0">
    <w:nsid w:val="447C0B2E"/>
    <w:multiLevelType w:val="hybridMultilevel"/>
    <w:tmpl w:val="0472E766"/>
    <w:lvl w:ilvl="0" w:tplc="FFFFFFFF">
      <w:start w:val="1"/>
      <w:numFmt w:val="decimal"/>
      <w:lvlText w:val="%1."/>
      <w:lvlJc w:val="left"/>
      <w:pPr>
        <w:ind w:left="492" w:hanging="480"/>
      </w:pPr>
      <w:rPr>
        <w:rFonts w:ascii="Times New Roman" w:hAnsi="Times New Roman" w:cs="Times New Roman" w:hint="default"/>
      </w:rPr>
    </w:lvl>
    <w:lvl w:ilvl="1" w:tplc="FFFFFFFF" w:tentative="1">
      <w:start w:val="1"/>
      <w:numFmt w:val="ideographTraditional"/>
      <w:lvlText w:val="%2、"/>
      <w:lvlJc w:val="left"/>
      <w:pPr>
        <w:ind w:left="972" w:hanging="480"/>
      </w:pPr>
    </w:lvl>
    <w:lvl w:ilvl="2" w:tplc="FFFFFFFF" w:tentative="1">
      <w:start w:val="1"/>
      <w:numFmt w:val="lowerRoman"/>
      <w:lvlText w:val="%3."/>
      <w:lvlJc w:val="right"/>
      <w:pPr>
        <w:ind w:left="1452" w:hanging="480"/>
      </w:pPr>
    </w:lvl>
    <w:lvl w:ilvl="3" w:tplc="FFFFFFFF" w:tentative="1">
      <w:start w:val="1"/>
      <w:numFmt w:val="decimal"/>
      <w:lvlText w:val="%4."/>
      <w:lvlJc w:val="left"/>
      <w:pPr>
        <w:ind w:left="1932" w:hanging="480"/>
      </w:pPr>
    </w:lvl>
    <w:lvl w:ilvl="4" w:tplc="FFFFFFFF" w:tentative="1">
      <w:start w:val="1"/>
      <w:numFmt w:val="ideographTraditional"/>
      <w:lvlText w:val="%5、"/>
      <w:lvlJc w:val="left"/>
      <w:pPr>
        <w:ind w:left="2412" w:hanging="480"/>
      </w:pPr>
    </w:lvl>
    <w:lvl w:ilvl="5" w:tplc="FFFFFFFF" w:tentative="1">
      <w:start w:val="1"/>
      <w:numFmt w:val="lowerRoman"/>
      <w:lvlText w:val="%6."/>
      <w:lvlJc w:val="right"/>
      <w:pPr>
        <w:ind w:left="2892" w:hanging="480"/>
      </w:pPr>
    </w:lvl>
    <w:lvl w:ilvl="6" w:tplc="FFFFFFFF" w:tentative="1">
      <w:start w:val="1"/>
      <w:numFmt w:val="decimal"/>
      <w:lvlText w:val="%7."/>
      <w:lvlJc w:val="left"/>
      <w:pPr>
        <w:ind w:left="3372" w:hanging="480"/>
      </w:pPr>
    </w:lvl>
    <w:lvl w:ilvl="7" w:tplc="FFFFFFFF" w:tentative="1">
      <w:start w:val="1"/>
      <w:numFmt w:val="ideographTraditional"/>
      <w:lvlText w:val="%8、"/>
      <w:lvlJc w:val="left"/>
      <w:pPr>
        <w:ind w:left="3852" w:hanging="480"/>
      </w:pPr>
    </w:lvl>
    <w:lvl w:ilvl="8" w:tplc="FFFFFFFF" w:tentative="1">
      <w:start w:val="1"/>
      <w:numFmt w:val="lowerRoman"/>
      <w:lvlText w:val="%9."/>
      <w:lvlJc w:val="right"/>
      <w:pPr>
        <w:ind w:left="4332" w:hanging="480"/>
      </w:pPr>
    </w:lvl>
  </w:abstractNum>
  <w:abstractNum w:abstractNumId="58" w15:restartNumberingAfterBreak="0">
    <w:nsid w:val="461A0812"/>
    <w:multiLevelType w:val="hybridMultilevel"/>
    <w:tmpl w:val="908611A0"/>
    <w:lvl w:ilvl="0" w:tplc="E8E68400">
      <w:start w:val="1"/>
      <w:numFmt w:val="decimal"/>
      <w:suff w:val="nothing"/>
      <w:lvlText w:val="%1."/>
      <w:lvlJc w:val="left"/>
      <w:pPr>
        <w:ind w:left="518" w:hanging="480"/>
      </w:pPr>
      <w:rPr>
        <w:rFonts w:hint="eastAsia"/>
      </w:rPr>
    </w:lvl>
    <w:lvl w:ilvl="1" w:tplc="04090019" w:tentative="1">
      <w:start w:val="1"/>
      <w:numFmt w:val="ideographTraditional"/>
      <w:lvlText w:val="%2、"/>
      <w:lvlJc w:val="left"/>
      <w:pPr>
        <w:ind w:left="998" w:hanging="480"/>
      </w:pPr>
    </w:lvl>
    <w:lvl w:ilvl="2" w:tplc="0409001B" w:tentative="1">
      <w:start w:val="1"/>
      <w:numFmt w:val="lowerRoman"/>
      <w:lvlText w:val="%3."/>
      <w:lvlJc w:val="right"/>
      <w:pPr>
        <w:ind w:left="1478" w:hanging="480"/>
      </w:pPr>
    </w:lvl>
    <w:lvl w:ilvl="3" w:tplc="0409000F" w:tentative="1">
      <w:start w:val="1"/>
      <w:numFmt w:val="decimal"/>
      <w:lvlText w:val="%4."/>
      <w:lvlJc w:val="left"/>
      <w:pPr>
        <w:ind w:left="1958" w:hanging="480"/>
      </w:pPr>
    </w:lvl>
    <w:lvl w:ilvl="4" w:tplc="04090019" w:tentative="1">
      <w:start w:val="1"/>
      <w:numFmt w:val="ideographTraditional"/>
      <w:lvlText w:val="%5、"/>
      <w:lvlJc w:val="left"/>
      <w:pPr>
        <w:ind w:left="2438" w:hanging="480"/>
      </w:pPr>
    </w:lvl>
    <w:lvl w:ilvl="5" w:tplc="0409001B" w:tentative="1">
      <w:start w:val="1"/>
      <w:numFmt w:val="lowerRoman"/>
      <w:lvlText w:val="%6."/>
      <w:lvlJc w:val="right"/>
      <w:pPr>
        <w:ind w:left="2918" w:hanging="480"/>
      </w:pPr>
    </w:lvl>
    <w:lvl w:ilvl="6" w:tplc="0409000F" w:tentative="1">
      <w:start w:val="1"/>
      <w:numFmt w:val="decimal"/>
      <w:lvlText w:val="%7."/>
      <w:lvlJc w:val="left"/>
      <w:pPr>
        <w:ind w:left="3398" w:hanging="480"/>
      </w:pPr>
    </w:lvl>
    <w:lvl w:ilvl="7" w:tplc="04090019" w:tentative="1">
      <w:start w:val="1"/>
      <w:numFmt w:val="ideographTraditional"/>
      <w:lvlText w:val="%8、"/>
      <w:lvlJc w:val="left"/>
      <w:pPr>
        <w:ind w:left="3878" w:hanging="480"/>
      </w:pPr>
    </w:lvl>
    <w:lvl w:ilvl="8" w:tplc="0409001B" w:tentative="1">
      <w:start w:val="1"/>
      <w:numFmt w:val="lowerRoman"/>
      <w:lvlText w:val="%9."/>
      <w:lvlJc w:val="right"/>
      <w:pPr>
        <w:ind w:left="4358" w:hanging="480"/>
      </w:pPr>
    </w:lvl>
  </w:abstractNum>
  <w:abstractNum w:abstractNumId="59" w15:restartNumberingAfterBreak="0">
    <w:nsid w:val="48BD396F"/>
    <w:multiLevelType w:val="hybridMultilevel"/>
    <w:tmpl w:val="20A0E5C4"/>
    <w:lvl w:ilvl="0" w:tplc="123E1130">
      <w:start w:val="1"/>
      <w:numFmt w:val="decimal"/>
      <w:lvlText w:val="(%1)"/>
      <w:lvlJc w:val="left"/>
      <w:pPr>
        <w:ind w:left="1898" w:hanging="480"/>
      </w:pPr>
      <w:rPr>
        <w:rFonts w:ascii="Times New Roman" w:hAnsi="Times New Roman" w:cs="Times New Roman"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15:restartNumberingAfterBreak="0">
    <w:nsid w:val="48CA30DA"/>
    <w:multiLevelType w:val="hybridMultilevel"/>
    <w:tmpl w:val="B9D6D9EC"/>
    <w:lvl w:ilvl="0" w:tplc="DCAAE87E">
      <w:start w:val="1"/>
      <w:numFmt w:val="decimal"/>
      <w:lvlText w:val="(%1)"/>
      <w:lvlJc w:val="left"/>
      <w:pPr>
        <w:ind w:left="1898" w:hanging="48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 w15:restartNumberingAfterBreak="0">
    <w:nsid w:val="4C621B8E"/>
    <w:multiLevelType w:val="hybridMultilevel"/>
    <w:tmpl w:val="BA109052"/>
    <w:lvl w:ilvl="0" w:tplc="FFFFFFFF">
      <w:start w:val="1"/>
      <w:numFmt w:val="decimal"/>
      <w:lvlText w:val="%1."/>
      <w:lvlJc w:val="left"/>
      <w:pPr>
        <w:ind w:left="492" w:hanging="480"/>
      </w:pPr>
    </w:lvl>
    <w:lvl w:ilvl="1" w:tplc="FFFFFFFF" w:tentative="1">
      <w:start w:val="1"/>
      <w:numFmt w:val="ideographTraditional"/>
      <w:lvlText w:val="%2、"/>
      <w:lvlJc w:val="left"/>
      <w:pPr>
        <w:ind w:left="972" w:hanging="480"/>
      </w:pPr>
    </w:lvl>
    <w:lvl w:ilvl="2" w:tplc="FFFFFFFF" w:tentative="1">
      <w:start w:val="1"/>
      <w:numFmt w:val="lowerRoman"/>
      <w:lvlText w:val="%3."/>
      <w:lvlJc w:val="right"/>
      <w:pPr>
        <w:ind w:left="1452" w:hanging="480"/>
      </w:pPr>
    </w:lvl>
    <w:lvl w:ilvl="3" w:tplc="FFFFFFFF" w:tentative="1">
      <w:start w:val="1"/>
      <w:numFmt w:val="decimal"/>
      <w:lvlText w:val="%4."/>
      <w:lvlJc w:val="left"/>
      <w:pPr>
        <w:ind w:left="1932" w:hanging="480"/>
      </w:pPr>
    </w:lvl>
    <w:lvl w:ilvl="4" w:tplc="FFFFFFFF" w:tentative="1">
      <w:start w:val="1"/>
      <w:numFmt w:val="ideographTraditional"/>
      <w:lvlText w:val="%5、"/>
      <w:lvlJc w:val="left"/>
      <w:pPr>
        <w:ind w:left="2412" w:hanging="480"/>
      </w:pPr>
    </w:lvl>
    <w:lvl w:ilvl="5" w:tplc="FFFFFFFF" w:tentative="1">
      <w:start w:val="1"/>
      <w:numFmt w:val="lowerRoman"/>
      <w:lvlText w:val="%6."/>
      <w:lvlJc w:val="right"/>
      <w:pPr>
        <w:ind w:left="2892" w:hanging="480"/>
      </w:pPr>
    </w:lvl>
    <w:lvl w:ilvl="6" w:tplc="FFFFFFFF" w:tentative="1">
      <w:start w:val="1"/>
      <w:numFmt w:val="decimal"/>
      <w:lvlText w:val="%7."/>
      <w:lvlJc w:val="left"/>
      <w:pPr>
        <w:ind w:left="3372" w:hanging="480"/>
      </w:pPr>
    </w:lvl>
    <w:lvl w:ilvl="7" w:tplc="FFFFFFFF" w:tentative="1">
      <w:start w:val="1"/>
      <w:numFmt w:val="ideographTraditional"/>
      <w:lvlText w:val="%8、"/>
      <w:lvlJc w:val="left"/>
      <w:pPr>
        <w:ind w:left="3852" w:hanging="480"/>
      </w:pPr>
    </w:lvl>
    <w:lvl w:ilvl="8" w:tplc="FFFFFFFF" w:tentative="1">
      <w:start w:val="1"/>
      <w:numFmt w:val="lowerRoman"/>
      <w:lvlText w:val="%9."/>
      <w:lvlJc w:val="right"/>
      <w:pPr>
        <w:ind w:left="4332" w:hanging="480"/>
      </w:pPr>
    </w:lvl>
  </w:abstractNum>
  <w:abstractNum w:abstractNumId="62" w15:restartNumberingAfterBreak="0">
    <w:nsid w:val="4D0E451A"/>
    <w:multiLevelType w:val="hybridMultilevel"/>
    <w:tmpl w:val="2862902A"/>
    <w:lvl w:ilvl="0" w:tplc="0EE01624">
      <w:start w:val="1"/>
      <w:numFmt w:val="decimal"/>
      <w:lvlText w:val="%1."/>
      <w:lvlJc w:val="left"/>
      <w:pPr>
        <w:ind w:left="480" w:hanging="480"/>
      </w:pPr>
      <w:rPr>
        <w:rFonts w:ascii="Times New Roman" w:eastAsia="新細明體" w:hAnsi="Times New Roman" w:cs="Times New Roman" w:hint="default"/>
        <w:b w:val="0"/>
        <w:i w:val="0"/>
        <w:color w:val="auto"/>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 w15:restartNumberingAfterBreak="0">
    <w:nsid w:val="4D34176B"/>
    <w:multiLevelType w:val="hybridMultilevel"/>
    <w:tmpl w:val="416ACB9E"/>
    <w:lvl w:ilvl="0" w:tplc="10F4A046">
      <w:start w:val="1"/>
      <w:numFmt w:val="upperLetter"/>
      <w:lvlText w:val="%1."/>
      <w:lvlJc w:val="left"/>
      <w:pPr>
        <w:ind w:left="2061" w:hanging="480"/>
      </w:pPr>
      <w:rPr>
        <w:rFonts w:ascii="Times New Roman" w:hAnsi="Times New Roman" w:cs="Times New Roman" w:hint="default"/>
      </w:rPr>
    </w:lvl>
    <w:lvl w:ilvl="1" w:tplc="04090019" w:tentative="1">
      <w:start w:val="1"/>
      <w:numFmt w:val="ideographTraditional"/>
      <w:lvlText w:val="%2、"/>
      <w:lvlJc w:val="left"/>
      <w:pPr>
        <w:ind w:left="2541" w:hanging="480"/>
      </w:pPr>
    </w:lvl>
    <w:lvl w:ilvl="2" w:tplc="0409001B" w:tentative="1">
      <w:start w:val="1"/>
      <w:numFmt w:val="lowerRoman"/>
      <w:lvlText w:val="%3."/>
      <w:lvlJc w:val="right"/>
      <w:pPr>
        <w:ind w:left="3021" w:hanging="480"/>
      </w:pPr>
    </w:lvl>
    <w:lvl w:ilvl="3" w:tplc="0409000F" w:tentative="1">
      <w:start w:val="1"/>
      <w:numFmt w:val="decimal"/>
      <w:lvlText w:val="%4."/>
      <w:lvlJc w:val="left"/>
      <w:pPr>
        <w:ind w:left="3501" w:hanging="480"/>
      </w:pPr>
    </w:lvl>
    <w:lvl w:ilvl="4" w:tplc="04090019" w:tentative="1">
      <w:start w:val="1"/>
      <w:numFmt w:val="ideographTraditional"/>
      <w:lvlText w:val="%5、"/>
      <w:lvlJc w:val="left"/>
      <w:pPr>
        <w:ind w:left="3981" w:hanging="480"/>
      </w:pPr>
    </w:lvl>
    <w:lvl w:ilvl="5" w:tplc="0409001B" w:tentative="1">
      <w:start w:val="1"/>
      <w:numFmt w:val="lowerRoman"/>
      <w:lvlText w:val="%6."/>
      <w:lvlJc w:val="right"/>
      <w:pPr>
        <w:ind w:left="4461" w:hanging="480"/>
      </w:pPr>
    </w:lvl>
    <w:lvl w:ilvl="6" w:tplc="0409000F" w:tentative="1">
      <w:start w:val="1"/>
      <w:numFmt w:val="decimal"/>
      <w:lvlText w:val="%7."/>
      <w:lvlJc w:val="left"/>
      <w:pPr>
        <w:ind w:left="4941" w:hanging="480"/>
      </w:pPr>
    </w:lvl>
    <w:lvl w:ilvl="7" w:tplc="04090019" w:tentative="1">
      <w:start w:val="1"/>
      <w:numFmt w:val="ideographTraditional"/>
      <w:lvlText w:val="%8、"/>
      <w:lvlJc w:val="left"/>
      <w:pPr>
        <w:ind w:left="5421" w:hanging="480"/>
      </w:pPr>
    </w:lvl>
    <w:lvl w:ilvl="8" w:tplc="0409001B" w:tentative="1">
      <w:start w:val="1"/>
      <w:numFmt w:val="lowerRoman"/>
      <w:lvlText w:val="%9."/>
      <w:lvlJc w:val="right"/>
      <w:pPr>
        <w:ind w:left="5901" w:hanging="480"/>
      </w:pPr>
    </w:lvl>
  </w:abstractNum>
  <w:abstractNum w:abstractNumId="64" w15:restartNumberingAfterBreak="0">
    <w:nsid w:val="4D395071"/>
    <w:multiLevelType w:val="hybridMultilevel"/>
    <w:tmpl w:val="908611A0"/>
    <w:lvl w:ilvl="0" w:tplc="E8E68400">
      <w:start w:val="1"/>
      <w:numFmt w:val="decimal"/>
      <w:suff w:val="nothing"/>
      <w:lvlText w:val="%1."/>
      <w:lvlJc w:val="left"/>
      <w:pPr>
        <w:ind w:left="518" w:hanging="480"/>
      </w:pPr>
      <w:rPr>
        <w:rFonts w:hint="eastAsia"/>
      </w:rPr>
    </w:lvl>
    <w:lvl w:ilvl="1" w:tplc="04090019" w:tentative="1">
      <w:start w:val="1"/>
      <w:numFmt w:val="ideographTraditional"/>
      <w:lvlText w:val="%2、"/>
      <w:lvlJc w:val="left"/>
      <w:pPr>
        <w:ind w:left="998" w:hanging="480"/>
      </w:pPr>
    </w:lvl>
    <w:lvl w:ilvl="2" w:tplc="0409001B" w:tentative="1">
      <w:start w:val="1"/>
      <w:numFmt w:val="lowerRoman"/>
      <w:lvlText w:val="%3."/>
      <w:lvlJc w:val="right"/>
      <w:pPr>
        <w:ind w:left="1478" w:hanging="480"/>
      </w:pPr>
    </w:lvl>
    <w:lvl w:ilvl="3" w:tplc="0409000F" w:tentative="1">
      <w:start w:val="1"/>
      <w:numFmt w:val="decimal"/>
      <w:lvlText w:val="%4."/>
      <w:lvlJc w:val="left"/>
      <w:pPr>
        <w:ind w:left="1958" w:hanging="480"/>
      </w:pPr>
    </w:lvl>
    <w:lvl w:ilvl="4" w:tplc="04090019" w:tentative="1">
      <w:start w:val="1"/>
      <w:numFmt w:val="ideographTraditional"/>
      <w:lvlText w:val="%5、"/>
      <w:lvlJc w:val="left"/>
      <w:pPr>
        <w:ind w:left="2438" w:hanging="480"/>
      </w:pPr>
    </w:lvl>
    <w:lvl w:ilvl="5" w:tplc="0409001B" w:tentative="1">
      <w:start w:val="1"/>
      <w:numFmt w:val="lowerRoman"/>
      <w:lvlText w:val="%6."/>
      <w:lvlJc w:val="right"/>
      <w:pPr>
        <w:ind w:left="2918" w:hanging="480"/>
      </w:pPr>
    </w:lvl>
    <w:lvl w:ilvl="6" w:tplc="0409000F" w:tentative="1">
      <w:start w:val="1"/>
      <w:numFmt w:val="decimal"/>
      <w:lvlText w:val="%7."/>
      <w:lvlJc w:val="left"/>
      <w:pPr>
        <w:ind w:left="3398" w:hanging="480"/>
      </w:pPr>
    </w:lvl>
    <w:lvl w:ilvl="7" w:tplc="04090019" w:tentative="1">
      <w:start w:val="1"/>
      <w:numFmt w:val="ideographTraditional"/>
      <w:lvlText w:val="%8、"/>
      <w:lvlJc w:val="left"/>
      <w:pPr>
        <w:ind w:left="3878" w:hanging="480"/>
      </w:pPr>
    </w:lvl>
    <w:lvl w:ilvl="8" w:tplc="0409001B" w:tentative="1">
      <w:start w:val="1"/>
      <w:numFmt w:val="lowerRoman"/>
      <w:lvlText w:val="%9."/>
      <w:lvlJc w:val="right"/>
      <w:pPr>
        <w:ind w:left="4358" w:hanging="480"/>
      </w:pPr>
    </w:lvl>
  </w:abstractNum>
  <w:abstractNum w:abstractNumId="65" w15:restartNumberingAfterBreak="0">
    <w:nsid w:val="4E537944"/>
    <w:multiLevelType w:val="hybridMultilevel"/>
    <w:tmpl w:val="D2048D86"/>
    <w:lvl w:ilvl="0" w:tplc="FFFFFFFF">
      <w:start w:val="1"/>
      <w:numFmt w:val="decimal"/>
      <w:lvlText w:val="%1."/>
      <w:lvlJc w:val="left"/>
      <w:pPr>
        <w:ind w:left="720" w:hanging="720"/>
      </w:pPr>
      <w:rPr>
        <w:rFonts w:hint="eastAsia"/>
        <w:color w:val="auto"/>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66" w15:restartNumberingAfterBreak="0">
    <w:nsid w:val="4F385927"/>
    <w:multiLevelType w:val="hybridMultilevel"/>
    <w:tmpl w:val="8C700556"/>
    <w:lvl w:ilvl="0" w:tplc="04090011">
      <w:start w:val="1"/>
      <w:numFmt w:val="upperLetter"/>
      <w:lvlText w:val="%1."/>
      <w:lvlJc w:val="left"/>
      <w:pPr>
        <w:ind w:left="1831" w:hanging="360"/>
      </w:pPr>
      <w:rPr>
        <w:rFonts w:hint="default"/>
      </w:rPr>
    </w:lvl>
    <w:lvl w:ilvl="1" w:tplc="1ABA97C2">
      <w:start w:val="1"/>
      <w:numFmt w:val="taiwaneseCountingThousand"/>
      <w:lvlText w:val="%2、"/>
      <w:lvlJc w:val="left"/>
      <w:pPr>
        <w:ind w:left="454" w:hanging="454"/>
      </w:pPr>
      <w:rPr>
        <w:rFonts w:hint="default"/>
      </w:rPr>
    </w:lvl>
    <w:lvl w:ilvl="2" w:tplc="0409001B" w:tentative="1">
      <w:start w:val="1"/>
      <w:numFmt w:val="lowerRoman"/>
      <w:lvlText w:val="%3."/>
      <w:lvlJc w:val="right"/>
      <w:pPr>
        <w:ind w:left="2911" w:hanging="480"/>
      </w:pPr>
    </w:lvl>
    <w:lvl w:ilvl="3" w:tplc="0409000F" w:tentative="1">
      <w:start w:val="1"/>
      <w:numFmt w:val="decimal"/>
      <w:lvlText w:val="%4."/>
      <w:lvlJc w:val="left"/>
      <w:pPr>
        <w:ind w:left="3391" w:hanging="480"/>
      </w:pPr>
    </w:lvl>
    <w:lvl w:ilvl="4" w:tplc="04090019" w:tentative="1">
      <w:start w:val="1"/>
      <w:numFmt w:val="ideographTraditional"/>
      <w:lvlText w:val="%5、"/>
      <w:lvlJc w:val="left"/>
      <w:pPr>
        <w:ind w:left="3871" w:hanging="480"/>
      </w:pPr>
    </w:lvl>
    <w:lvl w:ilvl="5" w:tplc="0409001B" w:tentative="1">
      <w:start w:val="1"/>
      <w:numFmt w:val="lowerRoman"/>
      <w:lvlText w:val="%6."/>
      <w:lvlJc w:val="right"/>
      <w:pPr>
        <w:ind w:left="4351" w:hanging="480"/>
      </w:pPr>
    </w:lvl>
    <w:lvl w:ilvl="6" w:tplc="0409000F" w:tentative="1">
      <w:start w:val="1"/>
      <w:numFmt w:val="decimal"/>
      <w:lvlText w:val="%7."/>
      <w:lvlJc w:val="left"/>
      <w:pPr>
        <w:ind w:left="4831" w:hanging="480"/>
      </w:pPr>
    </w:lvl>
    <w:lvl w:ilvl="7" w:tplc="04090019" w:tentative="1">
      <w:start w:val="1"/>
      <w:numFmt w:val="ideographTraditional"/>
      <w:lvlText w:val="%8、"/>
      <w:lvlJc w:val="left"/>
      <w:pPr>
        <w:ind w:left="5311" w:hanging="480"/>
      </w:pPr>
    </w:lvl>
    <w:lvl w:ilvl="8" w:tplc="0409001B" w:tentative="1">
      <w:start w:val="1"/>
      <w:numFmt w:val="lowerRoman"/>
      <w:lvlText w:val="%9."/>
      <w:lvlJc w:val="right"/>
      <w:pPr>
        <w:ind w:left="5791" w:hanging="480"/>
      </w:pPr>
    </w:lvl>
  </w:abstractNum>
  <w:abstractNum w:abstractNumId="67" w15:restartNumberingAfterBreak="0">
    <w:nsid w:val="52F42669"/>
    <w:multiLevelType w:val="hybridMultilevel"/>
    <w:tmpl w:val="3DA445C0"/>
    <w:lvl w:ilvl="0" w:tplc="FFFFFFFF">
      <w:start w:val="1"/>
      <w:numFmt w:val="decimal"/>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68" w15:restartNumberingAfterBreak="0">
    <w:nsid w:val="53164470"/>
    <w:multiLevelType w:val="hybridMultilevel"/>
    <w:tmpl w:val="379CB6CC"/>
    <w:lvl w:ilvl="0" w:tplc="FFFFFFFF">
      <w:start w:val="1"/>
      <w:numFmt w:val="decimal"/>
      <w:lvlText w:val="%1."/>
      <w:lvlJc w:val="left"/>
      <w:pPr>
        <w:ind w:left="492" w:hanging="480"/>
      </w:pPr>
    </w:lvl>
    <w:lvl w:ilvl="1" w:tplc="FFFFFFFF" w:tentative="1">
      <w:start w:val="1"/>
      <w:numFmt w:val="ideographTraditional"/>
      <w:lvlText w:val="%2、"/>
      <w:lvlJc w:val="left"/>
      <w:pPr>
        <w:ind w:left="972" w:hanging="480"/>
      </w:pPr>
    </w:lvl>
    <w:lvl w:ilvl="2" w:tplc="FFFFFFFF" w:tentative="1">
      <w:start w:val="1"/>
      <w:numFmt w:val="lowerRoman"/>
      <w:lvlText w:val="%3."/>
      <w:lvlJc w:val="right"/>
      <w:pPr>
        <w:ind w:left="1452" w:hanging="480"/>
      </w:pPr>
    </w:lvl>
    <w:lvl w:ilvl="3" w:tplc="FFFFFFFF" w:tentative="1">
      <w:start w:val="1"/>
      <w:numFmt w:val="decimal"/>
      <w:lvlText w:val="%4."/>
      <w:lvlJc w:val="left"/>
      <w:pPr>
        <w:ind w:left="1932" w:hanging="480"/>
      </w:pPr>
    </w:lvl>
    <w:lvl w:ilvl="4" w:tplc="FFFFFFFF" w:tentative="1">
      <w:start w:val="1"/>
      <w:numFmt w:val="ideographTraditional"/>
      <w:lvlText w:val="%5、"/>
      <w:lvlJc w:val="left"/>
      <w:pPr>
        <w:ind w:left="2412" w:hanging="480"/>
      </w:pPr>
    </w:lvl>
    <w:lvl w:ilvl="5" w:tplc="FFFFFFFF" w:tentative="1">
      <w:start w:val="1"/>
      <w:numFmt w:val="lowerRoman"/>
      <w:lvlText w:val="%6."/>
      <w:lvlJc w:val="right"/>
      <w:pPr>
        <w:ind w:left="2892" w:hanging="480"/>
      </w:pPr>
    </w:lvl>
    <w:lvl w:ilvl="6" w:tplc="FFFFFFFF" w:tentative="1">
      <w:start w:val="1"/>
      <w:numFmt w:val="decimal"/>
      <w:lvlText w:val="%7."/>
      <w:lvlJc w:val="left"/>
      <w:pPr>
        <w:ind w:left="3372" w:hanging="480"/>
      </w:pPr>
    </w:lvl>
    <w:lvl w:ilvl="7" w:tplc="FFFFFFFF" w:tentative="1">
      <w:start w:val="1"/>
      <w:numFmt w:val="ideographTraditional"/>
      <w:lvlText w:val="%8、"/>
      <w:lvlJc w:val="left"/>
      <w:pPr>
        <w:ind w:left="3852" w:hanging="480"/>
      </w:pPr>
    </w:lvl>
    <w:lvl w:ilvl="8" w:tplc="FFFFFFFF" w:tentative="1">
      <w:start w:val="1"/>
      <w:numFmt w:val="lowerRoman"/>
      <w:lvlText w:val="%9."/>
      <w:lvlJc w:val="right"/>
      <w:pPr>
        <w:ind w:left="4332" w:hanging="480"/>
      </w:pPr>
    </w:lvl>
  </w:abstractNum>
  <w:abstractNum w:abstractNumId="69" w15:restartNumberingAfterBreak="0">
    <w:nsid w:val="53C04341"/>
    <w:multiLevelType w:val="hybridMultilevel"/>
    <w:tmpl w:val="6ACA400C"/>
    <w:lvl w:ilvl="0" w:tplc="9ED03DE4">
      <w:start w:val="1"/>
      <w:numFmt w:val="taiwaneseCountingThousand"/>
      <w:suff w:val="nothing"/>
      <w:lvlText w:val="（%1）"/>
      <w:lvlJc w:val="left"/>
      <w:pPr>
        <w:ind w:left="720" w:hanging="720"/>
      </w:pPr>
      <w:rPr>
        <w:rFonts w:ascii="新細明體"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 w15:restartNumberingAfterBreak="0">
    <w:nsid w:val="540923C6"/>
    <w:multiLevelType w:val="hybridMultilevel"/>
    <w:tmpl w:val="53B0DCA0"/>
    <w:lvl w:ilvl="0" w:tplc="A01E30D0">
      <w:start w:val="1"/>
      <w:numFmt w:val="taiwaneseCountingThousand"/>
      <w:suff w:val="nothing"/>
      <w:lvlText w:val="（%1）"/>
      <w:lvlJc w:val="left"/>
      <w:pPr>
        <w:ind w:left="480" w:hanging="480"/>
      </w:pPr>
      <w:rPr>
        <w:rFonts w:hint="default"/>
        <w:lang w:val="en-US"/>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71" w15:restartNumberingAfterBreak="0">
    <w:nsid w:val="57923AD2"/>
    <w:multiLevelType w:val="hybridMultilevel"/>
    <w:tmpl w:val="AC6EA206"/>
    <w:lvl w:ilvl="0" w:tplc="8D28B036">
      <w:start w:val="1"/>
      <w:numFmt w:val="taiwaneseCountingThousand"/>
      <w:suff w:val="nothing"/>
      <w:lvlText w:val="（%1）"/>
      <w:lvlJc w:val="left"/>
      <w:pPr>
        <w:ind w:left="480" w:hanging="480"/>
      </w:pPr>
      <w:rPr>
        <w:rFonts w:hint="default"/>
        <w:b w:val="0"/>
        <w:i w:val="0"/>
        <w:strike w:val="0"/>
        <w:color w:val="auto"/>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 w15:restartNumberingAfterBreak="0">
    <w:nsid w:val="58BB5219"/>
    <w:multiLevelType w:val="hybridMultilevel"/>
    <w:tmpl w:val="D5F81276"/>
    <w:lvl w:ilvl="0" w:tplc="9FBED180">
      <w:start w:val="2"/>
      <w:numFmt w:val="ideographLegalTraditional"/>
      <w:lvlText w:val="%1、"/>
      <w:lvlJc w:val="left"/>
      <w:pPr>
        <w:ind w:left="504" w:hanging="50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 w15:restartNumberingAfterBreak="0">
    <w:nsid w:val="58BD0952"/>
    <w:multiLevelType w:val="hybridMultilevel"/>
    <w:tmpl w:val="1242AFEA"/>
    <w:lvl w:ilvl="0" w:tplc="56E63272">
      <w:start w:val="1"/>
      <w:numFmt w:val="decimal"/>
      <w:lvlText w:val="%1."/>
      <w:lvlJc w:val="left"/>
      <w:pPr>
        <w:ind w:left="480" w:hanging="480"/>
      </w:pPr>
      <w:rPr>
        <w:rFonts w:ascii="Times New Roman" w:eastAsia="新細明體" w:hAnsi="Times New Roman" w:cs="Times New Roman" w:hint="default"/>
        <w:b w:val="0"/>
        <w:i w:val="0"/>
        <w:strike w:val="0"/>
        <w:color w:val="auto"/>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 w15:restartNumberingAfterBreak="0">
    <w:nsid w:val="5B632C51"/>
    <w:multiLevelType w:val="hybridMultilevel"/>
    <w:tmpl w:val="CAF0085A"/>
    <w:lvl w:ilvl="0" w:tplc="767E4AE4">
      <w:start w:val="1"/>
      <w:numFmt w:val="decimal"/>
      <w:lvlText w:val="%1."/>
      <w:lvlJc w:val="left"/>
      <w:pPr>
        <w:ind w:left="480"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75" w15:restartNumberingAfterBreak="0">
    <w:nsid w:val="5B77253E"/>
    <w:multiLevelType w:val="hybridMultilevel"/>
    <w:tmpl w:val="57443896"/>
    <w:lvl w:ilvl="0" w:tplc="43A0DC0C">
      <w:start w:val="1"/>
      <w:numFmt w:val="upperLetter"/>
      <w:lvlText w:val="%1."/>
      <w:lvlJc w:val="left"/>
      <w:pPr>
        <w:ind w:left="1977" w:hanging="480"/>
      </w:pPr>
      <w:rPr>
        <w:rFonts w:ascii="Times New Roman" w:hAnsi="Times New Roman" w:cs="Times New Roman" w:hint="default"/>
      </w:rPr>
    </w:lvl>
    <w:lvl w:ilvl="1" w:tplc="04090019" w:tentative="1">
      <w:start w:val="1"/>
      <w:numFmt w:val="ideographTraditional"/>
      <w:lvlText w:val="%2、"/>
      <w:lvlJc w:val="left"/>
      <w:pPr>
        <w:ind w:left="2457" w:hanging="480"/>
      </w:pPr>
    </w:lvl>
    <w:lvl w:ilvl="2" w:tplc="0409001B" w:tentative="1">
      <w:start w:val="1"/>
      <w:numFmt w:val="lowerRoman"/>
      <w:lvlText w:val="%3."/>
      <w:lvlJc w:val="right"/>
      <w:pPr>
        <w:ind w:left="2937" w:hanging="480"/>
      </w:pPr>
    </w:lvl>
    <w:lvl w:ilvl="3" w:tplc="0409000F" w:tentative="1">
      <w:start w:val="1"/>
      <w:numFmt w:val="decimal"/>
      <w:lvlText w:val="%4."/>
      <w:lvlJc w:val="left"/>
      <w:pPr>
        <w:ind w:left="3417" w:hanging="480"/>
      </w:pPr>
    </w:lvl>
    <w:lvl w:ilvl="4" w:tplc="04090019" w:tentative="1">
      <w:start w:val="1"/>
      <w:numFmt w:val="ideographTraditional"/>
      <w:lvlText w:val="%5、"/>
      <w:lvlJc w:val="left"/>
      <w:pPr>
        <w:ind w:left="3897" w:hanging="480"/>
      </w:pPr>
    </w:lvl>
    <w:lvl w:ilvl="5" w:tplc="0409001B" w:tentative="1">
      <w:start w:val="1"/>
      <w:numFmt w:val="lowerRoman"/>
      <w:lvlText w:val="%6."/>
      <w:lvlJc w:val="right"/>
      <w:pPr>
        <w:ind w:left="4377" w:hanging="480"/>
      </w:pPr>
    </w:lvl>
    <w:lvl w:ilvl="6" w:tplc="0409000F" w:tentative="1">
      <w:start w:val="1"/>
      <w:numFmt w:val="decimal"/>
      <w:lvlText w:val="%7."/>
      <w:lvlJc w:val="left"/>
      <w:pPr>
        <w:ind w:left="4857" w:hanging="480"/>
      </w:pPr>
    </w:lvl>
    <w:lvl w:ilvl="7" w:tplc="04090019" w:tentative="1">
      <w:start w:val="1"/>
      <w:numFmt w:val="ideographTraditional"/>
      <w:lvlText w:val="%8、"/>
      <w:lvlJc w:val="left"/>
      <w:pPr>
        <w:ind w:left="5337" w:hanging="480"/>
      </w:pPr>
    </w:lvl>
    <w:lvl w:ilvl="8" w:tplc="0409001B" w:tentative="1">
      <w:start w:val="1"/>
      <w:numFmt w:val="lowerRoman"/>
      <w:lvlText w:val="%9."/>
      <w:lvlJc w:val="right"/>
      <w:pPr>
        <w:ind w:left="5817" w:hanging="480"/>
      </w:pPr>
    </w:lvl>
  </w:abstractNum>
  <w:abstractNum w:abstractNumId="76" w15:restartNumberingAfterBreak="0">
    <w:nsid w:val="5B842612"/>
    <w:multiLevelType w:val="hybridMultilevel"/>
    <w:tmpl w:val="1242AFEA"/>
    <w:lvl w:ilvl="0" w:tplc="56E63272">
      <w:start w:val="1"/>
      <w:numFmt w:val="decimal"/>
      <w:lvlText w:val="%1."/>
      <w:lvlJc w:val="left"/>
      <w:pPr>
        <w:ind w:left="480" w:hanging="480"/>
      </w:pPr>
      <w:rPr>
        <w:rFonts w:ascii="Times New Roman" w:eastAsia="新細明體" w:hAnsi="Times New Roman" w:cs="Times New Roman" w:hint="default"/>
        <w:b w:val="0"/>
        <w:i w:val="0"/>
        <w:strike w:val="0"/>
        <w:color w:val="auto"/>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7" w15:restartNumberingAfterBreak="0">
    <w:nsid w:val="5CE179C8"/>
    <w:multiLevelType w:val="hybridMultilevel"/>
    <w:tmpl w:val="CA78F002"/>
    <w:lvl w:ilvl="0" w:tplc="2F367AA6">
      <w:start w:val="1"/>
      <w:numFmt w:val="taiwaneseCountingThousand"/>
      <w:lvlText w:val="（%1）"/>
      <w:lvlJc w:val="left"/>
      <w:pPr>
        <w:ind w:left="720" w:hanging="720"/>
      </w:pPr>
      <w:rPr>
        <w:rFonts w:ascii="Times New Roman" w:hAnsi="Times New Roman" w:cs="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8" w15:restartNumberingAfterBreak="0">
    <w:nsid w:val="5E2923EA"/>
    <w:multiLevelType w:val="hybridMultilevel"/>
    <w:tmpl w:val="03483F30"/>
    <w:lvl w:ilvl="0" w:tplc="2E1C3F66">
      <w:start w:val="1"/>
      <w:numFmt w:val="decimalEnclosedCircle"/>
      <w:pStyle w:val="11"/>
      <w:lvlText w:val="%1"/>
      <w:lvlJc w:val="left"/>
      <w:pPr>
        <w:tabs>
          <w:tab w:val="num" w:pos="0"/>
        </w:tabs>
        <w:ind w:left="680" w:hanging="340"/>
      </w:pPr>
      <w:rPr>
        <w:rFonts w:hint="eastAsia"/>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9" w15:restartNumberingAfterBreak="0">
    <w:nsid w:val="5F78565B"/>
    <w:multiLevelType w:val="multilevel"/>
    <w:tmpl w:val="F90C035C"/>
    <w:lvl w:ilvl="0">
      <w:start w:val="2"/>
      <w:numFmt w:val="decimal"/>
      <w:lvlText w:val="%1."/>
      <w:lvlJc w:val="left"/>
      <w:pPr>
        <w:tabs>
          <w:tab w:val="num" w:pos="0"/>
        </w:tabs>
        <w:ind w:left="480" w:hanging="480"/>
      </w:pPr>
      <w:rPr>
        <w:rFonts w:ascii="Times New Roman" w:hAnsi="Times New Roman" w:cs="Times New Roman" w:hint="default"/>
        <w:b w:val="0"/>
        <w:i w:val="0"/>
        <w:color w:val="auto"/>
        <w:sz w:val="24"/>
        <w:szCs w:val="24"/>
        <w:highlight w:val="yellow"/>
        <w:lang w:val="zh-TW" w:eastAsia="zh-TW"/>
      </w:rPr>
    </w:lvl>
    <w:lvl w:ilvl="1">
      <w:numFmt w:val="decimal"/>
      <w:lvlText w:val=""/>
      <w:lvlJc w:val="left"/>
      <w:pPr>
        <w:ind w:left="0" w:firstLine="0"/>
      </w:pPr>
      <w:rPr>
        <w:rFonts w:hint="eastAsia"/>
      </w:rPr>
    </w:lvl>
    <w:lvl w:ilvl="2">
      <w:numFmt w:val="decimal"/>
      <w:lvlText w:val=""/>
      <w:lvlJc w:val="left"/>
      <w:pPr>
        <w:ind w:left="0" w:firstLine="0"/>
      </w:pPr>
      <w:rPr>
        <w:rFonts w:hint="eastAsia"/>
      </w:rPr>
    </w:lvl>
    <w:lvl w:ilvl="3">
      <w:numFmt w:val="decimal"/>
      <w:lvlText w:val=""/>
      <w:lvlJc w:val="left"/>
      <w:pPr>
        <w:ind w:left="0" w:firstLine="0"/>
      </w:pPr>
      <w:rPr>
        <w:rFonts w:hint="eastAsia"/>
      </w:rPr>
    </w:lvl>
    <w:lvl w:ilvl="4">
      <w:numFmt w:val="decimal"/>
      <w:lvlText w:val=""/>
      <w:lvlJc w:val="left"/>
      <w:pPr>
        <w:ind w:left="0" w:firstLine="0"/>
      </w:pPr>
      <w:rPr>
        <w:rFonts w:hint="eastAsia"/>
      </w:rPr>
    </w:lvl>
    <w:lvl w:ilvl="5">
      <w:numFmt w:val="decimal"/>
      <w:lvlText w:val=""/>
      <w:lvlJc w:val="left"/>
      <w:pPr>
        <w:ind w:left="0" w:firstLine="0"/>
      </w:pPr>
      <w:rPr>
        <w:rFonts w:hint="eastAsia"/>
      </w:rPr>
    </w:lvl>
    <w:lvl w:ilvl="6">
      <w:numFmt w:val="decimal"/>
      <w:lvlText w:val=""/>
      <w:lvlJc w:val="left"/>
      <w:pPr>
        <w:ind w:left="0" w:firstLine="0"/>
      </w:pPr>
      <w:rPr>
        <w:rFonts w:hint="eastAsia"/>
      </w:rPr>
    </w:lvl>
    <w:lvl w:ilvl="7">
      <w:numFmt w:val="decimal"/>
      <w:lvlText w:val=""/>
      <w:lvlJc w:val="left"/>
      <w:pPr>
        <w:ind w:left="0" w:firstLine="0"/>
      </w:pPr>
      <w:rPr>
        <w:rFonts w:hint="eastAsia"/>
      </w:rPr>
    </w:lvl>
    <w:lvl w:ilvl="8">
      <w:numFmt w:val="decimal"/>
      <w:lvlText w:val=""/>
      <w:lvlJc w:val="left"/>
      <w:pPr>
        <w:ind w:left="0" w:firstLine="0"/>
      </w:pPr>
      <w:rPr>
        <w:rFonts w:hint="eastAsia"/>
      </w:rPr>
    </w:lvl>
  </w:abstractNum>
  <w:abstractNum w:abstractNumId="80" w15:restartNumberingAfterBreak="0">
    <w:nsid w:val="5F82563E"/>
    <w:multiLevelType w:val="hybridMultilevel"/>
    <w:tmpl w:val="64CC80AE"/>
    <w:lvl w:ilvl="0" w:tplc="30B4D80C">
      <w:start w:val="1"/>
      <w:numFmt w:val="upperLetter"/>
      <w:lvlText w:val="%1."/>
      <w:lvlJc w:val="left"/>
      <w:pPr>
        <w:ind w:left="1964" w:hanging="480"/>
      </w:pPr>
      <w:rPr>
        <w:rFonts w:ascii="Times New Roman" w:hAnsi="Times New Roman" w:cs="Times New Roman" w:hint="default"/>
      </w:rPr>
    </w:lvl>
    <w:lvl w:ilvl="1" w:tplc="04090019" w:tentative="1">
      <w:start w:val="1"/>
      <w:numFmt w:val="ideographTraditional"/>
      <w:lvlText w:val="%2、"/>
      <w:lvlJc w:val="left"/>
      <w:pPr>
        <w:ind w:left="2444" w:hanging="480"/>
      </w:pPr>
    </w:lvl>
    <w:lvl w:ilvl="2" w:tplc="0409001B" w:tentative="1">
      <w:start w:val="1"/>
      <w:numFmt w:val="lowerRoman"/>
      <w:lvlText w:val="%3."/>
      <w:lvlJc w:val="right"/>
      <w:pPr>
        <w:ind w:left="2924" w:hanging="480"/>
      </w:pPr>
    </w:lvl>
    <w:lvl w:ilvl="3" w:tplc="0409000F" w:tentative="1">
      <w:start w:val="1"/>
      <w:numFmt w:val="decimal"/>
      <w:lvlText w:val="%4."/>
      <w:lvlJc w:val="left"/>
      <w:pPr>
        <w:ind w:left="3404" w:hanging="480"/>
      </w:pPr>
    </w:lvl>
    <w:lvl w:ilvl="4" w:tplc="04090019" w:tentative="1">
      <w:start w:val="1"/>
      <w:numFmt w:val="ideographTraditional"/>
      <w:lvlText w:val="%5、"/>
      <w:lvlJc w:val="left"/>
      <w:pPr>
        <w:ind w:left="3884" w:hanging="480"/>
      </w:pPr>
    </w:lvl>
    <w:lvl w:ilvl="5" w:tplc="0409001B" w:tentative="1">
      <w:start w:val="1"/>
      <w:numFmt w:val="lowerRoman"/>
      <w:lvlText w:val="%6."/>
      <w:lvlJc w:val="right"/>
      <w:pPr>
        <w:ind w:left="4364" w:hanging="480"/>
      </w:pPr>
    </w:lvl>
    <w:lvl w:ilvl="6" w:tplc="0409000F" w:tentative="1">
      <w:start w:val="1"/>
      <w:numFmt w:val="decimal"/>
      <w:lvlText w:val="%7."/>
      <w:lvlJc w:val="left"/>
      <w:pPr>
        <w:ind w:left="4844" w:hanging="480"/>
      </w:pPr>
    </w:lvl>
    <w:lvl w:ilvl="7" w:tplc="04090019" w:tentative="1">
      <w:start w:val="1"/>
      <w:numFmt w:val="ideographTraditional"/>
      <w:lvlText w:val="%8、"/>
      <w:lvlJc w:val="left"/>
      <w:pPr>
        <w:ind w:left="5324" w:hanging="480"/>
      </w:pPr>
    </w:lvl>
    <w:lvl w:ilvl="8" w:tplc="0409001B" w:tentative="1">
      <w:start w:val="1"/>
      <w:numFmt w:val="lowerRoman"/>
      <w:lvlText w:val="%9."/>
      <w:lvlJc w:val="right"/>
      <w:pPr>
        <w:ind w:left="5804" w:hanging="480"/>
      </w:pPr>
    </w:lvl>
  </w:abstractNum>
  <w:abstractNum w:abstractNumId="81" w15:restartNumberingAfterBreak="0">
    <w:nsid w:val="600C0990"/>
    <w:multiLevelType w:val="hybridMultilevel"/>
    <w:tmpl w:val="379CB6CC"/>
    <w:lvl w:ilvl="0" w:tplc="0409000F">
      <w:start w:val="1"/>
      <w:numFmt w:val="decimal"/>
      <w:lvlText w:val="%1."/>
      <w:lvlJc w:val="left"/>
      <w:pPr>
        <w:ind w:left="492" w:hanging="480"/>
      </w:pPr>
    </w:lvl>
    <w:lvl w:ilvl="1" w:tplc="04090019" w:tentative="1">
      <w:start w:val="1"/>
      <w:numFmt w:val="ideographTraditional"/>
      <w:lvlText w:val="%2、"/>
      <w:lvlJc w:val="left"/>
      <w:pPr>
        <w:ind w:left="972" w:hanging="480"/>
      </w:pPr>
    </w:lvl>
    <w:lvl w:ilvl="2" w:tplc="0409001B" w:tentative="1">
      <w:start w:val="1"/>
      <w:numFmt w:val="lowerRoman"/>
      <w:lvlText w:val="%3."/>
      <w:lvlJc w:val="right"/>
      <w:pPr>
        <w:ind w:left="1452" w:hanging="480"/>
      </w:pPr>
    </w:lvl>
    <w:lvl w:ilvl="3" w:tplc="0409000F" w:tentative="1">
      <w:start w:val="1"/>
      <w:numFmt w:val="decimal"/>
      <w:lvlText w:val="%4."/>
      <w:lvlJc w:val="left"/>
      <w:pPr>
        <w:ind w:left="1932" w:hanging="480"/>
      </w:pPr>
    </w:lvl>
    <w:lvl w:ilvl="4" w:tplc="04090019" w:tentative="1">
      <w:start w:val="1"/>
      <w:numFmt w:val="ideographTraditional"/>
      <w:lvlText w:val="%5、"/>
      <w:lvlJc w:val="left"/>
      <w:pPr>
        <w:ind w:left="2412" w:hanging="480"/>
      </w:pPr>
    </w:lvl>
    <w:lvl w:ilvl="5" w:tplc="0409001B" w:tentative="1">
      <w:start w:val="1"/>
      <w:numFmt w:val="lowerRoman"/>
      <w:lvlText w:val="%6."/>
      <w:lvlJc w:val="right"/>
      <w:pPr>
        <w:ind w:left="2892" w:hanging="480"/>
      </w:pPr>
    </w:lvl>
    <w:lvl w:ilvl="6" w:tplc="0409000F" w:tentative="1">
      <w:start w:val="1"/>
      <w:numFmt w:val="decimal"/>
      <w:lvlText w:val="%7."/>
      <w:lvlJc w:val="left"/>
      <w:pPr>
        <w:ind w:left="3372" w:hanging="480"/>
      </w:pPr>
    </w:lvl>
    <w:lvl w:ilvl="7" w:tplc="04090019" w:tentative="1">
      <w:start w:val="1"/>
      <w:numFmt w:val="ideographTraditional"/>
      <w:lvlText w:val="%8、"/>
      <w:lvlJc w:val="left"/>
      <w:pPr>
        <w:ind w:left="3852" w:hanging="480"/>
      </w:pPr>
    </w:lvl>
    <w:lvl w:ilvl="8" w:tplc="0409001B" w:tentative="1">
      <w:start w:val="1"/>
      <w:numFmt w:val="lowerRoman"/>
      <w:lvlText w:val="%9."/>
      <w:lvlJc w:val="right"/>
      <w:pPr>
        <w:ind w:left="4332" w:hanging="480"/>
      </w:pPr>
    </w:lvl>
  </w:abstractNum>
  <w:abstractNum w:abstractNumId="82" w15:restartNumberingAfterBreak="0">
    <w:nsid w:val="613C76DC"/>
    <w:multiLevelType w:val="hybridMultilevel"/>
    <w:tmpl w:val="FB884DDC"/>
    <w:lvl w:ilvl="0" w:tplc="84344D12">
      <w:start w:val="1"/>
      <w:numFmt w:val="decimal"/>
      <w:lvlText w:val="(%1)"/>
      <w:lvlJc w:val="left"/>
      <w:pPr>
        <w:ind w:left="2094" w:hanging="480"/>
      </w:pPr>
      <w:rPr>
        <w:rFonts w:ascii="Times New Roman" w:hAnsi="Times New Roman" w:cs="Times New Roman"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3" w15:restartNumberingAfterBreak="0">
    <w:nsid w:val="618D370B"/>
    <w:multiLevelType w:val="hybridMultilevel"/>
    <w:tmpl w:val="54FE1DC4"/>
    <w:lvl w:ilvl="0" w:tplc="53D6B0C0">
      <w:start w:val="1"/>
      <w:numFmt w:val="decimal"/>
      <w:lvlText w:val="(%1)"/>
      <w:lvlJc w:val="left"/>
      <w:pPr>
        <w:ind w:left="1614" w:hanging="480"/>
      </w:pPr>
      <w:rPr>
        <w:rFonts w:hint="default"/>
      </w:rPr>
    </w:lvl>
    <w:lvl w:ilvl="1" w:tplc="50925D76">
      <w:start w:val="1"/>
      <w:numFmt w:val="decimal"/>
      <w:lvlText w:val="(%2)"/>
      <w:lvlJc w:val="left"/>
      <w:pPr>
        <w:ind w:left="1473" w:hanging="480"/>
      </w:pPr>
      <w:rPr>
        <w:rFonts w:ascii="Times New Roman" w:hAnsi="Times New Roman" w:cs="Times New Roman" w:hint="default"/>
        <w:b/>
      </w:r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84" w15:restartNumberingAfterBreak="0">
    <w:nsid w:val="62117206"/>
    <w:multiLevelType w:val="hybridMultilevel"/>
    <w:tmpl w:val="CA78E22E"/>
    <w:lvl w:ilvl="0" w:tplc="04090011">
      <w:start w:val="1"/>
      <w:numFmt w:val="upperLetter"/>
      <w:lvlText w:val="%1."/>
      <w:lvlJc w:val="left"/>
      <w:pPr>
        <w:ind w:left="1992" w:hanging="480"/>
      </w:pPr>
      <w:rPr>
        <w:rFonts w:hint="default"/>
        <w:b w:val="0"/>
      </w:rPr>
    </w:lvl>
    <w:lvl w:ilvl="1" w:tplc="04090019" w:tentative="1">
      <w:start w:val="1"/>
      <w:numFmt w:val="ideographTraditional"/>
      <w:lvlText w:val="%2、"/>
      <w:lvlJc w:val="left"/>
      <w:pPr>
        <w:ind w:left="2472" w:hanging="480"/>
      </w:pPr>
    </w:lvl>
    <w:lvl w:ilvl="2" w:tplc="0409001B" w:tentative="1">
      <w:start w:val="1"/>
      <w:numFmt w:val="lowerRoman"/>
      <w:lvlText w:val="%3."/>
      <w:lvlJc w:val="right"/>
      <w:pPr>
        <w:ind w:left="2952" w:hanging="480"/>
      </w:pPr>
    </w:lvl>
    <w:lvl w:ilvl="3" w:tplc="0409000F" w:tentative="1">
      <w:start w:val="1"/>
      <w:numFmt w:val="decimal"/>
      <w:lvlText w:val="%4."/>
      <w:lvlJc w:val="left"/>
      <w:pPr>
        <w:ind w:left="3432" w:hanging="480"/>
      </w:pPr>
    </w:lvl>
    <w:lvl w:ilvl="4" w:tplc="04090019" w:tentative="1">
      <w:start w:val="1"/>
      <w:numFmt w:val="ideographTraditional"/>
      <w:lvlText w:val="%5、"/>
      <w:lvlJc w:val="left"/>
      <w:pPr>
        <w:ind w:left="3912" w:hanging="480"/>
      </w:pPr>
    </w:lvl>
    <w:lvl w:ilvl="5" w:tplc="0409001B" w:tentative="1">
      <w:start w:val="1"/>
      <w:numFmt w:val="lowerRoman"/>
      <w:lvlText w:val="%6."/>
      <w:lvlJc w:val="right"/>
      <w:pPr>
        <w:ind w:left="4392" w:hanging="480"/>
      </w:pPr>
    </w:lvl>
    <w:lvl w:ilvl="6" w:tplc="0409000F" w:tentative="1">
      <w:start w:val="1"/>
      <w:numFmt w:val="decimal"/>
      <w:lvlText w:val="%7."/>
      <w:lvlJc w:val="left"/>
      <w:pPr>
        <w:ind w:left="4872" w:hanging="480"/>
      </w:pPr>
    </w:lvl>
    <w:lvl w:ilvl="7" w:tplc="04090019" w:tentative="1">
      <w:start w:val="1"/>
      <w:numFmt w:val="ideographTraditional"/>
      <w:lvlText w:val="%8、"/>
      <w:lvlJc w:val="left"/>
      <w:pPr>
        <w:ind w:left="5352" w:hanging="480"/>
      </w:pPr>
    </w:lvl>
    <w:lvl w:ilvl="8" w:tplc="0409001B" w:tentative="1">
      <w:start w:val="1"/>
      <w:numFmt w:val="lowerRoman"/>
      <w:lvlText w:val="%9."/>
      <w:lvlJc w:val="right"/>
      <w:pPr>
        <w:ind w:left="5832" w:hanging="480"/>
      </w:pPr>
    </w:lvl>
  </w:abstractNum>
  <w:abstractNum w:abstractNumId="85" w15:restartNumberingAfterBreak="0">
    <w:nsid w:val="626D42E6"/>
    <w:multiLevelType w:val="hybridMultilevel"/>
    <w:tmpl w:val="65F4C89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6" w15:restartNumberingAfterBreak="0">
    <w:nsid w:val="62923B36"/>
    <w:multiLevelType w:val="hybridMultilevel"/>
    <w:tmpl w:val="A7341DB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7" w15:restartNumberingAfterBreak="0">
    <w:nsid w:val="63231337"/>
    <w:multiLevelType w:val="hybridMultilevel"/>
    <w:tmpl w:val="201E603E"/>
    <w:lvl w:ilvl="0" w:tplc="245C535C">
      <w:start w:val="1"/>
      <w:numFmt w:val="upperLetter"/>
      <w:lvlText w:val="%1."/>
      <w:lvlJc w:val="left"/>
      <w:pPr>
        <w:ind w:left="1896" w:hanging="360"/>
      </w:pPr>
      <w:rPr>
        <w:rFonts w:ascii="Times New Roman" w:hAnsi="Times New Roman" w:hint="default"/>
      </w:rPr>
    </w:lvl>
    <w:lvl w:ilvl="1" w:tplc="04090019" w:tentative="1">
      <w:start w:val="1"/>
      <w:numFmt w:val="ideographTraditional"/>
      <w:lvlText w:val="%2、"/>
      <w:lvlJc w:val="left"/>
      <w:pPr>
        <w:ind w:left="2496" w:hanging="480"/>
      </w:pPr>
    </w:lvl>
    <w:lvl w:ilvl="2" w:tplc="0409001B" w:tentative="1">
      <w:start w:val="1"/>
      <w:numFmt w:val="lowerRoman"/>
      <w:lvlText w:val="%3."/>
      <w:lvlJc w:val="right"/>
      <w:pPr>
        <w:ind w:left="2976" w:hanging="480"/>
      </w:pPr>
    </w:lvl>
    <w:lvl w:ilvl="3" w:tplc="0409000F" w:tentative="1">
      <w:start w:val="1"/>
      <w:numFmt w:val="decimal"/>
      <w:lvlText w:val="%4."/>
      <w:lvlJc w:val="left"/>
      <w:pPr>
        <w:ind w:left="3456" w:hanging="480"/>
      </w:pPr>
    </w:lvl>
    <w:lvl w:ilvl="4" w:tplc="04090019" w:tentative="1">
      <w:start w:val="1"/>
      <w:numFmt w:val="ideographTraditional"/>
      <w:lvlText w:val="%5、"/>
      <w:lvlJc w:val="left"/>
      <w:pPr>
        <w:ind w:left="3936" w:hanging="480"/>
      </w:pPr>
    </w:lvl>
    <w:lvl w:ilvl="5" w:tplc="0409001B" w:tentative="1">
      <w:start w:val="1"/>
      <w:numFmt w:val="lowerRoman"/>
      <w:lvlText w:val="%6."/>
      <w:lvlJc w:val="right"/>
      <w:pPr>
        <w:ind w:left="4416" w:hanging="480"/>
      </w:pPr>
    </w:lvl>
    <w:lvl w:ilvl="6" w:tplc="0409000F" w:tentative="1">
      <w:start w:val="1"/>
      <w:numFmt w:val="decimal"/>
      <w:lvlText w:val="%7."/>
      <w:lvlJc w:val="left"/>
      <w:pPr>
        <w:ind w:left="4896" w:hanging="480"/>
      </w:pPr>
    </w:lvl>
    <w:lvl w:ilvl="7" w:tplc="04090019" w:tentative="1">
      <w:start w:val="1"/>
      <w:numFmt w:val="ideographTraditional"/>
      <w:lvlText w:val="%8、"/>
      <w:lvlJc w:val="left"/>
      <w:pPr>
        <w:ind w:left="5376" w:hanging="480"/>
      </w:pPr>
    </w:lvl>
    <w:lvl w:ilvl="8" w:tplc="0409001B" w:tentative="1">
      <w:start w:val="1"/>
      <w:numFmt w:val="lowerRoman"/>
      <w:lvlText w:val="%9."/>
      <w:lvlJc w:val="right"/>
      <w:pPr>
        <w:ind w:left="5856" w:hanging="480"/>
      </w:pPr>
    </w:lvl>
  </w:abstractNum>
  <w:abstractNum w:abstractNumId="88" w15:restartNumberingAfterBreak="0">
    <w:nsid w:val="63C4352C"/>
    <w:multiLevelType w:val="hybridMultilevel"/>
    <w:tmpl w:val="147E6EB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9" w15:restartNumberingAfterBreak="0">
    <w:nsid w:val="663F5A9D"/>
    <w:multiLevelType w:val="hybridMultilevel"/>
    <w:tmpl w:val="2A1E3AE8"/>
    <w:lvl w:ilvl="0" w:tplc="AEDCC69E">
      <w:start w:val="1"/>
      <w:numFmt w:val="decimal"/>
      <w:lvlText w:val="(%1)"/>
      <w:lvlJc w:val="left"/>
      <w:pPr>
        <w:ind w:left="518" w:hanging="480"/>
      </w:pPr>
    </w:lvl>
    <w:lvl w:ilvl="1" w:tplc="04090019">
      <w:start w:val="1"/>
      <w:numFmt w:val="ideographTraditional"/>
      <w:lvlText w:val="%2、"/>
      <w:lvlJc w:val="left"/>
      <w:pPr>
        <w:ind w:left="998" w:hanging="480"/>
      </w:pPr>
    </w:lvl>
    <w:lvl w:ilvl="2" w:tplc="0409001B">
      <w:start w:val="1"/>
      <w:numFmt w:val="lowerRoman"/>
      <w:lvlText w:val="%3."/>
      <w:lvlJc w:val="right"/>
      <w:pPr>
        <w:ind w:left="1478" w:hanging="480"/>
      </w:pPr>
    </w:lvl>
    <w:lvl w:ilvl="3" w:tplc="0409000F">
      <w:start w:val="1"/>
      <w:numFmt w:val="decimal"/>
      <w:lvlText w:val="%4."/>
      <w:lvlJc w:val="left"/>
      <w:pPr>
        <w:ind w:left="1958" w:hanging="480"/>
      </w:pPr>
    </w:lvl>
    <w:lvl w:ilvl="4" w:tplc="04090019">
      <w:start w:val="1"/>
      <w:numFmt w:val="ideographTraditional"/>
      <w:lvlText w:val="%5、"/>
      <w:lvlJc w:val="left"/>
      <w:pPr>
        <w:ind w:left="2438" w:hanging="480"/>
      </w:pPr>
    </w:lvl>
    <w:lvl w:ilvl="5" w:tplc="0409001B">
      <w:start w:val="1"/>
      <w:numFmt w:val="lowerRoman"/>
      <w:lvlText w:val="%6."/>
      <w:lvlJc w:val="right"/>
      <w:pPr>
        <w:ind w:left="2918" w:hanging="480"/>
      </w:pPr>
    </w:lvl>
    <w:lvl w:ilvl="6" w:tplc="0409000F">
      <w:start w:val="1"/>
      <w:numFmt w:val="decimal"/>
      <w:lvlText w:val="%7."/>
      <w:lvlJc w:val="left"/>
      <w:pPr>
        <w:ind w:left="3398" w:hanging="480"/>
      </w:pPr>
    </w:lvl>
    <w:lvl w:ilvl="7" w:tplc="04090019">
      <w:start w:val="1"/>
      <w:numFmt w:val="ideographTraditional"/>
      <w:lvlText w:val="%8、"/>
      <w:lvlJc w:val="left"/>
      <w:pPr>
        <w:ind w:left="3878" w:hanging="480"/>
      </w:pPr>
    </w:lvl>
    <w:lvl w:ilvl="8" w:tplc="0409001B">
      <w:start w:val="1"/>
      <w:numFmt w:val="lowerRoman"/>
      <w:lvlText w:val="%9."/>
      <w:lvlJc w:val="right"/>
      <w:pPr>
        <w:ind w:left="4358" w:hanging="480"/>
      </w:pPr>
    </w:lvl>
  </w:abstractNum>
  <w:abstractNum w:abstractNumId="90" w15:restartNumberingAfterBreak="0">
    <w:nsid w:val="68636C33"/>
    <w:multiLevelType w:val="hybridMultilevel"/>
    <w:tmpl w:val="22964BBE"/>
    <w:lvl w:ilvl="0" w:tplc="56E63272">
      <w:start w:val="1"/>
      <w:numFmt w:val="decimal"/>
      <w:lvlText w:val="%1."/>
      <w:lvlJc w:val="left"/>
      <w:pPr>
        <w:ind w:left="480" w:hanging="480"/>
      </w:pPr>
      <w:rPr>
        <w:rFonts w:ascii="Times New Roman" w:eastAsia="新細明體" w:hAnsi="Times New Roman" w:cs="Times New Roman" w:hint="default"/>
        <w:b w:val="0"/>
        <w:i w:val="0"/>
        <w:strike w:val="0"/>
        <w:color w:val="auto"/>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1" w15:restartNumberingAfterBreak="0">
    <w:nsid w:val="6B415C8B"/>
    <w:multiLevelType w:val="hybridMultilevel"/>
    <w:tmpl w:val="100E45E2"/>
    <w:lvl w:ilvl="0" w:tplc="6EE23846">
      <w:start w:val="1"/>
      <w:numFmt w:val="upperLetter"/>
      <w:lvlText w:val="%1."/>
      <w:lvlJc w:val="left"/>
      <w:pPr>
        <w:ind w:left="1180" w:hanging="480"/>
      </w:pPr>
      <w:rPr>
        <w:rFonts w:ascii="Times New Roman" w:hAnsi="Times New Roman" w:cs="Times New Roman" w:hint="default"/>
      </w:rPr>
    </w:lvl>
    <w:lvl w:ilvl="1" w:tplc="04090019" w:tentative="1">
      <w:start w:val="1"/>
      <w:numFmt w:val="ideographTraditional"/>
      <w:lvlText w:val="%2、"/>
      <w:lvlJc w:val="left"/>
      <w:pPr>
        <w:ind w:left="1660" w:hanging="480"/>
      </w:pPr>
    </w:lvl>
    <w:lvl w:ilvl="2" w:tplc="0409001B" w:tentative="1">
      <w:start w:val="1"/>
      <w:numFmt w:val="lowerRoman"/>
      <w:lvlText w:val="%3."/>
      <w:lvlJc w:val="right"/>
      <w:pPr>
        <w:ind w:left="2140" w:hanging="480"/>
      </w:pPr>
    </w:lvl>
    <w:lvl w:ilvl="3" w:tplc="0409000F" w:tentative="1">
      <w:start w:val="1"/>
      <w:numFmt w:val="decimal"/>
      <w:lvlText w:val="%4."/>
      <w:lvlJc w:val="left"/>
      <w:pPr>
        <w:ind w:left="2620" w:hanging="480"/>
      </w:pPr>
    </w:lvl>
    <w:lvl w:ilvl="4" w:tplc="04090019" w:tentative="1">
      <w:start w:val="1"/>
      <w:numFmt w:val="ideographTraditional"/>
      <w:lvlText w:val="%5、"/>
      <w:lvlJc w:val="left"/>
      <w:pPr>
        <w:ind w:left="3100" w:hanging="480"/>
      </w:pPr>
    </w:lvl>
    <w:lvl w:ilvl="5" w:tplc="0409001B" w:tentative="1">
      <w:start w:val="1"/>
      <w:numFmt w:val="lowerRoman"/>
      <w:lvlText w:val="%6."/>
      <w:lvlJc w:val="right"/>
      <w:pPr>
        <w:ind w:left="3580" w:hanging="480"/>
      </w:pPr>
    </w:lvl>
    <w:lvl w:ilvl="6" w:tplc="0409000F" w:tentative="1">
      <w:start w:val="1"/>
      <w:numFmt w:val="decimal"/>
      <w:lvlText w:val="%7."/>
      <w:lvlJc w:val="left"/>
      <w:pPr>
        <w:ind w:left="4060" w:hanging="480"/>
      </w:pPr>
    </w:lvl>
    <w:lvl w:ilvl="7" w:tplc="04090019" w:tentative="1">
      <w:start w:val="1"/>
      <w:numFmt w:val="ideographTraditional"/>
      <w:lvlText w:val="%8、"/>
      <w:lvlJc w:val="left"/>
      <w:pPr>
        <w:ind w:left="4540" w:hanging="480"/>
      </w:pPr>
    </w:lvl>
    <w:lvl w:ilvl="8" w:tplc="0409001B" w:tentative="1">
      <w:start w:val="1"/>
      <w:numFmt w:val="lowerRoman"/>
      <w:lvlText w:val="%9."/>
      <w:lvlJc w:val="right"/>
      <w:pPr>
        <w:ind w:left="5020" w:hanging="480"/>
      </w:pPr>
    </w:lvl>
  </w:abstractNum>
  <w:abstractNum w:abstractNumId="92" w15:restartNumberingAfterBreak="0">
    <w:nsid w:val="6B8C39D8"/>
    <w:multiLevelType w:val="hybridMultilevel"/>
    <w:tmpl w:val="4C62DB1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3" w15:restartNumberingAfterBreak="0">
    <w:nsid w:val="6E976987"/>
    <w:multiLevelType w:val="hybridMultilevel"/>
    <w:tmpl w:val="B642A594"/>
    <w:lvl w:ilvl="0" w:tplc="FFFFFFFF">
      <w:start w:val="1"/>
      <w:numFmt w:val="decimal"/>
      <w:lvlText w:val="%1."/>
      <w:lvlJc w:val="left"/>
      <w:pPr>
        <w:ind w:left="480"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94" w15:restartNumberingAfterBreak="0">
    <w:nsid w:val="70943B91"/>
    <w:multiLevelType w:val="hybridMultilevel"/>
    <w:tmpl w:val="97587472"/>
    <w:lvl w:ilvl="0" w:tplc="DA0A3054">
      <w:start w:val="1"/>
      <w:numFmt w:val="upperLetter"/>
      <w:lvlText w:val="%1."/>
      <w:lvlJc w:val="left"/>
      <w:pPr>
        <w:ind w:left="2047" w:hanging="480"/>
      </w:pPr>
      <w:rPr>
        <w:rFonts w:ascii="Times New Roman" w:hAnsi="Times New Roman" w:cs="Times New Roman" w:hint="default"/>
      </w:rPr>
    </w:lvl>
    <w:lvl w:ilvl="1" w:tplc="04090019" w:tentative="1">
      <w:start w:val="1"/>
      <w:numFmt w:val="ideographTraditional"/>
      <w:lvlText w:val="%2、"/>
      <w:lvlJc w:val="left"/>
      <w:pPr>
        <w:ind w:left="2527" w:hanging="480"/>
      </w:pPr>
    </w:lvl>
    <w:lvl w:ilvl="2" w:tplc="0409001B" w:tentative="1">
      <w:start w:val="1"/>
      <w:numFmt w:val="lowerRoman"/>
      <w:lvlText w:val="%3."/>
      <w:lvlJc w:val="right"/>
      <w:pPr>
        <w:ind w:left="3007" w:hanging="480"/>
      </w:pPr>
    </w:lvl>
    <w:lvl w:ilvl="3" w:tplc="0409000F" w:tentative="1">
      <w:start w:val="1"/>
      <w:numFmt w:val="decimal"/>
      <w:lvlText w:val="%4."/>
      <w:lvlJc w:val="left"/>
      <w:pPr>
        <w:ind w:left="3487" w:hanging="480"/>
      </w:pPr>
    </w:lvl>
    <w:lvl w:ilvl="4" w:tplc="04090019" w:tentative="1">
      <w:start w:val="1"/>
      <w:numFmt w:val="ideographTraditional"/>
      <w:lvlText w:val="%5、"/>
      <w:lvlJc w:val="left"/>
      <w:pPr>
        <w:ind w:left="3967" w:hanging="480"/>
      </w:pPr>
    </w:lvl>
    <w:lvl w:ilvl="5" w:tplc="0409001B" w:tentative="1">
      <w:start w:val="1"/>
      <w:numFmt w:val="lowerRoman"/>
      <w:lvlText w:val="%6."/>
      <w:lvlJc w:val="right"/>
      <w:pPr>
        <w:ind w:left="4447" w:hanging="480"/>
      </w:pPr>
    </w:lvl>
    <w:lvl w:ilvl="6" w:tplc="0409000F" w:tentative="1">
      <w:start w:val="1"/>
      <w:numFmt w:val="decimal"/>
      <w:lvlText w:val="%7."/>
      <w:lvlJc w:val="left"/>
      <w:pPr>
        <w:ind w:left="4927" w:hanging="480"/>
      </w:pPr>
    </w:lvl>
    <w:lvl w:ilvl="7" w:tplc="04090019" w:tentative="1">
      <w:start w:val="1"/>
      <w:numFmt w:val="ideographTraditional"/>
      <w:lvlText w:val="%8、"/>
      <w:lvlJc w:val="left"/>
      <w:pPr>
        <w:ind w:left="5407" w:hanging="480"/>
      </w:pPr>
    </w:lvl>
    <w:lvl w:ilvl="8" w:tplc="0409001B" w:tentative="1">
      <w:start w:val="1"/>
      <w:numFmt w:val="lowerRoman"/>
      <w:lvlText w:val="%9."/>
      <w:lvlJc w:val="right"/>
      <w:pPr>
        <w:ind w:left="5887" w:hanging="480"/>
      </w:pPr>
    </w:lvl>
  </w:abstractNum>
  <w:abstractNum w:abstractNumId="95" w15:restartNumberingAfterBreak="0">
    <w:nsid w:val="732C1D8A"/>
    <w:multiLevelType w:val="hybridMultilevel"/>
    <w:tmpl w:val="953242E0"/>
    <w:lvl w:ilvl="0" w:tplc="CCA20576">
      <w:start w:val="1"/>
      <w:numFmt w:val="upperLetter"/>
      <w:pStyle w:val="116pt"/>
      <w:lvlText w:val="%1."/>
      <w:lvlJc w:val="left"/>
      <w:pPr>
        <w:tabs>
          <w:tab w:val="num" w:pos="701"/>
        </w:tabs>
        <w:ind w:left="701"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6" w15:restartNumberingAfterBreak="0">
    <w:nsid w:val="753119BF"/>
    <w:multiLevelType w:val="hybridMultilevel"/>
    <w:tmpl w:val="CFA8208A"/>
    <w:lvl w:ilvl="0" w:tplc="0409000F">
      <w:start w:val="1"/>
      <w:numFmt w:val="decimal"/>
      <w:lvlText w:val="%1."/>
      <w:lvlJc w:val="left"/>
      <w:pPr>
        <w:ind w:left="1472" w:hanging="480"/>
      </w:pPr>
    </w:lvl>
    <w:lvl w:ilvl="1" w:tplc="B9625346">
      <w:start w:val="1"/>
      <w:numFmt w:val="decimal"/>
      <w:lvlText w:val="(%2)"/>
      <w:lvlJc w:val="left"/>
      <w:pPr>
        <w:ind w:left="1832" w:hanging="360"/>
      </w:pPr>
      <w:rPr>
        <w:rFonts w:hint="default"/>
      </w:rPr>
    </w:lvl>
    <w:lvl w:ilvl="2" w:tplc="A6905E10">
      <w:start w:val="1"/>
      <w:numFmt w:val="decimal"/>
      <w:lvlText w:val="%3."/>
      <w:lvlJc w:val="left"/>
      <w:pPr>
        <w:ind w:left="2432" w:hanging="480"/>
      </w:pPr>
      <w:rPr>
        <w:rFonts w:hint="default"/>
      </w:rPr>
    </w:lvl>
    <w:lvl w:ilvl="3" w:tplc="0409000F" w:tentative="1">
      <w:start w:val="1"/>
      <w:numFmt w:val="decimal"/>
      <w:lvlText w:val="%4."/>
      <w:lvlJc w:val="left"/>
      <w:pPr>
        <w:ind w:left="2912" w:hanging="480"/>
      </w:pPr>
    </w:lvl>
    <w:lvl w:ilvl="4" w:tplc="04090019" w:tentative="1">
      <w:start w:val="1"/>
      <w:numFmt w:val="ideographTraditional"/>
      <w:lvlText w:val="%5、"/>
      <w:lvlJc w:val="left"/>
      <w:pPr>
        <w:ind w:left="3392" w:hanging="480"/>
      </w:pPr>
    </w:lvl>
    <w:lvl w:ilvl="5" w:tplc="0409001B" w:tentative="1">
      <w:start w:val="1"/>
      <w:numFmt w:val="lowerRoman"/>
      <w:lvlText w:val="%6."/>
      <w:lvlJc w:val="right"/>
      <w:pPr>
        <w:ind w:left="3872" w:hanging="480"/>
      </w:pPr>
    </w:lvl>
    <w:lvl w:ilvl="6" w:tplc="0409000F" w:tentative="1">
      <w:start w:val="1"/>
      <w:numFmt w:val="decimal"/>
      <w:lvlText w:val="%7."/>
      <w:lvlJc w:val="left"/>
      <w:pPr>
        <w:ind w:left="4352" w:hanging="480"/>
      </w:pPr>
    </w:lvl>
    <w:lvl w:ilvl="7" w:tplc="04090019" w:tentative="1">
      <w:start w:val="1"/>
      <w:numFmt w:val="ideographTraditional"/>
      <w:lvlText w:val="%8、"/>
      <w:lvlJc w:val="left"/>
      <w:pPr>
        <w:ind w:left="4832" w:hanging="480"/>
      </w:pPr>
    </w:lvl>
    <w:lvl w:ilvl="8" w:tplc="0409001B" w:tentative="1">
      <w:start w:val="1"/>
      <w:numFmt w:val="lowerRoman"/>
      <w:lvlText w:val="%9."/>
      <w:lvlJc w:val="right"/>
      <w:pPr>
        <w:ind w:left="5312" w:hanging="480"/>
      </w:pPr>
    </w:lvl>
  </w:abstractNum>
  <w:abstractNum w:abstractNumId="97" w15:restartNumberingAfterBreak="0">
    <w:nsid w:val="75D413E1"/>
    <w:multiLevelType w:val="hybridMultilevel"/>
    <w:tmpl w:val="9FE81CC8"/>
    <w:lvl w:ilvl="0" w:tplc="14F0B7FC">
      <w:start w:val="1"/>
      <w:numFmt w:val="decimal"/>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8" w15:restartNumberingAfterBreak="0">
    <w:nsid w:val="771A7E33"/>
    <w:multiLevelType w:val="hybridMultilevel"/>
    <w:tmpl w:val="B642A594"/>
    <w:lvl w:ilvl="0" w:tplc="FFFFFFFF">
      <w:start w:val="1"/>
      <w:numFmt w:val="decimal"/>
      <w:lvlText w:val="%1."/>
      <w:lvlJc w:val="left"/>
      <w:pPr>
        <w:ind w:left="480"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99" w15:restartNumberingAfterBreak="0">
    <w:nsid w:val="77886289"/>
    <w:multiLevelType w:val="hybridMultilevel"/>
    <w:tmpl w:val="B840186E"/>
    <w:lvl w:ilvl="0" w:tplc="8A96136E">
      <w:start w:val="1"/>
      <w:numFmt w:val="decimal"/>
      <w:lvlText w:val="(%1)"/>
      <w:lvlJc w:val="left"/>
      <w:pPr>
        <w:ind w:left="1898" w:hanging="480"/>
      </w:pPr>
      <w:rPr>
        <w:rFonts w:ascii="Times New Roman" w:hAnsi="Times New Roman" w:cs="Times New Roman"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0" w15:restartNumberingAfterBreak="0">
    <w:nsid w:val="77D57D31"/>
    <w:multiLevelType w:val="hybridMultilevel"/>
    <w:tmpl w:val="23C246E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1" w15:restartNumberingAfterBreak="0">
    <w:nsid w:val="783F678E"/>
    <w:multiLevelType w:val="hybridMultilevel"/>
    <w:tmpl w:val="4C62DB1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2" w15:restartNumberingAfterBreak="0">
    <w:nsid w:val="7A2F3C0B"/>
    <w:multiLevelType w:val="hybridMultilevel"/>
    <w:tmpl w:val="4A9008BE"/>
    <w:lvl w:ilvl="0" w:tplc="AEDCC69E">
      <w:start w:val="1"/>
      <w:numFmt w:val="decimal"/>
      <w:lvlText w:val="(%1)"/>
      <w:lvlJc w:val="left"/>
      <w:pPr>
        <w:ind w:left="1755" w:hanging="480"/>
      </w:pPr>
      <w:rPr>
        <w:rFonts w:hint="default"/>
      </w:rPr>
    </w:lvl>
    <w:lvl w:ilvl="1" w:tplc="04090019" w:tentative="1">
      <w:start w:val="1"/>
      <w:numFmt w:val="ideographTraditional"/>
      <w:lvlText w:val="%2、"/>
      <w:lvlJc w:val="left"/>
      <w:pPr>
        <w:ind w:left="2235" w:hanging="480"/>
      </w:pPr>
    </w:lvl>
    <w:lvl w:ilvl="2" w:tplc="0409001B" w:tentative="1">
      <w:start w:val="1"/>
      <w:numFmt w:val="lowerRoman"/>
      <w:lvlText w:val="%3."/>
      <w:lvlJc w:val="right"/>
      <w:pPr>
        <w:ind w:left="2715" w:hanging="480"/>
      </w:pPr>
    </w:lvl>
    <w:lvl w:ilvl="3" w:tplc="0409000F" w:tentative="1">
      <w:start w:val="1"/>
      <w:numFmt w:val="decimal"/>
      <w:lvlText w:val="%4."/>
      <w:lvlJc w:val="left"/>
      <w:pPr>
        <w:ind w:left="3195" w:hanging="480"/>
      </w:pPr>
    </w:lvl>
    <w:lvl w:ilvl="4" w:tplc="04090019" w:tentative="1">
      <w:start w:val="1"/>
      <w:numFmt w:val="ideographTraditional"/>
      <w:lvlText w:val="%5、"/>
      <w:lvlJc w:val="left"/>
      <w:pPr>
        <w:ind w:left="3675" w:hanging="480"/>
      </w:pPr>
    </w:lvl>
    <w:lvl w:ilvl="5" w:tplc="0409001B" w:tentative="1">
      <w:start w:val="1"/>
      <w:numFmt w:val="lowerRoman"/>
      <w:lvlText w:val="%6."/>
      <w:lvlJc w:val="right"/>
      <w:pPr>
        <w:ind w:left="4155" w:hanging="480"/>
      </w:pPr>
    </w:lvl>
    <w:lvl w:ilvl="6" w:tplc="0409000F" w:tentative="1">
      <w:start w:val="1"/>
      <w:numFmt w:val="decimal"/>
      <w:lvlText w:val="%7."/>
      <w:lvlJc w:val="left"/>
      <w:pPr>
        <w:ind w:left="4635" w:hanging="480"/>
      </w:pPr>
    </w:lvl>
    <w:lvl w:ilvl="7" w:tplc="04090019" w:tentative="1">
      <w:start w:val="1"/>
      <w:numFmt w:val="ideographTraditional"/>
      <w:lvlText w:val="%8、"/>
      <w:lvlJc w:val="left"/>
      <w:pPr>
        <w:ind w:left="5115" w:hanging="480"/>
      </w:pPr>
    </w:lvl>
    <w:lvl w:ilvl="8" w:tplc="0409001B" w:tentative="1">
      <w:start w:val="1"/>
      <w:numFmt w:val="lowerRoman"/>
      <w:lvlText w:val="%9."/>
      <w:lvlJc w:val="right"/>
      <w:pPr>
        <w:ind w:left="5595" w:hanging="480"/>
      </w:pPr>
    </w:lvl>
  </w:abstractNum>
  <w:abstractNum w:abstractNumId="103" w15:restartNumberingAfterBreak="0">
    <w:nsid w:val="7C284D84"/>
    <w:multiLevelType w:val="hybridMultilevel"/>
    <w:tmpl w:val="E752FC70"/>
    <w:lvl w:ilvl="0" w:tplc="FFFFFFFF">
      <w:start w:val="1"/>
      <w:numFmt w:val="taiwaneseCountingThousand"/>
      <w:lvlText w:val="（%1）"/>
      <w:lvlJc w:val="left"/>
      <w:pPr>
        <w:ind w:left="726" w:hanging="726"/>
      </w:pPr>
      <w:rPr>
        <w:rFonts w:hint="default"/>
      </w:rPr>
    </w:lvl>
    <w:lvl w:ilvl="1" w:tplc="FFFFFFFF" w:tentative="1">
      <w:start w:val="1"/>
      <w:numFmt w:val="ideographTraditional"/>
      <w:lvlText w:val="%2、"/>
      <w:lvlJc w:val="left"/>
      <w:pPr>
        <w:ind w:left="1001" w:hanging="480"/>
      </w:pPr>
    </w:lvl>
    <w:lvl w:ilvl="2" w:tplc="FFFFFFFF" w:tentative="1">
      <w:start w:val="1"/>
      <w:numFmt w:val="lowerRoman"/>
      <w:lvlText w:val="%3."/>
      <w:lvlJc w:val="right"/>
      <w:pPr>
        <w:ind w:left="1481" w:hanging="480"/>
      </w:pPr>
    </w:lvl>
    <w:lvl w:ilvl="3" w:tplc="FFFFFFFF" w:tentative="1">
      <w:start w:val="1"/>
      <w:numFmt w:val="decimal"/>
      <w:lvlText w:val="%4."/>
      <w:lvlJc w:val="left"/>
      <w:pPr>
        <w:ind w:left="1961" w:hanging="480"/>
      </w:pPr>
    </w:lvl>
    <w:lvl w:ilvl="4" w:tplc="FFFFFFFF" w:tentative="1">
      <w:start w:val="1"/>
      <w:numFmt w:val="ideographTraditional"/>
      <w:lvlText w:val="%5、"/>
      <w:lvlJc w:val="left"/>
      <w:pPr>
        <w:ind w:left="2441" w:hanging="480"/>
      </w:pPr>
    </w:lvl>
    <w:lvl w:ilvl="5" w:tplc="FFFFFFFF" w:tentative="1">
      <w:start w:val="1"/>
      <w:numFmt w:val="lowerRoman"/>
      <w:lvlText w:val="%6."/>
      <w:lvlJc w:val="right"/>
      <w:pPr>
        <w:ind w:left="2921" w:hanging="480"/>
      </w:pPr>
    </w:lvl>
    <w:lvl w:ilvl="6" w:tplc="FFFFFFFF" w:tentative="1">
      <w:start w:val="1"/>
      <w:numFmt w:val="decimal"/>
      <w:lvlText w:val="%7."/>
      <w:lvlJc w:val="left"/>
      <w:pPr>
        <w:ind w:left="3401" w:hanging="480"/>
      </w:pPr>
    </w:lvl>
    <w:lvl w:ilvl="7" w:tplc="FFFFFFFF" w:tentative="1">
      <w:start w:val="1"/>
      <w:numFmt w:val="ideographTraditional"/>
      <w:lvlText w:val="%8、"/>
      <w:lvlJc w:val="left"/>
      <w:pPr>
        <w:ind w:left="3881" w:hanging="480"/>
      </w:pPr>
    </w:lvl>
    <w:lvl w:ilvl="8" w:tplc="FFFFFFFF" w:tentative="1">
      <w:start w:val="1"/>
      <w:numFmt w:val="lowerRoman"/>
      <w:lvlText w:val="%9."/>
      <w:lvlJc w:val="right"/>
      <w:pPr>
        <w:ind w:left="4361" w:hanging="480"/>
      </w:pPr>
    </w:lvl>
  </w:abstractNum>
  <w:abstractNum w:abstractNumId="104" w15:restartNumberingAfterBreak="0">
    <w:nsid w:val="7D7F3704"/>
    <w:multiLevelType w:val="hybridMultilevel"/>
    <w:tmpl w:val="53181514"/>
    <w:lvl w:ilvl="0" w:tplc="456801AC">
      <w:start w:val="1"/>
      <w:numFmt w:val="upperLetter"/>
      <w:lvlText w:val="%1."/>
      <w:lvlJc w:val="left"/>
      <w:pPr>
        <w:ind w:left="1913" w:hanging="360"/>
      </w:pPr>
      <w:rPr>
        <w:rFonts w:ascii="Times New Roman" w:hAnsi="Times New Roman" w:hint="default"/>
      </w:rPr>
    </w:lvl>
    <w:lvl w:ilvl="1" w:tplc="04090019" w:tentative="1">
      <w:start w:val="1"/>
      <w:numFmt w:val="ideographTraditional"/>
      <w:lvlText w:val="%2、"/>
      <w:lvlJc w:val="left"/>
      <w:pPr>
        <w:ind w:left="2513" w:hanging="480"/>
      </w:pPr>
    </w:lvl>
    <w:lvl w:ilvl="2" w:tplc="0409001B" w:tentative="1">
      <w:start w:val="1"/>
      <w:numFmt w:val="lowerRoman"/>
      <w:lvlText w:val="%3."/>
      <w:lvlJc w:val="right"/>
      <w:pPr>
        <w:ind w:left="2993" w:hanging="480"/>
      </w:pPr>
    </w:lvl>
    <w:lvl w:ilvl="3" w:tplc="0409000F" w:tentative="1">
      <w:start w:val="1"/>
      <w:numFmt w:val="decimal"/>
      <w:lvlText w:val="%4."/>
      <w:lvlJc w:val="left"/>
      <w:pPr>
        <w:ind w:left="3473" w:hanging="480"/>
      </w:pPr>
    </w:lvl>
    <w:lvl w:ilvl="4" w:tplc="04090019" w:tentative="1">
      <w:start w:val="1"/>
      <w:numFmt w:val="ideographTraditional"/>
      <w:lvlText w:val="%5、"/>
      <w:lvlJc w:val="left"/>
      <w:pPr>
        <w:ind w:left="3953" w:hanging="480"/>
      </w:pPr>
    </w:lvl>
    <w:lvl w:ilvl="5" w:tplc="0409001B" w:tentative="1">
      <w:start w:val="1"/>
      <w:numFmt w:val="lowerRoman"/>
      <w:lvlText w:val="%6."/>
      <w:lvlJc w:val="right"/>
      <w:pPr>
        <w:ind w:left="4433" w:hanging="480"/>
      </w:pPr>
    </w:lvl>
    <w:lvl w:ilvl="6" w:tplc="0409000F" w:tentative="1">
      <w:start w:val="1"/>
      <w:numFmt w:val="decimal"/>
      <w:lvlText w:val="%7."/>
      <w:lvlJc w:val="left"/>
      <w:pPr>
        <w:ind w:left="4913" w:hanging="480"/>
      </w:pPr>
    </w:lvl>
    <w:lvl w:ilvl="7" w:tplc="04090019" w:tentative="1">
      <w:start w:val="1"/>
      <w:numFmt w:val="ideographTraditional"/>
      <w:lvlText w:val="%8、"/>
      <w:lvlJc w:val="left"/>
      <w:pPr>
        <w:ind w:left="5393" w:hanging="480"/>
      </w:pPr>
    </w:lvl>
    <w:lvl w:ilvl="8" w:tplc="0409001B" w:tentative="1">
      <w:start w:val="1"/>
      <w:numFmt w:val="lowerRoman"/>
      <w:lvlText w:val="%9."/>
      <w:lvlJc w:val="right"/>
      <w:pPr>
        <w:ind w:left="5873" w:hanging="480"/>
      </w:pPr>
    </w:lvl>
  </w:abstractNum>
  <w:abstractNum w:abstractNumId="105" w15:restartNumberingAfterBreak="0">
    <w:nsid w:val="7DAB6828"/>
    <w:multiLevelType w:val="hybridMultilevel"/>
    <w:tmpl w:val="64CC80AE"/>
    <w:lvl w:ilvl="0" w:tplc="30B4D80C">
      <w:start w:val="1"/>
      <w:numFmt w:val="upperLetter"/>
      <w:lvlText w:val="%1."/>
      <w:lvlJc w:val="left"/>
      <w:pPr>
        <w:ind w:left="1964" w:hanging="480"/>
      </w:pPr>
      <w:rPr>
        <w:rFonts w:ascii="Times New Roman" w:hAnsi="Times New Roman" w:cs="Times New Roman" w:hint="default"/>
      </w:rPr>
    </w:lvl>
    <w:lvl w:ilvl="1" w:tplc="04090019" w:tentative="1">
      <w:start w:val="1"/>
      <w:numFmt w:val="ideographTraditional"/>
      <w:lvlText w:val="%2、"/>
      <w:lvlJc w:val="left"/>
      <w:pPr>
        <w:ind w:left="2444" w:hanging="480"/>
      </w:pPr>
    </w:lvl>
    <w:lvl w:ilvl="2" w:tplc="0409001B" w:tentative="1">
      <w:start w:val="1"/>
      <w:numFmt w:val="lowerRoman"/>
      <w:lvlText w:val="%3."/>
      <w:lvlJc w:val="right"/>
      <w:pPr>
        <w:ind w:left="2924" w:hanging="480"/>
      </w:pPr>
    </w:lvl>
    <w:lvl w:ilvl="3" w:tplc="0409000F" w:tentative="1">
      <w:start w:val="1"/>
      <w:numFmt w:val="decimal"/>
      <w:lvlText w:val="%4."/>
      <w:lvlJc w:val="left"/>
      <w:pPr>
        <w:ind w:left="3404" w:hanging="480"/>
      </w:pPr>
    </w:lvl>
    <w:lvl w:ilvl="4" w:tplc="04090019" w:tentative="1">
      <w:start w:val="1"/>
      <w:numFmt w:val="ideographTraditional"/>
      <w:lvlText w:val="%5、"/>
      <w:lvlJc w:val="left"/>
      <w:pPr>
        <w:ind w:left="3884" w:hanging="480"/>
      </w:pPr>
    </w:lvl>
    <w:lvl w:ilvl="5" w:tplc="0409001B" w:tentative="1">
      <w:start w:val="1"/>
      <w:numFmt w:val="lowerRoman"/>
      <w:lvlText w:val="%6."/>
      <w:lvlJc w:val="right"/>
      <w:pPr>
        <w:ind w:left="4364" w:hanging="480"/>
      </w:pPr>
    </w:lvl>
    <w:lvl w:ilvl="6" w:tplc="0409000F" w:tentative="1">
      <w:start w:val="1"/>
      <w:numFmt w:val="decimal"/>
      <w:lvlText w:val="%7."/>
      <w:lvlJc w:val="left"/>
      <w:pPr>
        <w:ind w:left="4844" w:hanging="480"/>
      </w:pPr>
    </w:lvl>
    <w:lvl w:ilvl="7" w:tplc="04090019" w:tentative="1">
      <w:start w:val="1"/>
      <w:numFmt w:val="ideographTraditional"/>
      <w:lvlText w:val="%8、"/>
      <w:lvlJc w:val="left"/>
      <w:pPr>
        <w:ind w:left="5324" w:hanging="480"/>
      </w:pPr>
    </w:lvl>
    <w:lvl w:ilvl="8" w:tplc="0409001B" w:tentative="1">
      <w:start w:val="1"/>
      <w:numFmt w:val="lowerRoman"/>
      <w:lvlText w:val="%9."/>
      <w:lvlJc w:val="right"/>
      <w:pPr>
        <w:ind w:left="5804" w:hanging="480"/>
      </w:pPr>
    </w:lvl>
  </w:abstractNum>
  <w:abstractNum w:abstractNumId="106" w15:restartNumberingAfterBreak="0">
    <w:nsid w:val="7DC66EA7"/>
    <w:multiLevelType w:val="hybridMultilevel"/>
    <w:tmpl w:val="BA109052"/>
    <w:lvl w:ilvl="0" w:tplc="FFFFFFFF">
      <w:start w:val="1"/>
      <w:numFmt w:val="decimal"/>
      <w:lvlText w:val="%1."/>
      <w:lvlJc w:val="left"/>
      <w:pPr>
        <w:ind w:left="492" w:hanging="480"/>
      </w:pPr>
    </w:lvl>
    <w:lvl w:ilvl="1" w:tplc="FFFFFFFF" w:tentative="1">
      <w:start w:val="1"/>
      <w:numFmt w:val="ideographTraditional"/>
      <w:lvlText w:val="%2、"/>
      <w:lvlJc w:val="left"/>
      <w:pPr>
        <w:ind w:left="972" w:hanging="480"/>
      </w:pPr>
    </w:lvl>
    <w:lvl w:ilvl="2" w:tplc="FFFFFFFF" w:tentative="1">
      <w:start w:val="1"/>
      <w:numFmt w:val="lowerRoman"/>
      <w:lvlText w:val="%3."/>
      <w:lvlJc w:val="right"/>
      <w:pPr>
        <w:ind w:left="1452" w:hanging="480"/>
      </w:pPr>
    </w:lvl>
    <w:lvl w:ilvl="3" w:tplc="FFFFFFFF" w:tentative="1">
      <w:start w:val="1"/>
      <w:numFmt w:val="decimal"/>
      <w:lvlText w:val="%4."/>
      <w:lvlJc w:val="left"/>
      <w:pPr>
        <w:ind w:left="1932" w:hanging="480"/>
      </w:pPr>
    </w:lvl>
    <w:lvl w:ilvl="4" w:tplc="FFFFFFFF" w:tentative="1">
      <w:start w:val="1"/>
      <w:numFmt w:val="ideographTraditional"/>
      <w:lvlText w:val="%5、"/>
      <w:lvlJc w:val="left"/>
      <w:pPr>
        <w:ind w:left="2412" w:hanging="480"/>
      </w:pPr>
    </w:lvl>
    <w:lvl w:ilvl="5" w:tplc="FFFFFFFF" w:tentative="1">
      <w:start w:val="1"/>
      <w:numFmt w:val="lowerRoman"/>
      <w:lvlText w:val="%6."/>
      <w:lvlJc w:val="right"/>
      <w:pPr>
        <w:ind w:left="2892" w:hanging="480"/>
      </w:pPr>
    </w:lvl>
    <w:lvl w:ilvl="6" w:tplc="FFFFFFFF" w:tentative="1">
      <w:start w:val="1"/>
      <w:numFmt w:val="decimal"/>
      <w:lvlText w:val="%7."/>
      <w:lvlJc w:val="left"/>
      <w:pPr>
        <w:ind w:left="3372" w:hanging="480"/>
      </w:pPr>
    </w:lvl>
    <w:lvl w:ilvl="7" w:tplc="FFFFFFFF" w:tentative="1">
      <w:start w:val="1"/>
      <w:numFmt w:val="ideographTraditional"/>
      <w:lvlText w:val="%8、"/>
      <w:lvlJc w:val="left"/>
      <w:pPr>
        <w:ind w:left="3852" w:hanging="480"/>
      </w:pPr>
    </w:lvl>
    <w:lvl w:ilvl="8" w:tplc="FFFFFFFF" w:tentative="1">
      <w:start w:val="1"/>
      <w:numFmt w:val="lowerRoman"/>
      <w:lvlText w:val="%9."/>
      <w:lvlJc w:val="right"/>
      <w:pPr>
        <w:ind w:left="4332" w:hanging="480"/>
      </w:pPr>
    </w:lvl>
  </w:abstractNum>
  <w:abstractNum w:abstractNumId="107" w15:restartNumberingAfterBreak="0">
    <w:nsid w:val="7DFA20A7"/>
    <w:multiLevelType w:val="hybridMultilevel"/>
    <w:tmpl w:val="1F34762E"/>
    <w:lvl w:ilvl="0" w:tplc="55AAE5A2">
      <w:start w:val="1"/>
      <w:numFmt w:val="decimal"/>
      <w:lvlText w:val="%1."/>
      <w:lvlJc w:val="left"/>
      <w:pPr>
        <w:ind w:left="372" w:hanging="360"/>
      </w:pPr>
      <w:rPr>
        <w:rFonts w:ascii="新細明體" w:eastAsia="新細明體" w:hAnsi="新細明體" w:cs="新細明體" w:hint="default"/>
        <w:b/>
        <w:color w:val="0070C0"/>
      </w:rPr>
    </w:lvl>
    <w:lvl w:ilvl="1" w:tplc="04090019" w:tentative="1">
      <w:start w:val="1"/>
      <w:numFmt w:val="ideographTraditional"/>
      <w:lvlText w:val="%2、"/>
      <w:lvlJc w:val="left"/>
      <w:pPr>
        <w:ind w:left="972" w:hanging="480"/>
      </w:pPr>
    </w:lvl>
    <w:lvl w:ilvl="2" w:tplc="0409001B" w:tentative="1">
      <w:start w:val="1"/>
      <w:numFmt w:val="lowerRoman"/>
      <w:lvlText w:val="%3."/>
      <w:lvlJc w:val="right"/>
      <w:pPr>
        <w:ind w:left="1452" w:hanging="480"/>
      </w:pPr>
    </w:lvl>
    <w:lvl w:ilvl="3" w:tplc="0409000F" w:tentative="1">
      <w:start w:val="1"/>
      <w:numFmt w:val="decimal"/>
      <w:lvlText w:val="%4."/>
      <w:lvlJc w:val="left"/>
      <w:pPr>
        <w:ind w:left="1932" w:hanging="480"/>
      </w:pPr>
    </w:lvl>
    <w:lvl w:ilvl="4" w:tplc="04090019" w:tentative="1">
      <w:start w:val="1"/>
      <w:numFmt w:val="ideographTraditional"/>
      <w:lvlText w:val="%5、"/>
      <w:lvlJc w:val="left"/>
      <w:pPr>
        <w:ind w:left="2412" w:hanging="480"/>
      </w:pPr>
    </w:lvl>
    <w:lvl w:ilvl="5" w:tplc="0409001B" w:tentative="1">
      <w:start w:val="1"/>
      <w:numFmt w:val="lowerRoman"/>
      <w:lvlText w:val="%6."/>
      <w:lvlJc w:val="right"/>
      <w:pPr>
        <w:ind w:left="2892" w:hanging="480"/>
      </w:pPr>
    </w:lvl>
    <w:lvl w:ilvl="6" w:tplc="0409000F" w:tentative="1">
      <w:start w:val="1"/>
      <w:numFmt w:val="decimal"/>
      <w:lvlText w:val="%7."/>
      <w:lvlJc w:val="left"/>
      <w:pPr>
        <w:ind w:left="3372" w:hanging="480"/>
      </w:pPr>
    </w:lvl>
    <w:lvl w:ilvl="7" w:tplc="04090019" w:tentative="1">
      <w:start w:val="1"/>
      <w:numFmt w:val="ideographTraditional"/>
      <w:lvlText w:val="%8、"/>
      <w:lvlJc w:val="left"/>
      <w:pPr>
        <w:ind w:left="3852" w:hanging="480"/>
      </w:pPr>
    </w:lvl>
    <w:lvl w:ilvl="8" w:tplc="0409001B" w:tentative="1">
      <w:start w:val="1"/>
      <w:numFmt w:val="lowerRoman"/>
      <w:lvlText w:val="%9."/>
      <w:lvlJc w:val="right"/>
      <w:pPr>
        <w:ind w:left="4332" w:hanging="480"/>
      </w:pPr>
    </w:lvl>
  </w:abstractNum>
  <w:abstractNum w:abstractNumId="108" w15:restartNumberingAfterBreak="0">
    <w:nsid w:val="7F2C10F9"/>
    <w:multiLevelType w:val="hybridMultilevel"/>
    <w:tmpl w:val="4A9008BE"/>
    <w:lvl w:ilvl="0" w:tplc="AEDCC69E">
      <w:start w:val="1"/>
      <w:numFmt w:val="decimal"/>
      <w:lvlText w:val="(%1)"/>
      <w:lvlJc w:val="left"/>
      <w:pPr>
        <w:ind w:left="1755" w:hanging="480"/>
      </w:pPr>
      <w:rPr>
        <w:rFonts w:hint="default"/>
      </w:rPr>
    </w:lvl>
    <w:lvl w:ilvl="1" w:tplc="04090019" w:tentative="1">
      <w:start w:val="1"/>
      <w:numFmt w:val="ideographTraditional"/>
      <w:lvlText w:val="%2、"/>
      <w:lvlJc w:val="left"/>
      <w:pPr>
        <w:ind w:left="2235" w:hanging="480"/>
      </w:pPr>
    </w:lvl>
    <w:lvl w:ilvl="2" w:tplc="0409001B" w:tentative="1">
      <w:start w:val="1"/>
      <w:numFmt w:val="lowerRoman"/>
      <w:lvlText w:val="%3."/>
      <w:lvlJc w:val="right"/>
      <w:pPr>
        <w:ind w:left="2715" w:hanging="480"/>
      </w:pPr>
    </w:lvl>
    <w:lvl w:ilvl="3" w:tplc="0409000F" w:tentative="1">
      <w:start w:val="1"/>
      <w:numFmt w:val="decimal"/>
      <w:lvlText w:val="%4."/>
      <w:lvlJc w:val="left"/>
      <w:pPr>
        <w:ind w:left="3195" w:hanging="480"/>
      </w:pPr>
    </w:lvl>
    <w:lvl w:ilvl="4" w:tplc="04090019" w:tentative="1">
      <w:start w:val="1"/>
      <w:numFmt w:val="ideographTraditional"/>
      <w:lvlText w:val="%5、"/>
      <w:lvlJc w:val="left"/>
      <w:pPr>
        <w:ind w:left="3675" w:hanging="480"/>
      </w:pPr>
    </w:lvl>
    <w:lvl w:ilvl="5" w:tplc="0409001B" w:tentative="1">
      <w:start w:val="1"/>
      <w:numFmt w:val="lowerRoman"/>
      <w:lvlText w:val="%6."/>
      <w:lvlJc w:val="right"/>
      <w:pPr>
        <w:ind w:left="4155" w:hanging="480"/>
      </w:pPr>
    </w:lvl>
    <w:lvl w:ilvl="6" w:tplc="0409000F" w:tentative="1">
      <w:start w:val="1"/>
      <w:numFmt w:val="decimal"/>
      <w:lvlText w:val="%7."/>
      <w:lvlJc w:val="left"/>
      <w:pPr>
        <w:ind w:left="4635" w:hanging="480"/>
      </w:pPr>
    </w:lvl>
    <w:lvl w:ilvl="7" w:tplc="04090019" w:tentative="1">
      <w:start w:val="1"/>
      <w:numFmt w:val="ideographTraditional"/>
      <w:lvlText w:val="%8、"/>
      <w:lvlJc w:val="left"/>
      <w:pPr>
        <w:ind w:left="5115" w:hanging="480"/>
      </w:pPr>
    </w:lvl>
    <w:lvl w:ilvl="8" w:tplc="0409001B" w:tentative="1">
      <w:start w:val="1"/>
      <w:numFmt w:val="lowerRoman"/>
      <w:lvlText w:val="%9."/>
      <w:lvlJc w:val="right"/>
      <w:pPr>
        <w:ind w:left="5595" w:hanging="480"/>
      </w:pPr>
    </w:lvl>
  </w:abstractNum>
  <w:num w:numId="1" w16cid:durableId="1481648809">
    <w:abstractNumId w:val="95"/>
  </w:num>
  <w:num w:numId="2" w16cid:durableId="1028339657">
    <w:abstractNumId w:val="78"/>
  </w:num>
  <w:num w:numId="3" w16cid:durableId="1686863795">
    <w:abstractNumId w:val="17"/>
  </w:num>
  <w:num w:numId="4" w16cid:durableId="1258518891">
    <w:abstractNumId w:val="72"/>
  </w:num>
  <w:num w:numId="5" w16cid:durableId="1550218085">
    <w:abstractNumId w:val="66"/>
  </w:num>
  <w:num w:numId="6" w16cid:durableId="921062403">
    <w:abstractNumId w:val="0"/>
  </w:num>
  <w:num w:numId="7" w16cid:durableId="1495609796">
    <w:abstractNumId w:val="84"/>
  </w:num>
  <w:num w:numId="8" w16cid:durableId="1449201779">
    <w:abstractNumId w:val="94"/>
  </w:num>
  <w:num w:numId="9" w16cid:durableId="881286397">
    <w:abstractNumId w:val="63"/>
  </w:num>
  <w:num w:numId="10" w16cid:durableId="778767125">
    <w:abstractNumId w:val="104"/>
  </w:num>
  <w:num w:numId="11" w16cid:durableId="1513493839">
    <w:abstractNumId w:val="87"/>
  </w:num>
  <w:num w:numId="12" w16cid:durableId="693770650">
    <w:abstractNumId w:val="105"/>
  </w:num>
  <w:num w:numId="13" w16cid:durableId="1514421843">
    <w:abstractNumId w:val="91"/>
  </w:num>
  <w:num w:numId="14" w16cid:durableId="1211071395">
    <w:abstractNumId w:val="75"/>
  </w:num>
  <w:num w:numId="15" w16cid:durableId="1928541830">
    <w:abstractNumId w:val="102"/>
  </w:num>
  <w:num w:numId="16" w16cid:durableId="1981575292">
    <w:abstractNumId w:val="108"/>
  </w:num>
  <w:num w:numId="17" w16cid:durableId="354814414">
    <w:abstractNumId w:val="55"/>
  </w:num>
  <w:num w:numId="18" w16cid:durableId="1449667225">
    <w:abstractNumId w:val="41"/>
  </w:num>
  <w:num w:numId="19" w16cid:durableId="1786927487">
    <w:abstractNumId w:val="49"/>
  </w:num>
  <w:num w:numId="20" w16cid:durableId="790322511">
    <w:abstractNumId w:val="96"/>
  </w:num>
  <w:num w:numId="21" w16cid:durableId="1548568699">
    <w:abstractNumId w:val="83"/>
  </w:num>
  <w:num w:numId="22" w16cid:durableId="1425766531">
    <w:abstractNumId w:val="82"/>
  </w:num>
  <w:num w:numId="23" w16cid:durableId="154302388">
    <w:abstractNumId w:val="56"/>
  </w:num>
  <w:num w:numId="24" w16cid:durableId="343746893">
    <w:abstractNumId w:val="59"/>
  </w:num>
  <w:num w:numId="25" w16cid:durableId="732891244">
    <w:abstractNumId w:val="60"/>
  </w:num>
  <w:num w:numId="26" w16cid:durableId="1423140933">
    <w:abstractNumId w:val="99"/>
  </w:num>
  <w:num w:numId="27" w16cid:durableId="1825851538">
    <w:abstractNumId w:val="9"/>
  </w:num>
  <w:num w:numId="28" w16cid:durableId="1483497170">
    <w:abstractNumId w:val="31"/>
  </w:num>
  <w:num w:numId="29" w16cid:durableId="1875581129">
    <w:abstractNumId w:val="80"/>
  </w:num>
  <w:num w:numId="30" w16cid:durableId="26419375">
    <w:abstractNumId w:val="6"/>
  </w:num>
  <w:num w:numId="31" w16cid:durableId="544294370">
    <w:abstractNumId w:val="15"/>
  </w:num>
  <w:num w:numId="32" w16cid:durableId="922252934">
    <w:abstractNumId w:val="35"/>
  </w:num>
  <w:num w:numId="33" w16cid:durableId="1169446800">
    <w:abstractNumId w:val="45"/>
  </w:num>
  <w:num w:numId="34" w16cid:durableId="111285724">
    <w:abstractNumId w:val="86"/>
  </w:num>
  <w:num w:numId="35" w16cid:durableId="1572152349">
    <w:abstractNumId w:val="53"/>
  </w:num>
  <w:num w:numId="36" w16cid:durableId="449208565">
    <w:abstractNumId w:val="3"/>
  </w:num>
  <w:num w:numId="37" w16cid:durableId="1708677227">
    <w:abstractNumId w:val="12"/>
  </w:num>
  <w:num w:numId="38" w16cid:durableId="1547595587">
    <w:abstractNumId w:val="47"/>
  </w:num>
  <w:num w:numId="39" w16cid:durableId="620956236">
    <w:abstractNumId w:val="97"/>
  </w:num>
  <w:num w:numId="40" w16cid:durableId="1153788299">
    <w:abstractNumId w:val="54"/>
  </w:num>
  <w:num w:numId="41" w16cid:durableId="1114134185">
    <w:abstractNumId w:val="8"/>
  </w:num>
  <w:num w:numId="42" w16cid:durableId="1280377158">
    <w:abstractNumId w:val="36"/>
  </w:num>
  <w:num w:numId="43" w16cid:durableId="207450199">
    <w:abstractNumId w:val="30"/>
  </w:num>
  <w:num w:numId="44" w16cid:durableId="31999716">
    <w:abstractNumId w:val="73"/>
  </w:num>
  <w:num w:numId="45" w16cid:durableId="1607618729">
    <w:abstractNumId w:val="76"/>
  </w:num>
  <w:num w:numId="46" w16cid:durableId="767044937">
    <w:abstractNumId w:val="90"/>
  </w:num>
  <w:num w:numId="47" w16cid:durableId="2099254467">
    <w:abstractNumId w:val="20"/>
  </w:num>
  <w:num w:numId="48" w16cid:durableId="656961206">
    <w:abstractNumId w:val="58"/>
  </w:num>
  <w:num w:numId="49" w16cid:durableId="298075062">
    <w:abstractNumId w:val="64"/>
  </w:num>
  <w:num w:numId="50" w16cid:durableId="1860659568">
    <w:abstractNumId w:val="81"/>
  </w:num>
  <w:num w:numId="51" w16cid:durableId="925843659">
    <w:abstractNumId w:val="33"/>
  </w:num>
  <w:num w:numId="52" w16cid:durableId="1576279307">
    <w:abstractNumId w:val="48"/>
  </w:num>
  <w:num w:numId="53" w16cid:durableId="1465660296">
    <w:abstractNumId w:val="10"/>
  </w:num>
  <w:num w:numId="54" w16cid:durableId="752092119">
    <w:abstractNumId w:val="88"/>
  </w:num>
  <w:num w:numId="55" w16cid:durableId="2139377795">
    <w:abstractNumId w:val="85"/>
  </w:num>
  <w:num w:numId="56" w16cid:durableId="1941062238">
    <w:abstractNumId w:val="34"/>
  </w:num>
  <w:num w:numId="57" w16cid:durableId="1231694480">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230194114">
    <w:abstractNumId w:val="101"/>
  </w:num>
  <w:num w:numId="59" w16cid:durableId="643120628">
    <w:abstractNumId w:val="22"/>
  </w:num>
  <w:num w:numId="60" w16cid:durableId="1792047211">
    <w:abstractNumId w:val="92"/>
  </w:num>
  <w:num w:numId="61" w16cid:durableId="1826193305">
    <w:abstractNumId w:val="5"/>
  </w:num>
  <w:num w:numId="62" w16cid:durableId="1803422316">
    <w:abstractNumId w:val="62"/>
  </w:num>
  <w:num w:numId="63" w16cid:durableId="116679644">
    <w:abstractNumId w:val="29"/>
  </w:num>
  <w:num w:numId="64" w16cid:durableId="1155334987">
    <w:abstractNumId w:val="50"/>
  </w:num>
  <w:num w:numId="65" w16cid:durableId="375862506">
    <w:abstractNumId w:val="14"/>
  </w:num>
  <w:num w:numId="66" w16cid:durableId="864095807">
    <w:abstractNumId w:val="103"/>
  </w:num>
  <w:num w:numId="67" w16cid:durableId="895360283">
    <w:abstractNumId w:val="67"/>
  </w:num>
  <w:num w:numId="68" w16cid:durableId="1418596852">
    <w:abstractNumId w:val="16"/>
  </w:num>
  <w:num w:numId="69" w16cid:durableId="1995713976">
    <w:abstractNumId w:val="4"/>
  </w:num>
  <w:num w:numId="70" w16cid:durableId="489714293">
    <w:abstractNumId w:val="1"/>
  </w:num>
  <w:num w:numId="71" w16cid:durableId="1227569891">
    <w:abstractNumId w:val="68"/>
  </w:num>
  <w:num w:numId="72" w16cid:durableId="1213156849">
    <w:abstractNumId w:val="23"/>
  </w:num>
  <w:num w:numId="73" w16cid:durableId="1769738628">
    <w:abstractNumId w:val="13"/>
  </w:num>
  <w:num w:numId="74" w16cid:durableId="867303449">
    <w:abstractNumId w:val="77"/>
  </w:num>
  <w:num w:numId="75" w16cid:durableId="2057117439">
    <w:abstractNumId w:val="24"/>
  </w:num>
  <w:num w:numId="76" w16cid:durableId="1356540830">
    <w:abstractNumId w:val="32"/>
  </w:num>
  <w:num w:numId="77" w16cid:durableId="1999456819">
    <w:abstractNumId w:val="21"/>
  </w:num>
  <w:num w:numId="78" w16cid:durableId="939878001">
    <w:abstractNumId w:val="57"/>
  </w:num>
  <w:num w:numId="79" w16cid:durableId="1337002712">
    <w:abstractNumId w:val="11"/>
  </w:num>
  <w:num w:numId="80" w16cid:durableId="636645856">
    <w:abstractNumId w:val="79"/>
  </w:num>
  <w:num w:numId="81" w16cid:durableId="1546285404">
    <w:abstractNumId w:val="74"/>
  </w:num>
  <w:num w:numId="82" w16cid:durableId="521936518">
    <w:abstractNumId w:val="69"/>
  </w:num>
  <w:num w:numId="83" w16cid:durableId="712778842">
    <w:abstractNumId w:val="65"/>
  </w:num>
  <w:num w:numId="84" w16cid:durableId="1547176000">
    <w:abstractNumId w:val="27"/>
  </w:num>
  <w:num w:numId="85" w16cid:durableId="643125712">
    <w:abstractNumId w:val="100"/>
  </w:num>
  <w:num w:numId="86" w16cid:durableId="1636793898">
    <w:abstractNumId w:val="52"/>
  </w:num>
  <w:num w:numId="87" w16cid:durableId="1582525135">
    <w:abstractNumId w:val="98"/>
  </w:num>
  <w:num w:numId="88" w16cid:durableId="1541622765">
    <w:abstractNumId w:val="44"/>
  </w:num>
  <w:num w:numId="89" w16cid:durableId="2129276977">
    <w:abstractNumId w:val="93"/>
  </w:num>
  <w:num w:numId="90" w16cid:durableId="343483754">
    <w:abstractNumId w:val="2"/>
  </w:num>
  <w:num w:numId="91" w16cid:durableId="2116358974">
    <w:abstractNumId w:val="39"/>
  </w:num>
  <w:num w:numId="92" w16cid:durableId="1701710594">
    <w:abstractNumId w:val="19"/>
  </w:num>
  <w:num w:numId="93" w16cid:durableId="1782456960">
    <w:abstractNumId w:val="26"/>
  </w:num>
  <w:num w:numId="94" w16cid:durableId="1081563254">
    <w:abstractNumId w:val="37"/>
  </w:num>
  <w:num w:numId="95" w16cid:durableId="2063288049">
    <w:abstractNumId w:val="61"/>
  </w:num>
  <w:num w:numId="96" w16cid:durableId="1157266596">
    <w:abstractNumId w:val="106"/>
  </w:num>
  <w:num w:numId="97" w16cid:durableId="360128">
    <w:abstractNumId w:val="40"/>
  </w:num>
  <w:num w:numId="98" w16cid:durableId="1402556519">
    <w:abstractNumId w:val="46"/>
  </w:num>
  <w:num w:numId="99" w16cid:durableId="1315178084">
    <w:abstractNumId w:val="18"/>
  </w:num>
  <w:num w:numId="100" w16cid:durableId="1764254519">
    <w:abstractNumId w:val="107"/>
  </w:num>
  <w:num w:numId="101" w16cid:durableId="288319519">
    <w:abstractNumId w:val="42"/>
  </w:num>
  <w:num w:numId="102" w16cid:durableId="1212352344">
    <w:abstractNumId w:val="25"/>
  </w:num>
  <w:num w:numId="103" w16cid:durableId="1675566733">
    <w:abstractNumId w:val="70"/>
  </w:num>
  <w:num w:numId="104" w16cid:durableId="1283999884">
    <w:abstractNumId w:val="38"/>
  </w:num>
  <w:num w:numId="105" w16cid:durableId="1525746272">
    <w:abstractNumId w:val="43"/>
  </w:num>
  <w:num w:numId="106" w16cid:durableId="832374014">
    <w:abstractNumId w:val="7"/>
  </w:num>
  <w:num w:numId="107" w16cid:durableId="1133912143">
    <w:abstractNumId w:val="28"/>
  </w:num>
  <w:num w:numId="108" w16cid:durableId="1098525089">
    <w:abstractNumId w:val="71"/>
  </w:num>
  <w:num w:numId="109" w16cid:durableId="977608858">
    <w:abstractNumId w:val="51"/>
  </w:num>
  <w:numIdMacAtCleanup w:val="10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activeWritingStyle w:appName="MSWord" w:lang="zh-TW" w:vendorID="64" w:dllVersion="131077" w:nlCheck="1" w:checkStyle="1"/>
  <w:activeWritingStyle w:appName="MSWord" w:lang="en-US" w:vendorID="64" w:dllVersion="131078" w:nlCheck="1" w:checkStyle="1"/>
  <w:activeWritingStyle w:appName="MSWord" w:lang="zh-HK" w:vendorID="64" w:dllVersion="131077" w:nlCheck="1" w:checkStyle="1"/>
  <w:activeWritingStyle w:appName="MSWord" w:lang="zh-TW" w:vendorID="64" w:dllVersion="0" w:nlCheck="1" w:checkStyle="1"/>
  <w:activeWritingStyle w:appName="MSWord" w:lang="en-US" w:vendorID="64" w:dllVersion="4096" w:nlCheck="1" w:checkStyle="0"/>
  <w:activeWritingStyle w:appName="MSWord" w:lang="en-US" w:vendorID="64" w:dllVersion="0" w:nlCheck="1" w:checkStyle="0"/>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216"/>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3809"/>
    <w:rsid w:val="00000095"/>
    <w:rsid w:val="00000418"/>
    <w:rsid w:val="000008B3"/>
    <w:rsid w:val="00000C93"/>
    <w:rsid w:val="00001330"/>
    <w:rsid w:val="00001363"/>
    <w:rsid w:val="000016EF"/>
    <w:rsid w:val="00001E16"/>
    <w:rsid w:val="00001FB1"/>
    <w:rsid w:val="000024B6"/>
    <w:rsid w:val="0000279C"/>
    <w:rsid w:val="00002B73"/>
    <w:rsid w:val="00002FB4"/>
    <w:rsid w:val="000031AE"/>
    <w:rsid w:val="00003338"/>
    <w:rsid w:val="0000353F"/>
    <w:rsid w:val="0000408C"/>
    <w:rsid w:val="00004636"/>
    <w:rsid w:val="000046A7"/>
    <w:rsid w:val="00004952"/>
    <w:rsid w:val="00004A32"/>
    <w:rsid w:val="00005428"/>
    <w:rsid w:val="00005F21"/>
    <w:rsid w:val="000062EA"/>
    <w:rsid w:val="00006360"/>
    <w:rsid w:val="00006BF3"/>
    <w:rsid w:val="000071DC"/>
    <w:rsid w:val="0000763E"/>
    <w:rsid w:val="00010393"/>
    <w:rsid w:val="00010B5E"/>
    <w:rsid w:val="00010F0E"/>
    <w:rsid w:val="00011105"/>
    <w:rsid w:val="000117EA"/>
    <w:rsid w:val="000126D9"/>
    <w:rsid w:val="00012C4B"/>
    <w:rsid w:val="00012D29"/>
    <w:rsid w:val="00012D62"/>
    <w:rsid w:val="00012E7A"/>
    <w:rsid w:val="00012F75"/>
    <w:rsid w:val="00013427"/>
    <w:rsid w:val="000134B5"/>
    <w:rsid w:val="00013769"/>
    <w:rsid w:val="00013AE5"/>
    <w:rsid w:val="00013C4A"/>
    <w:rsid w:val="00013E53"/>
    <w:rsid w:val="0001477F"/>
    <w:rsid w:val="0001481B"/>
    <w:rsid w:val="00014D28"/>
    <w:rsid w:val="00014E1F"/>
    <w:rsid w:val="00014F84"/>
    <w:rsid w:val="00014F9F"/>
    <w:rsid w:val="000154EC"/>
    <w:rsid w:val="000157C7"/>
    <w:rsid w:val="000157F6"/>
    <w:rsid w:val="00015E4F"/>
    <w:rsid w:val="000162D9"/>
    <w:rsid w:val="00016829"/>
    <w:rsid w:val="00016BCB"/>
    <w:rsid w:val="00017089"/>
    <w:rsid w:val="0001719F"/>
    <w:rsid w:val="0001777E"/>
    <w:rsid w:val="0001779E"/>
    <w:rsid w:val="0001784F"/>
    <w:rsid w:val="00017A77"/>
    <w:rsid w:val="00017AD0"/>
    <w:rsid w:val="00020120"/>
    <w:rsid w:val="0002035D"/>
    <w:rsid w:val="0002051A"/>
    <w:rsid w:val="0002103E"/>
    <w:rsid w:val="0002145D"/>
    <w:rsid w:val="00021AEA"/>
    <w:rsid w:val="00021D89"/>
    <w:rsid w:val="000220E7"/>
    <w:rsid w:val="0002250E"/>
    <w:rsid w:val="00022766"/>
    <w:rsid w:val="00022FCE"/>
    <w:rsid w:val="000230DE"/>
    <w:rsid w:val="00023297"/>
    <w:rsid w:val="000232BB"/>
    <w:rsid w:val="00023C08"/>
    <w:rsid w:val="000243DB"/>
    <w:rsid w:val="000247B9"/>
    <w:rsid w:val="00024E67"/>
    <w:rsid w:val="00025B64"/>
    <w:rsid w:val="00025ECB"/>
    <w:rsid w:val="00026009"/>
    <w:rsid w:val="000262EA"/>
    <w:rsid w:val="000263E1"/>
    <w:rsid w:val="000265A4"/>
    <w:rsid w:val="00026EDB"/>
    <w:rsid w:val="00027010"/>
    <w:rsid w:val="00027179"/>
    <w:rsid w:val="00027247"/>
    <w:rsid w:val="00027DD4"/>
    <w:rsid w:val="000301F0"/>
    <w:rsid w:val="00030299"/>
    <w:rsid w:val="00030C10"/>
    <w:rsid w:val="00030C23"/>
    <w:rsid w:val="000313D9"/>
    <w:rsid w:val="0003145B"/>
    <w:rsid w:val="000314A9"/>
    <w:rsid w:val="00031C94"/>
    <w:rsid w:val="00032256"/>
    <w:rsid w:val="000325BA"/>
    <w:rsid w:val="000326DC"/>
    <w:rsid w:val="00032908"/>
    <w:rsid w:val="000329E8"/>
    <w:rsid w:val="00032E85"/>
    <w:rsid w:val="00033546"/>
    <w:rsid w:val="00033820"/>
    <w:rsid w:val="00033CC8"/>
    <w:rsid w:val="00033CDF"/>
    <w:rsid w:val="000341E5"/>
    <w:rsid w:val="00034CB7"/>
    <w:rsid w:val="00034DAF"/>
    <w:rsid w:val="00034F40"/>
    <w:rsid w:val="00035752"/>
    <w:rsid w:val="00035B80"/>
    <w:rsid w:val="00036BE9"/>
    <w:rsid w:val="00036D96"/>
    <w:rsid w:val="00037075"/>
    <w:rsid w:val="000375EB"/>
    <w:rsid w:val="0003771E"/>
    <w:rsid w:val="00037973"/>
    <w:rsid w:val="00037CF7"/>
    <w:rsid w:val="00040136"/>
    <w:rsid w:val="00040176"/>
    <w:rsid w:val="000401F7"/>
    <w:rsid w:val="0004031D"/>
    <w:rsid w:val="00040E7C"/>
    <w:rsid w:val="00041001"/>
    <w:rsid w:val="00041C3C"/>
    <w:rsid w:val="00042397"/>
    <w:rsid w:val="00042B2C"/>
    <w:rsid w:val="000437C9"/>
    <w:rsid w:val="00043DCB"/>
    <w:rsid w:val="00044A10"/>
    <w:rsid w:val="00044CE6"/>
    <w:rsid w:val="00044DDF"/>
    <w:rsid w:val="0004564F"/>
    <w:rsid w:val="0004596A"/>
    <w:rsid w:val="00045ED1"/>
    <w:rsid w:val="000479A8"/>
    <w:rsid w:val="00047AB5"/>
    <w:rsid w:val="00047BB1"/>
    <w:rsid w:val="00047D69"/>
    <w:rsid w:val="00050408"/>
    <w:rsid w:val="000505E0"/>
    <w:rsid w:val="00050A16"/>
    <w:rsid w:val="00050A41"/>
    <w:rsid w:val="00051379"/>
    <w:rsid w:val="00051691"/>
    <w:rsid w:val="000516A9"/>
    <w:rsid w:val="000516E7"/>
    <w:rsid w:val="0005176E"/>
    <w:rsid w:val="00051D7E"/>
    <w:rsid w:val="00051FAB"/>
    <w:rsid w:val="000529D6"/>
    <w:rsid w:val="00052C44"/>
    <w:rsid w:val="000530E7"/>
    <w:rsid w:val="0005363C"/>
    <w:rsid w:val="00053AD8"/>
    <w:rsid w:val="0005416C"/>
    <w:rsid w:val="0005427B"/>
    <w:rsid w:val="00054343"/>
    <w:rsid w:val="000546DC"/>
    <w:rsid w:val="00055182"/>
    <w:rsid w:val="000551EC"/>
    <w:rsid w:val="0005548E"/>
    <w:rsid w:val="00055C07"/>
    <w:rsid w:val="00055F98"/>
    <w:rsid w:val="000562CF"/>
    <w:rsid w:val="0005650C"/>
    <w:rsid w:val="00056633"/>
    <w:rsid w:val="00056865"/>
    <w:rsid w:val="00057698"/>
    <w:rsid w:val="00057A58"/>
    <w:rsid w:val="00061D25"/>
    <w:rsid w:val="00061F67"/>
    <w:rsid w:val="00062152"/>
    <w:rsid w:val="00062B97"/>
    <w:rsid w:val="00062C4E"/>
    <w:rsid w:val="00064A17"/>
    <w:rsid w:val="00065ABD"/>
    <w:rsid w:val="00065E1F"/>
    <w:rsid w:val="00065F5F"/>
    <w:rsid w:val="00066B1A"/>
    <w:rsid w:val="000670F8"/>
    <w:rsid w:val="00067AD5"/>
    <w:rsid w:val="00067C7B"/>
    <w:rsid w:val="00067EA2"/>
    <w:rsid w:val="00070084"/>
    <w:rsid w:val="00070161"/>
    <w:rsid w:val="00070399"/>
    <w:rsid w:val="00070C83"/>
    <w:rsid w:val="00071281"/>
    <w:rsid w:val="00071408"/>
    <w:rsid w:val="00071B5C"/>
    <w:rsid w:val="00071DFE"/>
    <w:rsid w:val="00071FBF"/>
    <w:rsid w:val="000727FD"/>
    <w:rsid w:val="00072C7D"/>
    <w:rsid w:val="00072DA3"/>
    <w:rsid w:val="00073687"/>
    <w:rsid w:val="000737B1"/>
    <w:rsid w:val="00073D8E"/>
    <w:rsid w:val="000741DF"/>
    <w:rsid w:val="0007462F"/>
    <w:rsid w:val="00074DAC"/>
    <w:rsid w:val="00075382"/>
    <w:rsid w:val="000753B4"/>
    <w:rsid w:val="00075F12"/>
    <w:rsid w:val="00076329"/>
    <w:rsid w:val="000771BB"/>
    <w:rsid w:val="000775BE"/>
    <w:rsid w:val="00077608"/>
    <w:rsid w:val="000778F6"/>
    <w:rsid w:val="000808F1"/>
    <w:rsid w:val="000809B8"/>
    <w:rsid w:val="0008150F"/>
    <w:rsid w:val="00082179"/>
    <w:rsid w:val="000821C2"/>
    <w:rsid w:val="000824AF"/>
    <w:rsid w:val="00082630"/>
    <w:rsid w:val="00082869"/>
    <w:rsid w:val="00082FF6"/>
    <w:rsid w:val="00083503"/>
    <w:rsid w:val="00083CC5"/>
    <w:rsid w:val="000840D9"/>
    <w:rsid w:val="00084188"/>
    <w:rsid w:val="00084D75"/>
    <w:rsid w:val="00084FA0"/>
    <w:rsid w:val="000850EB"/>
    <w:rsid w:val="00085316"/>
    <w:rsid w:val="00085421"/>
    <w:rsid w:val="00086B92"/>
    <w:rsid w:val="0008799C"/>
    <w:rsid w:val="00087A40"/>
    <w:rsid w:val="00087EAE"/>
    <w:rsid w:val="000900B6"/>
    <w:rsid w:val="00090551"/>
    <w:rsid w:val="00090865"/>
    <w:rsid w:val="000909B2"/>
    <w:rsid w:val="00090AB0"/>
    <w:rsid w:val="00091167"/>
    <w:rsid w:val="000913F0"/>
    <w:rsid w:val="000917D1"/>
    <w:rsid w:val="00091808"/>
    <w:rsid w:val="00091C05"/>
    <w:rsid w:val="00091E82"/>
    <w:rsid w:val="00092BB0"/>
    <w:rsid w:val="00093231"/>
    <w:rsid w:val="0009337D"/>
    <w:rsid w:val="00093A77"/>
    <w:rsid w:val="0009404C"/>
    <w:rsid w:val="00094C16"/>
    <w:rsid w:val="000950E4"/>
    <w:rsid w:val="000952B7"/>
    <w:rsid w:val="0009557A"/>
    <w:rsid w:val="00095741"/>
    <w:rsid w:val="000965EF"/>
    <w:rsid w:val="000969C1"/>
    <w:rsid w:val="000970C2"/>
    <w:rsid w:val="0009734E"/>
    <w:rsid w:val="00097951"/>
    <w:rsid w:val="00097C5A"/>
    <w:rsid w:val="000A01EF"/>
    <w:rsid w:val="000A0392"/>
    <w:rsid w:val="000A06CB"/>
    <w:rsid w:val="000A0F0D"/>
    <w:rsid w:val="000A10C5"/>
    <w:rsid w:val="000A11CB"/>
    <w:rsid w:val="000A1954"/>
    <w:rsid w:val="000A20FB"/>
    <w:rsid w:val="000A2409"/>
    <w:rsid w:val="000A26DB"/>
    <w:rsid w:val="000A2964"/>
    <w:rsid w:val="000A2999"/>
    <w:rsid w:val="000A2C60"/>
    <w:rsid w:val="000A2D43"/>
    <w:rsid w:val="000A2E5E"/>
    <w:rsid w:val="000A3414"/>
    <w:rsid w:val="000A36AB"/>
    <w:rsid w:val="000A3B1A"/>
    <w:rsid w:val="000A44F0"/>
    <w:rsid w:val="000A4654"/>
    <w:rsid w:val="000A489F"/>
    <w:rsid w:val="000A498B"/>
    <w:rsid w:val="000A5060"/>
    <w:rsid w:val="000A5527"/>
    <w:rsid w:val="000A5593"/>
    <w:rsid w:val="000A5A19"/>
    <w:rsid w:val="000A620B"/>
    <w:rsid w:val="000A64E4"/>
    <w:rsid w:val="000A65E4"/>
    <w:rsid w:val="000A6C0C"/>
    <w:rsid w:val="000A7335"/>
    <w:rsid w:val="000A7530"/>
    <w:rsid w:val="000A7ACF"/>
    <w:rsid w:val="000A7D8E"/>
    <w:rsid w:val="000A7DB2"/>
    <w:rsid w:val="000A7FA1"/>
    <w:rsid w:val="000B016E"/>
    <w:rsid w:val="000B059E"/>
    <w:rsid w:val="000B0AED"/>
    <w:rsid w:val="000B1502"/>
    <w:rsid w:val="000B2C75"/>
    <w:rsid w:val="000B32A9"/>
    <w:rsid w:val="000B32CA"/>
    <w:rsid w:val="000B3521"/>
    <w:rsid w:val="000B36E0"/>
    <w:rsid w:val="000B3933"/>
    <w:rsid w:val="000B395D"/>
    <w:rsid w:val="000B3A00"/>
    <w:rsid w:val="000B3E3B"/>
    <w:rsid w:val="000B3F63"/>
    <w:rsid w:val="000B5F33"/>
    <w:rsid w:val="000B6218"/>
    <w:rsid w:val="000B6249"/>
    <w:rsid w:val="000B6432"/>
    <w:rsid w:val="000B6C51"/>
    <w:rsid w:val="000B6CF9"/>
    <w:rsid w:val="000B731A"/>
    <w:rsid w:val="000B79AF"/>
    <w:rsid w:val="000B79C9"/>
    <w:rsid w:val="000B7B60"/>
    <w:rsid w:val="000B7E78"/>
    <w:rsid w:val="000B7EC5"/>
    <w:rsid w:val="000C074B"/>
    <w:rsid w:val="000C07D2"/>
    <w:rsid w:val="000C1796"/>
    <w:rsid w:val="000C1BAB"/>
    <w:rsid w:val="000C1C77"/>
    <w:rsid w:val="000C1D1E"/>
    <w:rsid w:val="000C2032"/>
    <w:rsid w:val="000C2809"/>
    <w:rsid w:val="000C3A3C"/>
    <w:rsid w:val="000C418E"/>
    <w:rsid w:val="000C48BB"/>
    <w:rsid w:val="000C52D7"/>
    <w:rsid w:val="000C53DE"/>
    <w:rsid w:val="000C55FF"/>
    <w:rsid w:val="000C5856"/>
    <w:rsid w:val="000C5D1D"/>
    <w:rsid w:val="000C5EEC"/>
    <w:rsid w:val="000C5FA7"/>
    <w:rsid w:val="000C63F6"/>
    <w:rsid w:val="000C68F5"/>
    <w:rsid w:val="000C6E06"/>
    <w:rsid w:val="000C7DF3"/>
    <w:rsid w:val="000C7E9E"/>
    <w:rsid w:val="000D0232"/>
    <w:rsid w:val="000D02B8"/>
    <w:rsid w:val="000D104B"/>
    <w:rsid w:val="000D11EE"/>
    <w:rsid w:val="000D142F"/>
    <w:rsid w:val="000D1C9F"/>
    <w:rsid w:val="000D1E97"/>
    <w:rsid w:val="000D202C"/>
    <w:rsid w:val="000D2604"/>
    <w:rsid w:val="000D2BC9"/>
    <w:rsid w:val="000D2DB0"/>
    <w:rsid w:val="000D3964"/>
    <w:rsid w:val="000D39A8"/>
    <w:rsid w:val="000D48DB"/>
    <w:rsid w:val="000D491E"/>
    <w:rsid w:val="000D4B82"/>
    <w:rsid w:val="000D4BAF"/>
    <w:rsid w:val="000D4FA1"/>
    <w:rsid w:val="000D5776"/>
    <w:rsid w:val="000D5814"/>
    <w:rsid w:val="000D5A81"/>
    <w:rsid w:val="000D5DE8"/>
    <w:rsid w:val="000D5F7D"/>
    <w:rsid w:val="000D6283"/>
    <w:rsid w:val="000D65A8"/>
    <w:rsid w:val="000D681B"/>
    <w:rsid w:val="000D6D30"/>
    <w:rsid w:val="000D6FF4"/>
    <w:rsid w:val="000D718D"/>
    <w:rsid w:val="000D7B26"/>
    <w:rsid w:val="000D7BED"/>
    <w:rsid w:val="000D7D24"/>
    <w:rsid w:val="000D7F30"/>
    <w:rsid w:val="000E01F7"/>
    <w:rsid w:val="000E03E9"/>
    <w:rsid w:val="000E0735"/>
    <w:rsid w:val="000E0CB5"/>
    <w:rsid w:val="000E0D55"/>
    <w:rsid w:val="000E0D56"/>
    <w:rsid w:val="000E1925"/>
    <w:rsid w:val="000E1E85"/>
    <w:rsid w:val="000E23E4"/>
    <w:rsid w:val="000E2756"/>
    <w:rsid w:val="000E28D3"/>
    <w:rsid w:val="000E2F49"/>
    <w:rsid w:val="000E316D"/>
    <w:rsid w:val="000E3536"/>
    <w:rsid w:val="000E37F6"/>
    <w:rsid w:val="000E3B89"/>
    <w:rsid w:val="000E3BB1"/>
    <w:rsid w:val="000E467F"/>
    <w:rsid w:val="000E47FB"/>
    <w:rsid w:val="000E4AD4"/>
    <w:rsid w:val="000E4B54"/>
    <w:rsid w:val="000E560F"/>
    <w:rsid w:val="000E5BB7"/>
    <w:rsid w:val="000E5EBD"/>
    <w:rsid w:val="000E5F4C"/>
    <w:rsid w:val="000E60EF"/>
    <w:rsid w:val="000E6A7B"/>
    <w:rsid w:val="000E6B6F"/>
    <w:rsid w:val="000E6C34"/>
    <w:rsid w:val="000E6CC0"/>
    <w:rsid w:val="000E7062"/>
    <w:rsid w:val="000E7569"/>
    <w:rsid w:val="000E7B1D"/>
    <w:rsid w:val="000F01A5"/>
    <w:rsid w:val="000F01EA"/>
    <w:rsid w:val="000F0439"/>
    <w:rsid w:val="000F04AA"/>
    <w:rsid w:val="000F0E37"/>
    <w:rsid w:val="000F103F"/>
    <w:rsid w:val="000F139A"/>
    <w:rsid w:val="000F1A64"/>
    <w:rsid w:val="000F1C54"/>
    <w:rsid w:val="000F1F58"/>
    <w:rsid w:val="000F2205"/>
    <w:rsid w:val="000F2255"/>
    <w:rsid w:val="000F22D3"/>
    <w:rsid w:val="000F246C"/>
    <w:rsid w:val="000F285B"/>
    <w:rsid w:val="000F2967"/>
    <w:rsid w:val="000F2B03"/>
    <w:rsid w:val="000F2F82"/>
    <w:rsid w:val="000F2FFA"/>
    <w:rsid w:val="000F327B"/>
    <w:rsid w:val="000F3BAC"/>
    <w:rsid w:val="000F3BEA"/>
    <w:rsid w:val="000F3E30"/>
    <w:rsid w:val="000F4749"/>
    <w:rsid w:val="000F4A2B"/>
    <w:rsid w:val="000F4C90"/>
    <w:rsid w:val="000F4F04"/>
    <w:rsid w:val="000F556F"/>
    <w:rsid w:val="000F5AE4"/>
    <w:rsid w:val="000F5B02"/>
    <w:rsid w:val="000F5EE3"/>
    <w:rsid w:val="000F63D7"/>
    <w:rsid w:val="000F63EA"/>
    <w:rsid w:val="000F6842"/>
    <w:rsid w:val="000F6C54"/>
    <w:rsid w:val="000F7081"/>
    <w:rsid w:val="000F72F4"/>
    <w:rsid w:val="000F7969"/>
    <w:rsid w:val="00100056"/>
    <w:rsid w:val="001006D1"/>
    <w:rsid w:val="00100747"/>
    <w:rsid w:val="0010102C"/>
    <w:rsid w:val="001016A5"/>
    <w:rsid w:val="00101716"/>
    <w:rsid w:val="00101E09"/>
    <w:rsid w:val="00102159"/>
    <w:rsid w:val="0010263C"/>
    <w:rsid w:val="00102FC9"/>
    <w:rsid w:val="00103067"/>
    <w:rsid w:val="001034FA"/>
    <w:rsid w:val="00104C8D"/>
    <w:rsid w:val="00104CAB"/>
    <w:rsid w:val="001050BE"/>
    <w:rsid w:val="00105D5F"/>
    <w:rsid w:val="00105F5C"/>
    <w:rsid w:val="001060A7"/>
    <w:rsid w:val="00106350"/>
    <w:rsid w:val="0010646A"/>
    <w:rsid w:val="00106E77"/>
    <w:rsid w:val="00107147"/>
    <w:rsid w:val="001072C5"/>
    <w:rsid w:val="001073B7"/>
    <w:rsid w:val="00107779"/>
    <w:rsid w:val="00107A84"/>
    <w:rsid w:val="00107D92"/>
    <w:rsid w:val="00107E86"/>
    <w:rsid w:val="001109E5"/>
    <w:rsid w:val="00110A9A"/>
    <w:rsid w:val="00110D76"/>
    <w:rsid w:val="00111177"/>
    <w:rsid w:val="00111B71"/>
    <w:rsid w:val="00111BB9"/>
    <w:rsid w:val="00111D56"/>
    <w:rsid w:val="0011257A"/>
    <w:rsid w:val="00112D12"/>
    <w:rsid w:val="00113AD1"/>
    <w:rsid w:val="00113B21"/>
    <w:rsid w:val="0011411C"/>
    <w:rsid w:val="00114157"/>
    <w:rsid w:val="0011451F"/>
    <w:rsid w:val="00114C27"/>
    <w:rsid w:val="001161C7"/>
    <w:rsid w:val="0011647A"/>
    <w:rsid w:val="00116944"/>
    <w:rsid w:val="00116C7C"/>
    <w:rsid w:val="00117DE6"/>
    <w:rsid w:val="001205FD"/>
    <w:rsid w:val="001207EC"/>
    <w:rsid w:val="001208EB"/>
    <w:rsid w:val="00120931"/>
    <w:rsid w:val="00120A05"/>
    <w:rsid w:val="00120C0E"/>
    <w:rsid w:val="00121A58"/>
    <w:rsid w:val="00121CC4"/>
    <w:rsid w:val="00121DAA"/>
    <w:rsid w:val="00121F49"/>
    <w:rsid w:val="0012269D"/>
    <w:rsid w:val="00122A20"/>
    <w:rsid w:val="00122D03"/>
    <w:rsid w:val="00122E09"/>
    <w:rsid w:val="00123179"/>
    <w:rsid w:val="0012327D"/>
    <w:rsid w:val="00123C3F"/>
    <w:rsid w:val="00123CBA"/>
    <w:rsid w:val="00123D4A"/>
    <w:rsid w:val="001240D3"/>
    <w:rsid w:val="001246D8"/>
    <w:rsid w:val="001246EE"/>
    <w:rsid w:val="00124CC0"/>
    <w:rsid w:val="00124E8E"/>
    <w:rsid w:val="001251BF"/>
    <w:rsid w:val="00125754"/>
    <w:rsid w:val="0012598D"/>
    <w:rsid w:val="00125FBB"/>
    <w:rsid w:val="00126991"/>
    <w:rsid w:val="00126C34"/>
    <w:rsid w:val="00126F98"/>
    <w:rsid w:val="0012713D"/>
    <w:rsid w:val="0012748D"/>
    <w:rsid w:val="001279ED"/>
    <w:rsid w:val="00127C68"/>
    <w:rsid w:val="00127CB0"/>
    <w:rsid w:val="00127EDF"/>
    <w:rsid w:val="001300A9"/>
    <w:rsid w:val="001303EF"/>
    <w:rsid w:val="00130483"/>
    <w:rsid w:val="0013050E"/>
    <w:rsid w:val="00130993"/>
    <w:rsid w:val="00130FC9"/>
    <w:rsid w:val="0013102C"/>
    <w:rsid w:val="001318C7"/>
    <w:rsid w:val="00131E1E"/>
    <w:rsid w:val="00132321"/>
    <w:rsid w:val="00132332"/>
    <w:rsid w:val="0013246A"/>
    <w:rsid w:val="00132638"/>
    <w:rsid w:val="00134174"/>
    <w:rsid w:val="001345E5"/>
    <w:rsid w:val="00134810"/>
    <w:rsid w:val="001349F9"/>
    <w:rsid w:val="00134AF4"/>
    <w:rsid w:val="00134B1D"/>
    <w:rsid w:val="00134CE6"/>
    <w:rsid w:val="00136995"/>
    <w:rsid w:val="00136F99"/>
    <w:rsid w:val="00137202"/>
    <w:rsid w:val="00137560"/>
    <w:rsid w:val="00140299"/>
    <w:rsid w:val="001402CE"/>
    <w:rsid w:val="00140A0F"/>
    <w:rsid w:val="00140A32"/>
    <w:rsid w:val="00140A9E"/>
    <w:rsid w:val="00141207"/>
    <w:rsid w:val="001412C5"/>
    <w:rsid w:val="00141360"/>
    <w:rsid w:val="00141690"/>
    <w:rsid w:val="0014186B"/>
    <w:rsid w:val="00141A28"/>
    <w:rsid w:val="00141FBE"/>
    <w:rsid w:val="001426AC"/>
    <w:rsid w:val="001429EF"/>
    <w:rsid w:val="0014332F"/>
    <w:rsid w:val="0014369A"/>
    <w:rsid w:val="00143828"/>
    <w:rsid w:val="00143D0B"/>
    <w:rsid w:val="00144321"/>
    <w:rsid w:val="00144BAE"/>
    <w:rsid w:val="00144C10"/>
    <w:rsid w:val="00144FA0"/>
    <w:rsid w:val="001451D6"/>
    <w:rsid w:val="001455A1"/>
    <w:rsid w:val="0014564F"/>
    <w:rsid w:val="001457BB"/>
    <w:rsid w:val="00145B66"/>
    <w:rsid w:val="001461F8"/>
    <w:rsid w:val="00146EEA"/>
    <w:rsid w:val="001470D8"/>
    <w:rsid w:val="0014785D"/>
    <w:rsid w:val="00147C25"/>
    <w:rsid w:val="00150361"/>
    <w:rsid w:val="001504CC"/>
    <w:rsid w:val="001507CB"/>
    <w:rsid w:val="0015177E"/>
    <w:rsid w:val="0015213D"/>
    <w:rsid w:val="00152816"/>
    <w:rsid w:val="001528B8"/>
    <w:rsid w:val="00153814"/>
    <w:rsid w:val="00153A92"/>
    <w:rsid w:val="001542FB"/>
    <w:rsid w:val="001544F5"/>
    <w:rsid w:val="00154C4E"/>
    <w:rsid w:val="00154DF5"/>
    <w:rsid w:val="00154E7A"/>
    <w:rsid w:val="00154E91"/>
    <w:rsid w:val="001553E8"/>
    <w:rsid w:val="001557A7"/>
    <w:rsid w:val="00155998"/>
    <w:rsid w:val="001561D6"/>
    <w:rsid w:val="001562CD"/>
    <w:rsid w:val="0015664F"/>
    <w:rsid w:val="0015669C"/>
    <w:rsid w:val="00156E5F"/>
    <w:rsid w:val="001575EE"/>
    <w:rsid w:val="00157C25"/>
    <w:rsid w:val="00157CAA"/>
    <w:rsid w:val="00157D28"/>
    <w:rsid w:val="00157F71"/>
    <w:rsid w:val="001604BF"/>
    <w:rsid w:val="00160894"/>
    <w:rsid w:val="00160B3F"/>
    <w:rsid w:val="00160E31"/>
    <w:rsid w:val="00160E70"/>
    <w:rsid w:val="00160EB6"/>
    <w:rsid w:val="00160F8A"/>
    <w:rsid w:val="0016190A"/>
    <w:rsid w:val="00161CD4"/>
    <w:rsid w:val="001620AA"/>
    <w:rsid w:val="00162630"/>
    <w:rsid w:val="00162766"/>
    <w:rsid w:val="00162E3F"/>
    <w:rsid w:val="00162F7B"/>
    <w:rsid w:val="00163042"/>
    <w:rsid w:val="0016306B"/>
    <w:rsid w:val="0016367F"/>
    <w:rsid w:val="001638EF"/>
    <w:rsid w:val="00163B74"/>
    <w:rsid w:val="001641C7"/>
    <w:rsid w:val="00164AD8"/>
    <w:rsid w:val="00164C2D"/>
    <w:rsid w:val="00164EA2"/>
    <w:rsid w:val="00165298"/>
    <w:rsid w:val="001652A3"/>
    <w:rsid w:val="00165907"/>
    <w:rsid w:val="001661DB"/>
    <w:rsid w:val="00166310"/>
    <w:rsid w:val="001663B4"/>
    <w:rsid w:val="00166A00"/>
    <w:rsid w:val="0016776A"/>
    <w:rsid w:val="00167F84"/>
    <w:rsid w:val="00170120"/>
    <w:rsid w:val="00170258"/>
    <w:rsid w:val="0017038A"/>
    <w:rsid w:val="00170406"/>
    <w:rsid w:val="00170AC4"/>
    <w:rsid w:val="00170D71"/>
    <w:rsid w:val="00171204"/>
    <w:rsid w:val="0017127B"/>
    <w:rsid w:val="001712FB"/>
    <w:rsid w:val="00171A0D"/>
    <w:rsid w:val="001726C9"/>
    <w:rsid w:val="00172797"/>
    <w:rsid w:val="00172A5D"/>
    <w:rsid w:val="001731D7"/>
    <w:rsid w:val="0017332A"/>
    <w:rsid w:val="00173CBA"/>
    <w:rsid w:val="00173CDA"/>
    <w:rsid w:val="00173FB4"/>
    <w:rsid w:val="00175B1D"/>
    <w:rsid w:val="00175C7E"/>
    <w:rsid w:val="00175CE4"/>
    <w:rsid w:val="00175EE5"/>
    <w:rsid w:val="001760AD"/>
    <w:rsid w:val="0017610D"/>
    <w:rsid w:val="00176132"/>
    <w:rsid w:val="00176E30"/>
    <w:rsid w:val="001770AB"/>
    <w:rsid w:val="001770C4"/>
    <w:rsid w:val="00177178"/>
    <w:rsid w:val="00177856"/>
    <w:rsid w:val="00177860"/>
    <w:rsid w:val="00177953"/>
    <w:rsid w:val="001779FB"/>
    <w:rsid w:val="00177C2E"/>
    <w:rsid w:val="00180532"/>
    <w:rsid w:val="00180A25"/>
    <w:rsid w:val="00180AD5"/>
    <w:rsid w:val="001811F5"/>
    <w:rsid w:val="001812A1"/>
    <w:rsid w:val="001814FB"/>
    <w:rsid w:val="00181ED5"/>
    <w:rsid w:val="001820FD"/>
    <w:rsid w:val="001822AD"/>
    <w:rsid w:val="00182482"/>
    <w:rsid w:val="0018248A"/>
    <w:rsid w:val="00182523"/>
    <w:rsid w:val="00182CDF"/>
    <w:rsid w:val="00182D6D"/>
    <w:rsid w:val="00182E81"/>
    <w:rsid w:val="00183332"/>
    <w:rsid w:val="00183409"/>
    <w:rsid w:val="00183465"/>
    <w:rsid w:val="00183AC5"/>
    <w:rsid w:val="00183BE7"/>
    <w:rsid w:val="00183F04"/>
    <w:rsid w:val="00183F88"/>
    <w:rsid w:val="00183FA0"/>
    <w:rsid w:val="0018413D"/>
    <w:rsid w:val="00184C46"/>
    <w:rsid w:val="00185521"/>
    <w:rsid w:val="0018558D"/>
    <w:rsid w:val="00185CAC"/>
    <w:rsid w:val="00185EEC"/>
    <w:rsid w:val="001863B5"/>
    <w:rsid w:val="0018689F"/>
    <w:rsid w:val="00186DEA"/>
    <w:rsid w:val="001877FE"/>
    <w:rsid w:val="0018781D"/>
    <w:rsid w:val="00187E73"/>
    <w:rsid w:val="00187F5F"/>
    <w:rsid w:val="001900E6"/>
    <w:rsid w:val="00190266"/>
    <w:rsid w:val="001909E1"/>
    <w:rsid w:val="001909E8"/>
    <w:rsid w:val="00190CD5"/>
    <w:rsid w:val="00190E43"/>
    <w:rsid w:val="0019197F"/>
    <w:rsid w:val="001920BA"/>
    <w:rsid w:val="00192717"/>
    <w:rsid w:val="001927CF"/>
    <w:rsid w:val="00192F6F"/>
    <w:rsid w:val="00193F69"/>
    <w:rsid w:val="0019415F"/>
    <w:rsid w:val="001943AB"/>
    <w:rsid w:val="00194993"/>
    <w:rsid w:val="00194C1C"/>
    <w:rsid w:val="00195076"/>
    <w:rsid w:val="001956FD"/>
    <w:rsid w:val="00195AFD"/>
    <w:rsid w:val="00195B02"/>
    <w:rsid w:val="00195B5D"/>
    <w:rsid w:val="00196302"/>
    <w:rsid w:val="00196A29"/>
    <w:rsid w:val="00196C32"/>
    <w:rsid w:val="0019719E"/>
    <w:rsid w:val="00197235"/>
    <w:rsid w:val="001977BA"/>
    <w:rsid w:val="001978CE"/>
    <w:rsid w:val="00197E7A"/>
    <w:rsid w:val="00197EE3"/>
    <w:rsid w:val="001A0073"/>
    <w:rsid w:val="001A01CF"/>
    <w:rsid w:val="001A025A"/>
    <w:rsid w:val="001A0D85"/>
    <w:rsid w:val="001A0E19"/>
    <w:rsid w:val="001A0E9B"/>
    <w:rsid w:val="001A1188"/>
    <w:rsid w:val="001A129C"/>
    <w:rsid w:val="001A144E"/>
    <w:rsid w:val="001A1B47"/>
    <w:rsid w:val="001A1B73"/>
    <w:rsid w:val="001A21D9"/>
    <w:rsid w:val="001A2330"/>
    <w:rsid w:val="001A2CD7"/>
    <w:rsid w:val="001A2F03"/>
    <w:rsid w:val="001A3461"/>
    <w:rsid w:val="001A3954"/>
    <w:rsid w:val="001A4295"/>
    <w:rsid w:val="001A441A"/>
    <w:rsid w:val="001A44B4"/>
    <w:rsid w:val="001A4651"/>
    <w:rsid w:val="001A4F35"/>
    <w:rsid w:val="001A56A8"/>
    <w:rsid w:val="001A59A3"/>
    <w:rsid w:val="001A5A9B"/>
    <w:rsid w:val="001A5DC7"/>
    <w:rsid w:val="001A64F6"/>
    <w:rsid w:val="001A66CB"/>
    <w:rsid w:val="001A6771"/>
    <w:rsid w:val="001A6B60"/>
    <w:rsid w:val="001A6BA2"/>
    <w:rsid w:val="001A6EF5"/>
    <w:rsid w:val="001A6FFB"/>
    <w:rsid w:val="001A7897"/>
    <w:rsid w:val="001A789B"/>
    <w:rsid w:val="001A7AAE"/>
    <w:rsid w:val="001A7D44"/>
    <w:rsid w:val="001A7E36"/>
    <w:rsid w:val="001B0F2E"/>
    <w:rsid w:val="001B10A2"/>
    <w:rsid w:val="001B144C"/>
    <w:rsid w:val="001B1781"/>
    <w:rsid w:val="001B17BF"/>
    <w:rsid w:val="001B1BDA"/>
    <w:rsid w:val="001B2159"/>
    <w:rsid w:val="001B222F"/>
    <w:rsid w:val="001B26B5"/>
    <w:rsid w:val="001B271C"/>
    <w:rsid w:val="001B28C4"/>
    <w:rsid w:val="001B2B5E"/>
    <w:rsid w:val="001B2B76"/>
    <w:rsid w:val="001B38FE"/>
    <w:rsid w:val="001B392A"/>
    <w:rsid w:val="001B399F"/>
    <w:rsid w:val="001B4D47"/>
    <w:rsid w:val="001B5019"/>
    <w:rsid w:val="001B525D"/>
    <w:rsid w:val="001B5420"/>
    <w:rsid w:val="001B56B5"/>
    <w:rsid w:val="001B56EF"/>
    <w:rsid w:val="001B5E0E"/>
    <w:rsid w:val="001B5EC7"/>
    <w:rsid w:val="001B6D76"/>
    <w:rsid w:val="001B6FDD"/>
    <w:rsid w:val="001B70EE"/>
    <w:rsid w:val="001B7675"/>
    <w:rsid w:val="001B77B7"/>
    <w:rsid w:val="001B791D"/>
    <w:rsid w:val="001B7CE3"/>
    <w:rsid w:val="001B7D48"/>
    <w:rsid w:val="001C038B"/>
    <w:rsid w:val="001C0475"/>
    <w:rsid w:val="001C07E1"/>
    <w:rsid w:val="001C07EB"/>
    <w:rsid w:val="001C1032"/>
    <w:rsid w:val="001C1356"/>
    <w:rsid w:val="001C1A69"/>
    <w:rsid w:val="001C1A74"/>
    <w:rsid w:val="001C1C26"/>
    <w:rsid w:val="001C2873"/>
    <w:rsid w:val="001C2DF2"/>
    <w:rsid w:val="001C2EF4"/>
    <w:rsid w:val="001C3055"/>
    <w:rsid w:val="001C34BD"/>
    <w:rsid w:val="001C3BBA"/>
    <w:rsid w:val="001C3E71"/>
    <w:rsid w:val="001C43E7"/>
    <w:rsid w:val="001C4781"/>
    <w:rsid w:val="001C4E6C"/>
    <w:rsid w:val="001C5227"/>
    <w:rsid w:val="001C57FB"/>
    <w:rsid w:val="001C59FB"/>
    <w:rsid w:val="001C5F5D"/>
    <w:rsid w:val="001C60C0"/>
    <w:rsid w:val="001C60FD"/>
    <w:rsid w:val="001C6290"/>
    <w:rsid w:val="001C6D45"/>
    <w:rsid w:val="001C6DD3"/>
    <w:rsid w:val="001C6FE5"/>
    <w:rsid w:val="001C7765"/>
    <w:rsid w:val="001C7899"/>
    <w:rsid w:val="001C78E9"/>
    <w:rsid w:val="001C79B4"/>
    <w:rsid w:val="001C7B7D"/>
    <w:rsid w:val="001D0110"/>
    <w:rsid w:val="001D0EE4"/>
    <w:rsid w:val="001D0FB8"/>
    <w:rsid w:val="001D14AD"/>
    <w:rsid w:val="001D1CE8"/>
    <w:rsid w:val="001D1F83"/>
    <w:rsid w:val="001D23E7"/>
    <w:rsid w:val="001D254D"/>
    <w:rsid w:val="001D2744"/>
    <w:rsid w:val="001D2A7A"/>
    <w:rsid w:val="001D3079"/>
    <w:rsid w:val="001D3F2C"/>
    <w:rsid w:val="001D4674"/>
    <w:rsid w:val="001D5080"/>
    <w:rsid w:val="001D50D6"/>
    <w:rsid w:val="001D5298"/>
    <w:rsid w:val="001D5465"/>
    <w:rsid w:val="001D5C10"/>
    <w:rsid w:val="001D5E01"/>
    <w:rsid w:val="001D65E2"/>
    <w:rsid w:val="001D6665"/>
    <w:rsid w:val="001D7BB4"/>
    <w:rsid w:val="001D7F11"/>
    <w:rsid w:val="001E02D1"/>
    <w:rsid w:val="001E0A1B"/>
    <w:rsid w:val="001E0F6C"/>
    <w:rsid w:val="001E11E3"/>
    <w:rsid w:val="001E1429"/>
    <w:rsid w:val="001E2072"/>
    <w:rsid w:val="001E23D8"/>
    <w:rsid w:val="001E24E8"/>
    <w:rsid w:val="001E2750"/>
    <w:rsid w:val="001E2822"/>
    <w:rsid w:val="001E33A1"/>
    <w:rsid w:val="001E3627"/>
    <w:rsid w:val="001E3897"/>
    <w:rsid w:val="001E3BEB"/>
    <w:rsid w:val="001E3E5F"/>
    <w:rsid w:val="001E4279"/>
    <w:rsid w:val="001E42BD"/>
    <w:rsid w:val="001E506B"/>
    <w:rsid w:val="001E50FF"/>
    <w:rsid w:val="001E552C"/>
    <w:rsid w:val="001E58AF"/>
    <w:rsid w:val="001E6785"/>
    <w:rsid w:val="001E679A"/>
    <w:rsid w:val="001E7F07"/>
    <w:rsid w:val="001F0864"/>
    <w:rsid w:val="001F0A60"/>
    <w:rsid w:val="001F0AAB"/>
    <w:rsid w:val="001F0CCA"/>
    <w:rsid w:val="001F0DFD"/>
    <w:rsid w:val="001F0F52"/>
    <w:rsid w:val="001F13A6"/>
    <w:rsid w:val="001F13A9"/>
    <w:rsid w:val="001F15B3"/>
    <w:rsid w:val="001F1DFC"/>
    <w:rsid w:val="001F2221"/>
    <w:rsid w:val="001F2ACE"/>
    <w:rsid w:val="001F2E59"/>
    <w:rsid w:val="001F3360"/>
    <w:rsid w:val="001F372D"/>
    <w:rsid w:val="001F39BE"/>
    <w:rsid w:val="001F3A82"/>
    <w:rsid w:val="001F451A"/>
    <w:rsid w:val="001F47EE"/>
    <w:rsid w:val="001F4A5D"/>
    <w:rsid w:val="001F4A83"/>
    <w:rsid w:val="001F5250"/>
    <w:rsid w:val="001F5675"/>
    <w:rsid w:val="001F5D23"/>
    <w:rsid w:val="001F5E57"/>
    <w:rsid w:val="001F5EE5"/>
    <w:rsid w:val="001F5FE7"/>
    <w:rsid w:val="001F7329"/>
    <w:rsid w:val="001F732E"/>
    <w:rsid w:val="001F77D8"/>
    <w:rsid w:val="001F78A9"/>
    <w:rsid w:val="001F7FC9"/>
    <w:rsid w:val="0020013C"/>
    <w:rsid w:val="002002B3"/>
    <w:rsid w:val="00200573"/>
    <w:rsid w:val="00200BBE"/>
    <w:rsid w:val="00200D18"/>
    <w:rsid w:val="00200E4C"/>
    <w:rsid w:val="00201445"/>
    <w:rsid w:val="0020150B"/>
    <w:rsid w:val="0020200F"/>
    <w:rsid w:val="002023E7"/>
    <w:rsid w:val="00202616"/>
    <w:rsid w:val="00202CBF"/>
    <w:rsid w:val="002030D1"/>
    <w:rsid w:val="002030EC"/>
    <w:rsid w:val="00203133"/>
    <w:rsid w:val="00203CCB"/>
    <w:rsid w:val="00203EAB"/>
    <w:rsid w:val="00204A85"/>
    <w:rsid w:val="00205053"/>
    <w:rsid w:val="0020508B"/>
    <w:rsid w:val="002050AE"/>
    <w:rsid w:val="002055FD"/>
    <w:rsid w:val="0020592A"/>
    <w:rsid w:val="00205C9E"/>
    <w:rsid w:val="0020677F"/>
    <w:rsid w:val="00206B63"/>
    <w:rsid w:val="00206CFB"/>
    <w:rsid w:val="0020741A"/>
    <w:rsid w:val="0020771B"/>
    <w:rsid w:val="00207CB4"/>
    <w:rsid w:val="00207DF7"/>
    <w:rsid w:val="002103C5"/>
    <w:rsid w:val="0021073E"/>
    <w:rsid w:val="0021098E"/>
    <w:rsid w:val="00210CD4"/>
    <w:rsid w:val="002119E7"/>
    <w:rsid w:val="00211B22"/>
    <w:rsid w:val="00212130"/>
    <w:rsid w:val="00212C37"/>
    <w:rsid w:val="00212E3F"/>
    <w:rsid w:val="002138C7"/>
    <w:rsid w:val="00213E76"/>
    <w:rsid w:val="00214249"/>
    <w:rsid w:val="00214F84"/>
    <w:rsid w:val="00215A1C"/>
    <w:rsid w:val="00215D3D"/>
    <w:rsid w:val="00216E8C"/>
    <w:rsid w:val="00217B57"/>
    <w:rsid w:val="00217D13"/>
    <w:rsid w:val="0022019C"/>
    <w:rsid w:val="00220B1B"/>
    <w:rsid w:val="00220BF2"/>
    <w:rsid w:val="00220E99"/>
    <w:rsid w:val="002213D1"/>
    <w:rsid w:val="002217E5"/>
    <w:rsid w:val="00221BB0"/>
    <w:rsid w:val="00221ECD"/>
    <w:rsid w:val="00222641"/>
    <w:rsid w:val="00222B03"/>
    <w:rsid w:val="00223701"/>
    <w:rsid w:val="002239B1"/>
    <w:rsid w:val="0022495F"/>
    <w:rsid w:val="00224C43"/>
    <w:rsid w:val="00224C69"/>
    <w:rsid w:val="00224DEC"/>
    <w:rsid w:val="00224F8C"/>
    <w:rsid w:val="002254DB"/>
    <w:rsid w:val="0022566F"/>
    <w:rsid w:val="00225679"/>
    <w:rsid w:val="00225825"/>
    <w:rsid w:val="002258A3"/>
    <w:rsid w:val="002259F6"/>
    <w:rsid w:val="002267E6"/>
    <w:rsid w:val="002267E7"/>
    <w:rsid w:val="00226B01"/>
    <w:rsid w:val="002271E0"/>
    <w:rsid w:val="00227967"/>
    <w:rsid w:val="0023016D"/>
    <w:rsid w:val="002301EC"/>
    <w:rsid w:val="00231CF2"/>
    <w:rsid w:val="00231EE9"/>
    <w:rsid w:val="00232029"/>
    <w:rsid w:val="00232AB0"/>
    <w:rsid w:val="002336FA"/>
    <w:rsid w:val="00234A8A"/>
    <w:rsid w:val="00234D3E"/>
    <w:rsid w:val="0023530B"/>
    <w:rsid w:val="0023542E"/>
    <w:rsid w:val="002354E7"/>
    <w:rsid w:val="00236745"/>
    <w:rsid w:val="00236EA2"/>
    <w:rsid w:val="00237141"/>
    <w:rsid w:val="002373C9"/>
    <w:rsid w:val="002377A7"/>
    <w:rsid w:val="00237E6F"/>
    <w:rsid w:val="00240FE1"/>
    <w:rsid w:val="00241579"/>
    <w:rsid w:val="00241F61"/>
    <w:rsid w:val="00242276"/>
    <w:rsid w:val="002426D4"/>
    <w:rsid w:val="002428E6"/>
    <w:rsid w:val="00242AB2"/>
    <w:rsid w:val="00242ABF"/>
    <w:rsid w:val="00242BFD"/>
    <w:rsid w:val="00242DE3"/>
    <w:rsid w:val="00243754"/>
    <w:rsid w:val="00243CC1"/>
    <w:rsid w:val="00243FDF"/>
    <w:rsid w:val="002445C5"/>
    <w:rsid w:val="002454A0"/>
    <w:rsid w:val="002454AA"/>
    <w:rsid w:val="00245DF9"/>
    <w:rsid w:val="00246327"/>
    <w:rsid w:val="00246A7A"/>
    <w:rsid w:val="00246E82"/>
    <w:rsid w:val="00247581"/>
    <w:rsid w:val="00247D14"/>
    <w:rsid w:val="00247DC4"/>
    <w:rsid w:val="002502E8"/>
    <w:rsid w:val="00250A76"/>
    <w:rsid w:val="00250C04"/>
    <w:rsid w:val="002511F7"/>
    <w:rsid w:val="002514CC"/>
    <w:rsid w:val="00251551"/>
    <w:rsid w:val="00251748"/>
    <w:rsid w:val="00251E23"/>
    <w:rsid w:val="00252401"/>
    <w:rsid w:val="00252842"/>
    <w:rsid w:val="002528E1"/>
    <w:rsid w:val="00252A0E"/>
    <w:rsid w:val="00252AE1"/>
    <w:rsid w:val="00252EEB"/>
    <w:rsid w:val="002533CA"/>
    <w:rsid w:val="00253442"/>
    <w:rsid w:val="0025359B"/>
    <w:rsid w:val="0025378F"/>
    <w:rsid w:val="00253DF5"/>
    <w:rsid w:val="00253EF6"/>
    <w:rsid w:val="00254D8E"/>
    <w:rsid w:val="00255878"/>
    <w:rsid w:val="00255A6E"/>
    <w:rsid w:val="00255FE7"/>
    <w:rsid w:val="002563E5"/>
    <w:rsid w:val="0025661C"/>
    <w:rsid w:val="002566E4"/>
    <w:rsid w:val="00256739"/>
    <w:rsid w:val="00256E4E"/>
    <w:rsid w:val="002575D0"/>
    <w:rsid w:val="00257A9C"/>
    <w:rsid w:val="00257AEE"/>
    <w:rsid w:val="00257C20"/>
    <w:rsid w:val="00257D0F"/>
    <w:rsid w:val="00257E42"/>
    <w:rsid w:val="002600E3"/>
    <w:rsid w:val="0026072E"/>
    <w:rsid w:val="00260F78"/>
    <w:rsid w:val="00261725"/>
    <w:rsid w:val="0026174D"/>
    <w:rsid w:val="002617C8"/>
    <w:rsid w:val="002618B7"/>
    <w:rsid w:val="002618F7"/>
    <w:rsid w:val="00261DC7"/>
    <w:rsid w:val="00261F8A"/>
    <w:rsid w:val="0026213F"/>
    <w:rsid w:val="00262485"/>
    <w:rsid w:val="00262B0F"/>
    <w:rsid w:val="00262D29"/>
    <w:rsid w:val="00262DA0"/>
    <w:rsid w:val="00262E07"/>
    <w:rsid w:val="00262FA1"/>
    <w:rsid w:val="0026305F"/>
    <w:rsid w:val="00263132"/>
    <w:rsid w:val="00263661"/>
    <w:rsid w:val="0026380A"/>
    <w:rsid w:val="00263C46"/>
    <w:rsid w:val="00264570"/>
    <w:rsid w:val="0026471A"/>
    <w:rsid w:val="00264866"/>
    <w:rsid w:val="002649BF"/>
    <w:rsid w:val="00264DFC"/>
    <w:rsid w:val="00264DFF"/>
    <w:rsid w:val="00264EFF"/>
    <w:rsid w:val="0026512A"/>
    <w:rsid w:val="002652BD"/>
    <w:rsid w:val="00265655"/>
    <w:rsid w:val="0026590F"/>
    <w:rsid w:val="00267632"/>
    <w:rsid w:val="002701EC"/>
    <w:rsid w:val="00270B6A"/>
    <w:rsid w:val="00270C05"/>
    <w:rsid w:val="00270F52"/>
    <w:rsid w:val="002713B2"/>
    <w:rsid w:val="002715AA"/>
    <w:rsid w:val="00271E3A"/>
    <w:rsid w:val="00272145"/>
    <w:rsid w:val="00272240"/>
    <w:rsid w:val="002723A4"/>
    <w:rsid w:val="00272AA8"/>
    <w:rsid w:val="00272F87"/>
    <w:rsid w:val="00273044"/>
    <w:rsid w:val="0027364E"/>
    <w:rsid w:val="0027364F"/>
    <w:rsid w:val="0027365D"/>
    <w:rsid w:val="00273D91"/>
    <w:rsid w:val="00273F03"/>
    <w:rsid w:val="00274323"/>
    <w:rsid w:val="00274334"/>
    <w:rsid w:val="00274600"/>
    <w:rsid w:val="00274A7F"/>
    <w:rsid w:val="00274C50"/>
    <w:rsid w:val="00274D24"/>
    <w:rsid w:val="00274FA5"/>
    <w:rsid w:val="00275697"/>
    <w:rsid w:val="002759DE"/>
    <w:rsid w:val="00275AA8"/>
    <w:rsid w:val="00275C18"/>
    <w:rsid w:val="0027646C"/>
    <w:rsid w:val="00276EE3"/>
    <w:rsid w:val="0027708E"/>
    <w:rsid w:val="002770AC"/>
    <w:rsid w:val="00277738"/>
    <w:rsid w:val="00277EEC"/>
    <w:rsid w:val="002804C3"/>
    <w:rsid w:val="0028111E"/>
    <w:rsid w:val="002811E7"/>
    <w:rsid w:val="002811F0"/>
    <w:rsid w:val="00281352"/>
    <w:rsid w:val="00281662"/>
    <w:rsid w:val="00281920"/>
    <w:rsid w:val="002820EA"/>
    <w:rsid w:val="0028266F"/>
    <w:rsid w:val="00282ECD"/>
    <w:rsid w:val="00283473"/>
    <w:rsid w:val="0028363F"/>
    <w:rsid w:val="002838BF"/>
    <w:rsid w:val="0028394B"/>
    <w:rsid w:val="00283979"/>
    <w:rsid w:val="00284081"/>
    <w:rsid w:val="00284333"/>
    <w:rsid w:val="00284B2D"/>
    <w:rsid w:val="00285127"/>
    <w:rsid w:val="0028537C"/>
    <w:rsid w:val="00285CBD"/>
    <w:rsid w:val="00285DF8"/>
    <w:rsid w:val="00285E69"/>
    <w:rsid w:val="002862CC"/>
    <w:rsid w:val="00286372"/>
    <w:rsid w:val="00286E15"/>
    <w:rsid w:val="00286E4D"/>
    <w:rsid w:val="00287223"/>
    <w:rsid w:val="002878A4"/>
    <w:rsid w:val="002878CD"/>
    <w:rsid w:val="00287BE2"/>
    <w:rsid w:val="002900FE"/>
    <w:rsid w:val="00290265"/>
    <w:rsid w:val="00290BA1"/>
    <w:rsid w:val="002917A8"/>
    <w:rsid w:val="00291B12"/>
    <w:rsid w:val="00291DAB"/>
    <w:rsid w:val="00291EE6"/>
    <w:rsid w:val="00291F0E"/>
    <w:rsid w:val="0029246B"/>
    <w:rsid w:val="0029279F"/>
    <w:rsid w:val="00292E84"/>
    <w:rsid w:val="00293473"/>
    <w:rsid w:val="0029384C"/>
    <w:rsid w:val="0029386B"/>
    <w:rsid w:val="00293BF8"/>
    <w:rsid w:val="0029422C"/>
    <w:rsid w:val="002944AE"/>
    <w:rsid w:val="002949F5"/>
    <w:rsid w:val="00295558"/>
    <w:rsid w:val="00296125"/>
    <w:rsid w:val="0029652B"/>
    <w:rsid w:val="00296853"/>
    <w:rsid w:val="0029689F"/>
    <w:rsid w:val="00296E04"/>
    <w:rsid w:val="00296F12"/>
    <w:rsid w:val="002971DB"/>
    <w:rsid w:val="002978F7"/>
    <w:rsid w:val="002A02E7"/>
    <w:rsid w:val="002A03DB"/>
    <w:rsid w:val="002A0502"/>
    <w:rsid w:val="002A0806"/>
    <w:rsid w:val="002A08EB"/>
    <w:rsid w:val="002A1753"/>
    <w:rsid w:val="002A1F32"/>
    <w:rsid w:val="002A2144"/>
    <w:rsid w:val="002A21F1"/>
    <w:rsid w:val="002A265D"/>
    <w:rsid w:val="002A2790"/>
    <w:rsid w:val="002A2BE3"/>
    <w:rsid w:val="002A2BED"/>
    <w:rsid w:val="002A2FD4"/>
    <w:rsid w:val="002A331B"/>
    <w:rsid w:val="002A3B81"/>
    <w:rsid w:val="002A45BA"/>
    <w:rsid w:val="002A4AC6"/>
    <w:rsid w:val="002A4C5D"/>
    <w:rsid w:val="002A4C80"/>
    <w:rsid w:val="002A4DD6"/>
    <w:rsid w:val="002A4DDB"/>
    <w:rsid w:val="002A51DF"/>
    <w:rsid w:val="002A5384"/>
    <w:rsid w:val="002A55CA"/>
    <w:rsid w:val="002A5A3D"/>
    <w:rsid w:val="002A5BB1"/>
    <w:rsid w:val="002A627E"/>
    <w:rsid w:val="002A646E"/>
    <w:rsid w:val="002A6C52"/>
    <w:rsid w:val="002A6DBB"/>
    <w:rsid w:val="002A6E1F"/>
    <w:rsid w:val="002A78B1"/>
    <w:rsid w:val="002A7D78"/>
    <w:rsid w:val="002B0045"/>
    <w:rsid w:val="002B0C93"/>
    <w:rsid w:val="002B1625"/>
    <w:rsid w:val="002B255F"/>
    <w:rsid w:val="002B2BEA"/>
    <w:rsid w:val="002B2F6B"/>
    <w:rsid w:val="002B2FC1"/>
    <w:rsid w:val="002B3223"/>
    <w:rsid w:val="002B3978"/>
    <w:rsid w:val="002B3A83"/>
    <w:rsid w:val="002B3C17"/>
    <w:rsid w:val="002B3E17"/>
    <w:rsid w:val="002B46F5"/>
    <w:rsid w:val="002B47E7"/>
    <w:rsid w:val="002B4AE8"/>
    <w:rsid w:val="002B4C25"/>
    <w:rsid w:val="002B528B"/>
    <w:rsid w:val="002B52EA"/>
    <w:rsid w:val="002B590A"/>
    <w:rsid w:val="002B60D3"/>
    <w:rsid w:val="002B6412"/>
    <w:rsid w:val="002B6CA3"/>
    <w:rsid w:val="002B6E66"/>
    <w:rsid w:val="002B6FF8"/>
    <w:rsid w:val="002B7397"/>
    <w:rsid w:val="002B7627"/>
    <w:rsid w:val="002B7688"/>
    <w:rsid w:val="002C0443"/>
    <w:rsid w:val="002C070A"/>
    <w:rsid w:val="002C07A4"/>
    <w:rsid w:val="002C088A"/>
    <w:rsid w:val="002C0FFF"/>
    <w:rsid w:val="002C110F"/>
    <w:rsid w:val="002C1134"/>
    <w:rsid w:val="002C1E47"/>
    <w:rsid w:val="002C21BB"/>
    <w:rsid w:val="002C237F"/>
    <w:rsid w:val="002C2746"/>
    <w:rsid w:val="002C30E3"/>
    <w:rsid w:val="002C320C"/>
    <w:rsid w:val="002C3316"/>
    <w:rsid w:val="002C338E"/>
    <w:rsid w:val="002C384D"/>
    <w:rsid w:val="002C3C0C"/>
    <w:rsid w:val="002C4024"/>
    <w:rsid w:val="002C42E6"/>
    <w:rsid w:val="002C4582"/>
    <w:rsid w:val="002C45CF"/>
    <w:rsid w:val="002C477D"/>
    <w:rsid w:val="002C597A"/>
    <w:rsid w:val="002C5B95"/>
    <w:rsid w:val="002C5C3E"/>
    <w:rsid w:val="002C6A02"/>
    <w:rsid w:val="002C774F"/>
    <w:rsid w:val="002C7BD3"/>
    <w:rsid w:val="002D02A1"/>
    <w:rsid w:val="002D0571"/>
    <w:rsid w:val="002D08DE"/>
    <w:rsid w:val="002D0D12"/>
    <w:rsid w:val="002D15E9"/>
    <w:rsid w:val="002D1AA3"/>
    <w:rsid w:val="002D1B83"/>
    <w:rsid w:val="002D1F40"/>
    <w:rsid w:val="002D251E"/>
    <w:rsid w:val="002D27D0"/>
    <w:rsid w:val="002D29DA"/>
    <w:rsid w:val="002D2A66"/>
    <w:rsid w:val="002D3E5E"/>
    <w:rsid w:val="002D3F2C"/>
    <w:rsid w:val="002D48CD"/>
    <w:rsid w:val="002D57BB"/>
    <w:rsid w:val="002D58D9"/>
    <w:rsid w:val="002D5BB9"/>
    <w:rsid w:val="002D5DC7"/>
    <w:rsid w:val="002D63E0"/>
    <w:rsid w:val="002D64F8"/>
    <w:rsid w:val="002D6616"/>
    <w:rsid w:val="002D6641"/>
    <w:rsid w:val="002D677F"/>
    <w:rsid w:val="002D69E0"/>
    <w:rsid w:val="002D6C59"/>
    <w:rsid w:val="002D7519"/>
    <w:rsid w:val="002D76F6"/>
    <w:rsid w:val="002D7C4E"/>
    <w:rsid w:val="002E01AD"/>
    <w:rsid w:val="002E06F0"/>
    <w:rsid w:val="002E0ABD"/>
    <w:rsid w:val="002E1003"/>
    <w:rsid w:val="002E116E"/>
    <w:rsid w:val="002E1180"/>
    <w:rsid w:val="002E15EE"/>
    <w:rsid w:val="002E1CB9"/>
    <w:rsid w:val="002E1F71"/>
    <w:rsid w:val="002E2059"/>
    <w:rsid w:val="002E230E"/>
    <w:rsid w:val="002E2BBE"/>
    <w:rsid w:val="002E2CE0"/>
    <w:rsid w:val="002E316A"/>
    <w:rsid w:val="002E32AE"/>
    <w:rsid w:val="002E3518"/>
    <w:rsid w:val="002E35C1"/>
    <w:rsid w:val="002E368C"/>
    <w:rsid w:val="002E38AD"/>
    <w:rsid w:val="002E3D36"/>
    <w:rsid w:val="002E3EA2"/>
    <w:rsid w:val="002E425D"/>
    <w:rsid w:val="002E4D9D"/>
    <w:rsid w:val="002E52D3"/>
    <w:rsid w:val="002E52E8"/>
    <w:rsid w:val="002E52F4"/>
    <w:rsid w:val="002E6293"/>
    <w:rsid w:val="002E6A03"/>
    <w:rsid w:val="002E6D9D"/>
    <w:rsid w:val="002E7352"/>
    <w:rsid w:val="002E7461"/>
    <w:rsid w:val="002E7E08"/>
    <w:rsid w:val="002F025E"/>
    <w:rsid w:val="002F072D"/>
    <w:rsid w:val="002F126A"/>
    <w:rsid w:val="002F1498"/>
    <w:rsid w:val="002F1780"/>
    <w:rsid w:val="002F188D"/>
    <w:rsid w:val="002F1F7E"/>
    <w:rsid w:val="002F1FF1"/>
    <w:rsid w:val="002F201A"/>
    <w:rsid w:val="002F2B63"/>
    <w:rsid w:val="002F2CF3"/>
    <w:rsid w:val="002F3148"/>
    <w:rsid w:val="002F316F"/>
    <w:rsid w:val="002F3231"/>
    <w:rsid w:val="002F329E"/>
    <w:rsid w:val="002F3479"/>
    <w:rsid w:val="002F3C05"/>
    <w:rsid w:val="002F4791"/>
    <w:rsid w:val="002F4B62"/>
    <w:rsid w:val="002F4F52"/>
    <w:rsid w:val="002F53F0"/>
    <w:rsid w:val="002F5B07"/>
    <w:rsid w:val="002F5EFA"/>
    <w:rsid w:val="002F5EFD"/>
    <w:rsid w:val="002F62A9"/>
    <w:rsid w:val="002F64FF"/>
    <w:rsid w:val="002F6543"/>
    <w:rsid w:val="002F66D1"/>
    <w:rsid w:val="002F66DB"/>
    <w:rsid w:val="002F6A75"/>
    <w:rsid w:val="002F7491"/>
    <w:rsid w:val="002F795B"/>
    <w:rsid w:val="00300876"/>
    <w:rsid w:val="00300BF7"/>
    <w:rsid w:val="003010BF"/>
    <w:rsid w:val="00301169"/>
    <w:rsid w:val="003014F7"/>
    <w:rsid w:val="0030160A"/>
    <w:rsid w:val="00301BB0"/>
    <w:rsid w:val="00302390"/>
    <w:rsid w:val="00302F00"/>
    <w:rsid w:val="0030319B"/>
    <w:rsid w:val="00303C52"/>
    <w:rsid w:val="0030466D"/>
    <w:rsid w:val="00304D40"/>
    <w:rsid w:val="00305734"/>
    <w:rsid w:val="003061A6"/>
    <w:rsid w:val="0030623B"/>
    <w:rsid w:val="0030732D"/>
    <w:rsid w:val="00307D01"/>
    <w:rsid w:val="00307DE9"/>
    <w:rsid w:val="0031068E"/>
    <w:rsid w:val="003112FB"/>
    <w:rsid w:val="003116F0"/>
    <w:rsid w:val="00311734"/>
    <w:rsid w:val="00312AAC"/>
    <w:rsid w:val="00312C91"/>
    <w:rsid w:val="00312C95"/>
    <w:rsid w:val="00312DBB"/>
    <w:rsid w:val="00313216"/>
    <w:rsid w:val="003133F4"/>
    <w:rsid w:val="00313533"/>
    <w:rsid w:val="0031434A"/>
    <w:rsid w:val="0031468D"/>
    <w:rsid w:val="003147BB"/>
    <w:rsid w:val="003147F2"/>
    <w:rsid w:val="00314A38"/>
    <w:rsid w:val="00314A3E"/>
    <w:rsid w:val="00314DFE"/>
    <w:rsid w:val="00314ECA"/>
    <w:rsid w:val="00314F35"/>
    <w:rsid w:val="0031540B"/>
    <w:rsid w:val="003155CA"/>
    <w:rsid w:val="00315B64"/>
    <w:rsid w:val="00315CFB"/>
    <w:rsid w:val="00315D37"/>
    <w:rsid w:val="00315D7A"/>
    <w:rsid w:val="00316455"/>
    <w:rsid w:val="00316751"/>
    <w:rsid w:val="003168DB"/>
    <w:rsid w:val="00317104"/>
    <w:rsid w:val="00317943"/>
    <w:rsid w:val="00317E12"/>
    <w:rsid w:val="00320B76"/>
    <w:rsid w:val="00320D0F"/>
    <w:rsid w:val="003211BF"/>
    <w:rsid w:val="0032128B"/>
    <w:rsid w:val="00321CD2"/>
    <w:rsid w:val="00321E96"/>
    <w:rsid w:val="00321F92"/>
    <w:rsid w:val="003222DC"/>
    <w:rsid w:val="00322581"/>
    <w:rsid w:val="00322907"/>
    <w:rsid w:val="00322B7C"/>
    <w:rsid w:val="00322C60"/>
    <w:rsid w:val="00322F39"/>
    <w:rsid w:val="00322FE2"/>
    <w:rsid w:val="003234D0"/>
    <w:rsid w:val="003239F2"/>
    <w:rsid w:val="00324271"/>
    <w:rsid w:val="00324CA0"/>
    <w:rsid w:val="00324F02"/>
    <w:rsid w:val="00326167"/>
    <w:rsid w:val="00326296"/>
    <w:rsid w:val="00326462"/>
    <w:rsid w:val="003269EA"/>
    <w:rsid w:val="00326AAA"/>
    <w:rsid w:val="00326CAD"/>
    <w:rsid w:val="00326EF7"/>
    <w:rsid w:val="0033079B"/>
    <w:rsid w:val="00330AE8"/>
    <w:rsid w:val="00330C8A"/>
    <w:rsid w:val="00330DC8"/>
    <w:rsid w:val="00330FF6"/>
    <w:rsid w:val="00331936"/>
    <w:rsid w:val="00331F18"/>
    <w:rsid w:val="00332453"/>
    <w:rsid w:val="00332595"/>
    <w:rsid w:val="0033314A"/>
    <w:rsid w:val="00333539"/>
    <w:rsid w:val="00333651"/>
    <w:rsid w:val="003339FD"/>
    <w:rsid w:val="00334023"/>
    <w:rsid w:val="003348CB"/>
    <w:rsid w:val="00335136"/>
    <w:rsid w:val="003351F6"/>
    <w:rsid w:val="0033568C"/>
    <w:rsid w:val="0033663A"/>
    <w:rsid w:val="00336CD0"/>
    <w:rsid w:val="00336E45"/>
    <w:rsid w:val="00337497"/>
    <w:rsid w:val="003376FE"/>
    <w:rsid w:val="00337A43"/>
    <w:rsid w:val="00337C20"/>
    <w:rsid w:val="00340026"/>
    <w:rsid w:val="003409D7"/>
    <w:rsid w:val="0034100A"/>
    <w:rsid w:val="00341441"/>
    <w:rsid w:val="00341ABB"/>
    <w:rsid w:val="00341D37"/>
    <w:rsid w:val="00341F2F"/>
    <w:rsid w:val="00341FC0"/>
    <w:rsid w:val="0034204D"/>
    <w:rsid w:val="00342311"/>
    <w:rsid w:val="00342370"/>
    <w:rsid w:val="003424E3"/>
    <w:rsid w:val="00342D3C"/>
    <w:rsid w:val="0034324E"/>
    <w:rsid w:val="00343413"/>
    <w:rsid w:val="003434D7"/>
    <w:rsid w:val="003438C6"/>
    <w:rsid w:val="00343EB2"/>
    <w:rsid w:val="003447A2"/>
    <w:rsid w:val="00344D7A"/>
    <w:rsid w:val="0034503F"/>
    <w:rsid w:val="0034534A"/>
    <w:rsid w:val="003454C6"/>
    <w:rsid w:val="003455F4"/>
    <w:rsid w:val="003457D8"/>
    <w:rsid w:val="00345B67"/>
    <w:rsid w:val="00345D6F"/>
    <w:rsid w:val="00345F67"/>
    <w:rsid w:val="0034664B"/>
    <w:rsid w:val="00346B9B"/>
    <w:rsid w:val="0034707D"/>
    <w:rsid w:val="003471A0"/>
    <w:rsid w:val="003503E1"/>
    <w:rsid w:val="00350B94"/>
    <w:rsid w:val="00350C49"/>
    <w:rsid w:val="00351823"/>
    <w:rsid w:val="0035210E"/>
    <w:rsid w:val="00352342"/>
    <w:rsid w:val="00352E85"/>
    <w:rsid w:val="003530AE"/>
    <w:rsid w:val="00353597"/>
    <w:rsid w:val="00353737"/>
    <w:rsid w:val="00353944"/>
    <w:rsid w:val="00354008"/>
    <w:rsid w:val="003540FF"/>
    <w:rsid w:val="00354380"/>
    <w:rsid w:val="003543E6"/>
    <w:rsid w:val="003545F6"/>
    <w:rsid w:val="00354A8F"/>
    <w:rsid w:val="00355069"/>
    <w:rsid w:val="00355376"/>
    <w:rsid w:val="003553F7"/>
    <w:rsid w:val="00355A6F"/>
    <w:rsid w:val="00355B1E"/>
    <w:rsid w:val="00355C83"/>
    <w:rsid w:val="003565ED"/>
    <w:rsid w:val="003571B9"/>
    <w:rsid w:val="0035783F"/>
    <w:rsid w:val="00357A7C"/>
    <w:rsid w:val="00360138"/>
    <w:rsid w:val="00360779"/>
    <w:rsid w:val="00360817"/>
    <w:rsid w:val="0036081D"/>
    <w:rsid w:val="003608CF"/>
    <w:rsid w:val="003609F9"/>
    <w:rsid w:val="00360A40"/>
    <w:rsid w:val="00360AA4"/>
    <w:rsid w:val="00361234"/>
    <w:rsid w:val="00361675"/>
    <w:rsid w:val="00361DE7"/>
    <w:rsid w:val="00361E88"/>
    <w:rsid w:val="00362431"/>
    <w:rsid w:val="0036244A"/>
    <w:rsid w:val="00362C45"/>
    <w:rsid w:val="00362CF7"/>
    <w:rsid w:val="00362FEC"/>
    <w:rsid w:val="00363440"/>
    <w:rsid w:val="00363593"/>
    <w:rsid w:val="00363680"/>
    <w:rsid w:val="003638B0"/>
    <w:rsid w:val="00363994"/>
    <w:rsid w:val="00363B7F"/>
    <w:rsid w:val="00363F8E"/>
    <w:rsid w:val="003642A5"/>
    <w:rsid w:val="0036467D"/>
    <w:rsid w:val="00364B26"/>
    <w:rsid w:val="00364B31"/>
    <w:rsid w:val="00364C30"/>
    <w:rsid w:val="0036546E"/>
    <w:rsid w:val="00365641"/>
    <w:rsid w:val="00366101"/>
    <w:rsid w:val="0036652A"/>
    <w:rsid w:val="00366799"/>
    <w:rsid w:val="00366ED5"/>
    <w:rsid w:val="00366F41"/>
    <w:rsid w:val="00367369"/>
    <w:rsid w:val="0036738C"/>
    <w:rsid w:val="003675B5"/>
    <w:rsid w:val="003677D9"/>
    <w:rsid w:val="00367D9D"/>
    <w:rsid w:val="00367F0C"/>
    <w:rsid w:val="00370068"/>
    <w:rsid w:val="00370383"/>
    <w:rsid w:val="003706B0"/>
    <w:rsid w:val="00370DA9"/>
    <w:rsid w:val="00371188"/>
    <w:rsid w:val="003711B6"/>
    <w:rsid w:val="0037168E"/>
    <w:rsid w:val="003718EC"/>
    <w:rsid w:val="00371912"/>
    <w:rsid w:val="00371E23"/>
    <w:rsid w:val="0037302D"/>
    <w:rsid w:val="003733B7"/>
    <w:rsid w:val="0037345C"/>
    <w:rsid w:val="003737B7"/>
    <w:rsid w:val="00373AB3"/>
    <w:rsid w:val="0037474A"/>
    <w:rsid w:val="00374AAE"/>
    <w:rsid w:val="00374ADA"/>
    <w:rsid w:val="00375285"/>
    <w:rsid w:val="00375323"/>
    <w:rsid w:val="00375408"/>
    <w:rsid w:val="003767A9"/>
    <w:rsid w:val="00376EB1"/>
    <w:rsid w:val="00376F9B"/>
    <w:rsid w:val="0037786A"/>
    <w:rsid w:val="003778C8"/>
    <w:rsid w:val="00377906"/>
    <w:rsid w:val="0037794D"/>
    <w:rsid w:val="00377BE2"/>
    <w:rsid w:val="00377D51"/>
    <w:rsid w:val="00377F3D"/>
    <w:rsid w:val="0038016D"/>
    <w:rsid w:val="0038017F"/>
    <w:rsid w:val="003802FB"/>
    <w:rsid w:val="003804ED"/>
    <w:rsid w:val="003813EE"/>
    <w:rsid w:val="003814AA"/>
    <w:rsid w:val="003819F2"/>
    <w:rsid w:val="00381C49"/>
    <w:rsid w:val="00381CA5"/>
    <w:rsid w:val="00382245"/>
    <w:rsid w:val="003824C2"/>
    <w:rsid w:val="0038290F"/>
    <w:rsid w:val="003829D3"/>
    <w:rsid w:val="00383433"/>
    <w:rsid w:val="003835FE"/>
    <w:rsid w:val="0038365E"/>
    <w:rsid w:val="003839CF"/>
    <w:rsid w:val="00383FD7"/>
    <w:rsid w:val="0038479F"/>
    <w:rsid w:val="00384BA1"/>
    <w:rsid w:val="00384D31"/>
    <w:rsid w:val="00385510"/>
    <w:rsid w:val="00386531"/>
    <w:rsid w:val="0038673D"/>
    <w:rsid w:val="0038694E"/>
    <w:rsid w:val="00386EAC"/>
    <w:rsid w:val="00386EDA"/>
    <w:rsid w:val="00387753"/>
    <w:rsid w:val="00387DF5"/>
    <w:rsid w:val="00390196"/>
    <w:rsid w:val="00390616"/>
    <w:rsid w:val="00390760"/>
    <w:rsid w:val="0039083C"/>
    <w:rsid w:val="00390EE2"/>
    <w:rsid w:val="00391486"/>
    <w:rsid w:val="00391722"/>
    <w:rsid w:val="00391B7F"/>
    <w:rsid w:val="00391EB8"/>
    <w:rsid w:val="0039218E"/>
    <w:rsid w:val="0039310B"/>
    <w:rsid w:val="003936EB"/>
    <w:rsid w:val="00393B5D"/>
    <w:rsid w:val="00393D6B"/>
    <w:rsid w:val="00395325"/>
    <w:rsid w:val="00395400"/>
    <w:rsid w:val="00395D6A"/>
    <w:rsid w:val="00396073"/>
    <w:rsid w:val="00396516"/>
    <w:rsid w:val="00396984"/>
    <w:rsid w:val="0039698E"/>
    <w:rsid w:val="003970FE"/>
    <w:rsid w:val="003977E5"/>
    <w:rsid w:val="00397A8B"/>
    <w:rsid w:val="00397C3D"/>
    <w:rsid w:val="00397C81"/>
    <w:rsid w:val="003A0827"/>
    <w:rsid w:val="003A0ABA"/>
    <w:rsid w:val="003A0FCF"/>
    <w:rsid w:val="003A1475"/>
    <w:rsid w:val="003A1648"/>
    <w:rsid w:val="003A1876"/>
    <w:rsid w:val="003A1893"/>
    <w:rsid w:val="003A1C2F"/>
    <w:rsid w:val="003A20DE"/>
    <w:rsid w:val="003A2631"/>
    <w:rsid w:val="003A27DA"/>
    <w:rsid w:val="003A30AD"/>
    <w:rsid w:val="003A30DB"/>
    <w:rsid w:val="003A34E4"/>
    <w:rsid w:val="003A3836"/>
    <w:rsid w:val="003A4083"/>
    <w:rsid w:val="003A457E"/>
    <w:rsid w:val="003A47C0"/>
    <w:rsid w:val="003A48EE"/>
    <w:rsid w:val="003A4FFF"/>
    <w:rsid w:val="003A5072"/>
    <w:rsid w:val="003A5357"/>
    <w:rsid w:val="003A538B"/>
    <w:rsid w:val="003A5504"/>
    <w:rsid w:val="003A5620"/>
    <w:rsid w:val="003A5660"/>
    <w:rsid w:val="003A57BE"/>
    <w:rsid w:val="003A58F9"/>
    <w:rsid w:val="003A5989"/>
    <w:rsid w:val="003A5A97"/>
    <w:rsid w:val="003A5BC1"/>
    <w:rsid w:val="003A5C58"/>
    <w:rsid w:val="003A5CC7"/>
    <w:rsid w:val="003A6243"/>
    <w:rsid w:val="003A670A"/>
    <w:rsid w:val="003A6ACF"/>
    <w:rsid w:val="003A6B41"/>
    <w:rsid w:val="003A72F4"/>
    <w:rsid w:val="003A7523"/>
    <w:rsid w:val="003A766B"/>
    <w:rsid w:val="003A791B"/>
    <w:rsid w:val="003A7F1E"/>
    <w:rsid w:val="003B05A0"/>
    <w:rsid w:val="003B061B"/>
    <w:rsid w:val="003B07A5"/>
    <w:rsid w:val="003B0B18"/>
    <w:rsid w:val="003B0F05"/>
    <w:rsid w:val="003B13F6"/>
    <w:rsid w:val="003B17BC"/>
    <w:rsid w:val="003B1949"/>
    <w:rsid w:val="003B21CB"/>
    <w:rsid w:val="003B233B"/>
    <w:rsid w:val="003B24FF"/>
    <w:rsid w:val="003B2B6D"/>
    <w:rsid w:val="003B2FEE"/>
    <w:rsid w:val="003B3031"/>
    <w:rsid w:val="003B3688"/>
    <w:rsid w:val="003B4056"/>
    <w:rsid w:val="003B4C24"/>
    <w:rsid w:val="003B4F84"/>
    <w:rsid w:val="003B51EF"/>
    <w:rsid w:val="003B5242"/>
    <w:rsid w:val="003B569E"/>
    <w:rsid w:val="003B5831"/>
    <w:rsid w:val="003B59EC"/>
    <w:rsid w:val="003B5C1D"/>
    <w:rsid w:val="003B5E3A"/>
    <w:rsid w:val="003B611D"/>
    <w:rsid w:val="003B68CC"/>
    <w:rsid w:val="003B6A5F"/>
    <w:rsid w:val="003B6B8B"/>
    <w:rsid w:val="003B739E"/>
    <w:rsid w:val="003B7B1A"/>
    <w:rsid w:val="003B7D9E"/>
    <w:rsid w:val="003B7FA3"/>
    <w:rsid w:val="003C03B2"/>
    <w:rsid w:val="003C055C"/>
    <w:rsid w:val="003C0CBB"/>
    <w:rsid w:val="003C1047"/>
    <w:rsid w:val="003C1110"/>
    <w:rsid w:val="003C1166"/>
    <w:rsid w:val="003C15FE"/>
    <w:rsid w:val="003C16A7"/>
    <w:rsid w:val="003C18F4"/>
    <w:rsid w:val="003C1C92"/>
    <w:rsid w:val="003C20C7"/>
    <w:rsid w:val="003C27AF"/>
    <w:rsid w:val="003C2AFC"/>
    <w:rsid w:val="003C2F30"/>
    <w:rsid w:val="003C30C6"/>
    <w:rsid w:val="003C3276"/>
    <w:rsid w:val="003C3343"/>
    <w:rsid w:val="003C3C0C"/>
    <w:rsid w:val="003C3E63"/>
    <w:rsid w:val="003C40B0"/>
    <w:rsid w:val="003C4472"/>
    <w:rsid w:val="003C4883"/>
    <w:rsid w:val="003C4AA3"/>
    <w:rsid w:val="003C4BD6"/>
    <w:rsid w:val="003C4F1F"/>
    <w:rsid w:val="003C54D4"/>
    <w:rsid w:val="003C5991"/>
    <w:rsid w:val="003C5994"/>
    <w:rsid w:val="003C5A81"/>
    <w:rsid w:val="003C6187"/>
    <w:rsid w:val="003C61DC"/>
    <w:rsid w:val="003C6550"/>
    <w:rsid w:val="003C6FAE"/>
    <w:rsid w:val="003C7194"/>
    <w:rsid w:val="003C78EC"/>
    <w:rsid w:val="003C7BF3"/>
    <w:rsid w:val="003D051D"/>
    <w:rsid w:val="003D1AC7"/>
    <w:rsid w:val="003D1F26"/>
    <w:rsid w:val="003D2234"/>
    <w:rsid w:val="003D22B3"/>
    <w:rsid w:val="003D25FF"/>
    <w:rsid w:val="003D27B6"/>
    <w:rsid w:val="003D3202"/>
    <w:rsid w:val="003D3EDE"/>
    <w:rsid w:val="003D43AF"/>
    <w:rsid w:val="003D487F"/>
    <w:rsid w:val="003D4D1C"/>
    <w:rsid w:val="003D4F70"/>
    <w:rsid w:val="003D598E"/>
    <w:rsid w:val="003D6FBD"/>
    <w:rsid w:val="003D7212"/>
    <w:rsid w:val="003D784C"/>
    <w:rsid w:val="003D7C29"/>
    <w:rsid w:val="003E024F"/>
    <w:rsid w:val="003E1654"/>
    <w:rsid w:val="003E19FB"/>
    <w:rsid w:val="003E1BB1"/>
    <w:rsid w:val="003E1E66"/>
    <w:rsid w:val="003E20A1"/>
    <w:rsid w:val="003E3032"/>
    <w:rsid w:val="003E37C7"/>
    <w:rsid w:val="003E3CF9"/>
    <w:rsid w:val="003E40AC"/>
    <w:rsid w:val="003E44ED"/>
    <w:rsid w:val="003E4834"/>
    <w:rsid w:val="003E49E1"/>
    <w:rsid w:val="003E4FAF"/>
    <w:rsid w:val="003E54D3"/>
    <w:rsid w:val="003E5573"/>
    <w:rsid w:val="003E5712"/>
    <w:rsid w:val="003E672E"/>
    <w:rsid w:val="003E6FFC"/>
    <w:rsid w:val="003E701C"/>
    <w:rsid w:val="003E72D1"/>
    <w:rsid w:val="003E743D"/>
    <w:rsid w:val="003F02FB"/>
    <w:rsid w:val="003F0C52"/>
    <w:rsid w:val="003F0D15"/>
    <w:rsid w:val="003F0F98"/>
    <w:rsid w:val="003F0FBC"/>
    <w:rsid w:val="003F1706"/>
    <w:rsid w:val="003F17B5"/>
    <w:rsid w:val="003F1E65"/>
    <w:rsid w:val="003F2504"/>
    <w:rsid w:val="003F2757"/>
    <w:rsid w:val="003F282A"/>
    <w:rsid w:val="003F2838"/>
    <w:rsid w:val="003F3400"/>
    <w:rsid w:val="003F3BAD"/>
    <w:rsid w:val="003F46B8"/>
    <w:rsid w:val="003F47AB"/>
    <w:rsid w:val="003F49CC"/>
    <w:rsid w:val="003F4A64"/>
    <w:rsid w:val="003F4CD9"/>
    <w:rsid w:val="003F4E4E"/>
    <w:rsid w:val="003F5043"/>
    <w:rsid w:val="003F51DE"/>
    <w:rsid w:val="003F536E"/>
    <w:rsid w:val="003F6130"/>
    <w:rsid w:val="003F67C4"/>
    <w:rsid w:val="003F6925"/>
    <w:rsid w:val="003F6994"/>
    <w:rsid w:val="003F6EED"/>
    <w:rsid w:val="003F776C"/>
    <w:rsid w:val="003F7964"/>
    <w:rsid w:val="00400CAC"/>
    <w:rsid w:val="00400CCE"/>
    <w:rsid w:val="00401853"/>
    <w:rsid w:val="00401C04"/>
    <w:rsid w:val="00402039"/>
    <w:rsid w:val="00402187"/>
    <w:rsid w:val="004022A8"/>
    <w:rsid w:val="004028F8"/>
    <w:rsid w:val="00402D09"/>
    <w:rsid w:val="00402D5B"/>
    <w:rsid w:val="00402DA9"/>
    <w:rsid w:val="00402EE9"/>
    <w:rsid w:val="004034C5"/>
    <w:rsid w:val="00403F76"/>
    <w:rsid w:val="00404189"/>
    <w:rsid w:val="004042FF"/>
    <w:rsid w:val="004046AA"/>
    <w:rsid w:val="004047E4"/>
    <w:rsid w:val="004052DC"/>
    <w:rsid w:val="004057DE"/>
    <w:rsid w:val="00405B11"/>
    <w:rsid w:val="00405B96"/>
    <w:rsid w:val="00405DE0"/>
    <w:rsid w:val="00405F4E"/>
    <w:rsid w:val="004065AA"/>
    <w:rsid w:val="00406ACA"/>
    <w:rsid w:val="00406C8A"/>
    <w:rsid w:val="00407C05"/>
    <w:rsid w:val="00407F73"/>
    <w:rsid w:val="00410800"/>
    <w:rsid w:val="00410F22"/>
    <w:rsid w:val="00410FE9"/>
    <w:rsid w:val="004110AB"/>
    <w:rsid w:val="0041135B"/>
    <w:rsid w:val="00411D0F"/>
    <w:rsid w:val="00412577"/>
    <w:rsid w:val="00412D16"/>
    <w:rsid w:val="00412ED2"/>
    <w:rsid w:val="00413C24"/>
    <w:rsid w:val="00413F2C"/>
    <w:rsid w:val="00414363"/>
    <w:rsid w:val="00414384"/>
    <w:rsid w:val="004144E5"/>
    <w:rsid w:val="00414574"/>
    <w:rsid w:val="004145BB"/>
    <w:rsid w:val="00414611"/>
    <w:rsid w:val="00414A2D"/>
    <w:rsid w:val="00414AD4"/>
    <w:rsid w:val="00414F7A"/>
    <w:rsid w:val="0041544A"/>
    <w:rsid w:val="00416081"/>
    <w:rsid w:val="00416581"/>
    <w:rsid w:val="004168B8"/>
    <w:rsid w:val="00416BC9"/>
    <w:rsid w:val="004172F5"/>
    <w:rsid w:val="00417758"/>
    <w:rsid w:val="0042000E"/>
    <w:rsid w:val="0042046B"/>
    <w:rsid w:val="00420A65"/>
    <w:rsid w:val="00420AD9"/>
    <w:rsid w:val="0042109A"/>
    <w:rsid w:val="0042113E"/>
    <w:rsid w:val="004215C7"/>
    <w:rsid w:val="0042174A"/>
    <w:rsid w:val="00421947"/>
    <w:rsid w:val="00421A3D"/>
    <w:rsid w:val="00421A97"/>
    <w:rsid w:val="00422B20"/>
    <w:rsid w:val="004231E3"/>
    <w:rsid w:val="0042343D"/>
    <w:rsid w:val="004236A6"/>
    <w:rsid w:val="004238D3"/>
    <w:rsid w:val="004239AC"/>
    <w:rsid w:val="00423EBD"/>
    <w:rsid w:val="0042443D"/>
    <w:rsid w:val="0042472E"/>
    <w:rsid w:val="00424879"/>
    <w:rsid w:val="00424C39"/>
    <w:rsid w:val="00424EDB"/>
    <w:rsid w:val="00425469"/>
    <w:rsid w:val="0042547B"/>
    <w:rsid w:val="004255D4"/>
    <w:rsid w:val="00425628"/>
    <w:rsid w:val="0042579F"/>
    <w:rsid w:val="00425BAF"/>
    <w:rsid w:val="0042688A"/>
    <w:rsid w:val="00426DFE"/>
    <w:rsid w:val="004273AD"/>
    <w:rsid w:val="0042757E"/>
    <w:rsid w:val="0042770D"/>
    <w:rsid w:val="00427710"/>
    <w:rsid w:val="004302CE"/>
    <w:rsid w:val="004307FC"/>
    <w:rsid w:val="0043089F"/>
    <w:rsid w:val="00430C72"/>
    <w:rsid w:val="00430EF2"/>
    <w:rsid w:val="004313CF"/>
    <w:rsid w:val="004317D0"/>
    <w:rsid w:val="0043194A"/>
    <w:rsid w:val="00431D10"/>
    <w:rsid w:val="00432592"/>
    <w:rsid w:val="00432832"/>
    <w:rsid w:val="0043283E"/>
    <w:rsid w:val="00432C6C"/>
    <w:rsid w:val="00433227"/>
    <w:rsid w:val="0043323B"/>
    <w:rsid w:val="00433971"/>
    <w:rsid w:val="00433C1B"/>
    <w:rsid w:val="00433C65"/>
    <w:rsid w:val="00433F94"/>
    <w:rsid w:val="0043403C"/>
    <w:rsid w:val="0043415C"/>
    <w:rsid w:val="0043436C"/>
    <w:rsid w:val="00434392"/>
    <w:rsid w:val="004348D7"/>
    <w:rsid w:val="0043496F"/>
    <w:rsid w:val="00434C2D"/>
    <w:rsid w:val="00435541"/>
    <w:rsid w:val="004356F2"/>
    <w:rsid w:val="00435881"/>
    <w:rsid w:val="0043592B"/>
    <w:rsid w:val="004359AC"/>
    <w:rsid w:val="00436100"/>
    <w:rsid w:val="00436217"/>
    <w:rsid w:val="0043671E"/>
    <w:rsid w:val="00436E0C"/>
    <w:rsid w:val="0043701D"/>
    <w:rsid w:val="00437130"/>
    <w:rsid w:val="004374A3"/>
    <w:rsid w:val="00437B7C"/>
    <w:rsid w:val="00437E0E"/>
    <w:rsid w:val="00440367"/>
    <w:rsid w:val="00440420"/>
    <w:rsid w:val="00440AD7"/>
    <w:rsid w:val="00440B39"/>
    <w:rsid w:val="00440F11"/>
    <w:rsid w:val="0044155C"/>
    <w:rsid w:val="00441D09"/>
    <w:rsid w:val="00441D16"/>
    <w:rsid w:val="00442040"/>
    <w:rsid w:val="004421C0"/>
    <w:rsid w:val="0044262C"/>
    <w:rsid w:val="00442B52"/>
    <w:rsid w:val="004436A6"/>
    <w:rsid w:val="0044392E"/>
    <w:rsid w:val="004455FE"/>
    <w:rsid w:val="00445676"/>
    <w:rsid w:val="00445765"/>
    <w:rsid w:val="00445C72"/>
    <w:rsid w:val="004463E7"/>
    <w:rsid w:val="00446776"/>
    <w:rsid w:val="00446A91"/>
    <w:rsid w:val="00446F48"/>
    <w:rsid w:val="0044741C"/>
    <w:rsid w:val="00447B11"/>
    <w:rsid w:val="004501F1"/>
    <w:rsid w:val="00450239"/>
    <w:rsid w:val="0045075A"/>
    <w:rsid w:val="00450A35"/>
    <w:rsid w:val="00450CC8"/>
    <w:rsid w:val="004514C8"/>
    <w:rsid w:val="00451F57"/>
    <w:rsid w:val="00452203"/>
    <w:rsid w:val="00452334"/>
    <w:rsid w:val="004526E5"/>
    <w:rsid w:val="00453782"/>
    <w:rsid w:val="00454022"/>
    <w:rsid w:val="0045523C"/>
    <w:rsid w:val="004556B6"/>
    <w:rsid w:val="0045580A"/>
    <w:rsid w:val="00455971"/>
    <w:rsid w:val="004562E5"/>
    <w:rsid w:val="00456A05"/>
    <w:rsid w:val="00456E89"/>
    <w:rsid w:val="00456F23"/>
    <w:rsid w:val="00460727"/>
    <w:rsid w:val="0046176D"/>
    <w:rsid w:val="004617DE"/>
    <w:rsid w:val="00461B19"/>
    <w:rsid w:val="00461C33"/>
    <w:rsid w:val="00461CFD"/>
    <w:rsid w:val="00461DEC"/>
    <w:rsid w:val="00461F9E"/>
    <w:rsid w:val="004627CE"/>
    <w:rsid w:val="00462F07"/>
    <w:rsid w:val="00462FFB"/>
    <w:rsid w:val="004632A6"/>
    <w:rsid w:val="00463525"/>
    <w:rsid w:val="00463A59"/>
    <w:rsid w:val="004640F0"/>
    <w:rsid w:val="004641FB"/>
    <w:rsid w:val="004644F9"/>
    <w:rsid w:val="0046487F"/>
    <w:rsid w:val="00464CAE"/>
    <w:rsid w:val="0046536A"/>
    <w:rsid w:val="00466349"/>
    <w:rsid w:val="004664D2"/>
    <w:rsid w:val="004668B6"/>
    <w:rsid w:val="00466D46"/>
    <w:rsid w:val="00466E31"/>
    <w:rsid w:val="0046741F"/>
    <w:rsid w:val="00467F1D"/>
    <w:rsid w:val="00470046"/>
    <w:rsid w:val="0047050E"/>
    <w:rsid w:val="0047055A"/>
    <w:rsid w:val="004707BB"/>
    <w:rsid w:val="00470EE1"/>
    <w:rsid w:val="00470FDE"/>
    <w:rsid w:val="0047119D"/>
    <w:rsid w:val="004711A6"/>
    <w:rsid w:val="0047120F"/>
    <w:rsid w:val="004712E5"/>
    <w:rsid w:val="0047136C"/>
    <w:rsid w:val="004714DF"/>
    <w:rsid w:val="0047181A"/>
    <w:rsid w:val="0047191A"/>
    <w:rsid w:val="00471AC0"/>
    <w:rsid w:val="00471CF4"/>
    <w:rsid w:val="00471FB3"/>
    <w:rsid w:val="00472338"/>
    <w:rsid w:val="0047270E"/>
    <w:rsid w:val="00472959"/>
    <w:rsid w:val="004731D3"/>
    <w:rsid w:val="00473CCE"/>
    <w:rsid w:val="004747AC"/>
    <w:rsid w:val="00474AED"/>
    <w:rsid w:val="00474C97"/>
    <w:rsid w:val="0047517D"/>
    <w:rsid w:val="0047518C"/>
    <w:rsid w:val="004757BF"/>
    <w:rsid w:val="00475980"/>
    <w:rsid w:val="00475A76"/>
    <w:rsid w:val="00475C3B"/>
    <w:rsid w:val="00475FD7"/>
    <w:rsid w:val="004763BC"/>
    <w:rsid w:val="00476575"/>
    <w:rsid w:val="0047664F"/>
    <w:rsid w:val="00476B54"/>
    <w:rsid w:val="00476E4D"/>
    <w:rsid w:val="0047786D"/>
    <w:rsid w:val="004778A1"/>
    <w:rsid w:val="00480144"/>
    <w:rsid w:val="00480382"/>
    <w:rsid w:val="004804B6"/>
    <w:rsid w:val="004813B3"/>
    <w:rsid w:val="004816E2"/>
    <w:rsid w:val="00482D93"/>
    <w:rsid w:val="00482F61"/>
    <w:rsid w:val="00483339"/>
    <w:rsid w:val="00483710"/>
    <w:rsid w:val="00483BD1"/>
    <w:rsid w:val="00483BFE"/>
    <w:rsid w:val="00484023"/>
    <w:rsid w:val="00484291"/>
    <w:rsid w:val="0048450D"/>
    <w:rsid w:val="00484981"/>
    <w:rsid w:val="00485394"/>
    <w:rsid w:val="00485A09"/>
    <w:rsid w:val="00485ACC"/>
    <w:rsid w:val="00485C5F"/>
    <w:rsid w:val="00485E1C"/>
    <w:rsid w:val="00485EF8"/>
    <w:rsid w:val="0048625D"/>
    <w:rsid w:val="0048679E"/>
    <w:rsid w:val="00486906"/>
    <w:rsid w:val="00486A53"/>
    <w:rsid w:val="0048754B"/>
    <w:rsid w:val="00487641"/>
    <w:rsid w:val="00487A94"/>
    <w:rsid w:val="00487CC4"/>
    <w:rsid w:val="0049014D"/>
    <w:rsid w:val="0049081B"/>
    <w:rsid w:val="00490927"/>
    <w:rsid w:val="00490DFF"/>
    <w:rsid w:val="00491765"/>
    <w:rsid w:val="00491B06"/>
    <w:rsid w:val="00491C75"/>
    <w:rsid w:val="00492A32"/>
    <w:rsid w:val="00492E07"/>
    <w:rsid w:val="00493406"/>
    <w:rsid w:val="0049386D"/>
    <w:rsid w:val="00493A4E"/>
    <w:rsid w:val="00494534"/>
    <w:rsid w:val="00494EA2"/>
    <w:rsid w:val="0049540B"/>
    <w:rsid w:val="0049565E"/>
    <w:rsid w:val="0049585C"/>
    <w:rsid w:val="00495BC7"/>
    <w:rsid w:val="004965C9"/>
    <w:rsid w:val="0049678E"/>
    <w:rsid w:val="0049695C"/>
    <w:rsid w:val="00496A64"/>
    <w:rsid w:val="00496E52"/>
    <w:rsid w:val="004972C5"/>
    <w:rsid w:val="00497664"/>
    <w:rsid w:val="00497A70"/>
    <w:rsid w:val="00497C2D"/>
    <w:rsid w:val="00497C38"/>
    <w:rsid w:val="004A114C"/>
    <w:rsid w:val="004A11C4"/>
    <w:rsid w:val="004A1346"/>
    <w:rsid w:val="004A16BC"/>
    <w:rsid w:val="004A1BB4"/>
    <w:rsid w:val="004A1E83"/>
    <w:rsid w:val="004A2148"/>
    <w:rsid w:val="004A2317"/>
    <w:rsid w:val="004A244B"/>
    <w:rsid w:val="004A25EE"/>
    <w:rsid w:val="004A2E35"/>
    <w:rsid w:val="004A3D02"/>
    <w:rsid w:val="004A3E94"/>
    <w:rsid w:val="004A3F73"/>
    <w:rsid w:val="004A4905"/>
    <w:rsid w:val="004A4F70"/>
    <w:rsid w:val="004A5498"/>
    <w:rsid w:val="004A5834"/>
    <w:rsid w:val="004A5E62"/>
    <w:rsid w:val="004A5FAE"/>
    <w:rsid w:val="004A7217"/>
    <w:rsid w:val="004A72F8"/>
    <w:rsid w:val="004A740F"/>
    <w:rsid w:val="004B0A03"/>
    <w:rsid w:val="004B0DA9"/>
    <w:rsid w:val="004B11BB"/>
    <w:rsid w:val="004B1444"/>
    <w:rsid w:val="004B154B"/>
    <w:rsid w:val="004B20D5"/>
    <w:rsid w:val="004B2405"/>
    <w:rsid w:val="004B27AB"/>
    <w:rsid w:val="004B27B1"/>
    <w:rsid w:val="004B29F7"/>
    <w:rsid w:val="004B307B"/>
    <w:rsid w:val="004B3145"/>
    <w:rsid w:val="004B3965"/>
    <w:rsid w:val="004B4B94"/>
    <w:rsid w:val="004B4BE9"/>
    <w:rsid w:val="004B4D0D"/>
    <w:rsid w:val="004B5027"/>
    <w:rsid w:val="004B5191"/>
    <w:rsid w:val="004B51A5"/>
    <w:rsid w:val="004B53CE"/>
    <w:rsid w:val="004B58FC"/>
    <w:rsid w:val="004B6551"/>
    <w:rsid w:val="004B674A"/>
    <w:rsid w:val="004B676E"/>
    <w:rsid w:val="004B7AEE"/>
    <w:rsid w:val="004B7ED9"/>
    <w:rsid w:val="004B7F80"/>
    <w:rsid w:val="004C007E"/>
    <w:rsid w:val="004C013D"/>
    <w:rsid w:val="004C05A7"/>
    <w:rsid w:val="004C05E4"/>
    <w:rsid w:val="004C077E"/>
    <w:rsid w:val="004C10A6"/>
    <w:rsid w:val="004C1158"/>
    <w:rsid w:val="004C1995"/>
    <w:rsid w:val="004C1BBD"/>
    <w:rsid w:val="004C28F4"/>
    <w:rsid w:val="004C3219"/>
    <w:rsid w:val="004C3265"/>
    <w:rsid w:val="004C3464"/>
    <w:rsid w:val="004C36AF"/>
    <w:rsid w:val="004C4479"/>
    <w:rsid w:val="004C45BD"/>
    <w:rsid w:val="004C5287"/>
    <w:rsid w:val="004C5367"/>
    <w:rsid w:val="004C53A2"/>
    <w:rsid w:val="004C54A9"/>
    <w:rsid w:val="004C574A"/>
    <w:rsid w:val="004C57BD"/>
    <w:rsid w:val="004C57E8"/>
    <w:rsid w:val="004C5BFC"/>
    <w:rsid w:val="004C5F57"/>
    <w:rsid w:val="004C63C9"/>
    <w:rsid w:val="004C6E52"/>
    <w:rsid w:val="004C71B3"/>
    <w:rsid w:val="004C73D0"/>
    <w:rsid w:val="004C780E"/>
    <w:rsid w:val="004C78D2"/>
    <w:rsid w:val="004D027F"/>
    <w:rsid w:val="004D0286"/>
    <w:rsid w:val="004D057C"/>
    <w:rsid w:val="004D0CEA"/>
    <w:rsid w:val="004D12DE"/>
    <w:rsid w:val="004D181E"/>
    <w:rsid w:val="004D1FA6"/>
    <w:rsid w:val="004D205B"/>
    <w:rsid w:val="004D267C"/>
    <w:rsid w:val="004D2B7B"/>
    <w:rsid w:val="004D2E35"/>
    <w:rsid w:val="004D3255"/>
    <w:rsid w:val="004D3404"/>
    <w:rsid w:val="004D395F"/>
    <w:rsid w:val="004D3E67"/>
    <w:rsid w:val="004D3E7D"/>
    <w:rsid w:val="004D441A"/>
    <w:rsid w:val="004D44F8"/>
    <w:rsid w:val="004D58BF"/>
    <w:rsid w:val="004D59C5"/>
    <w:rsid w:val="004D5CDE"/>
    <w:rsid w:val="004D5E6D"/>
    <w:rsid w:val="004D6DF2"/>
    <w:rsid w:val="004D772A"/>
    <w:rsid w:val="004D77A8"/>
    <w:rsid w:val="004D7994"/>
    <w:rsid w:val="004D7D2C"/>
    <w:rsid w:val="004D7ECC"/>
    <w:rsid w:val="004E051A"/>
    <w:rsid w:val="004E072B"/>
    <w:rsid w:val="004E0821"/>
    <w:rsid w:val="004E0BCD"/>
    <w:rsid w:val="004E15AE"/>
    <w:rsid w:val="004E162A"/>
    <w:rsid w:val="004E163F"/>
    <w:rsid w:val="004E1B96"/>
    <w:rsid w:val="004E2C66"/>
    <w:rsid w:val="004E3321"/>
    <w:rsid w:val="004E367A"/>
    <w:rsid w:val="004E415E"/>
    <w:rsid w:val="004E4207"/>
    <w:rsid w:val="004E48CF"/>
    <w:rsid w:val="004E4A14"/>
    <w:rsid w:val="004E4E11"/>
    <w:rsid w:val="004E4FCD"/>
    <w:rsid w:val="004E52DC"/>
    <w:rsid w:val="004E5C5F"/>
    <w:rsid w:val="004E5C8E"/>
    <w:rsid w:val="004E5D7E"/>
    <w:rsid w:val="004E62EE"/>
    <w:rsid w:val="004E68C6"/>
    <w:rsid w:val="004E77CD"/>
    <w:rsid w:val="004E7DAA"/>
    <w:rsid w:val="004E7EDB"/>
    <w:rsid w:val="004F002D"/>
    <w:rsid w:val="004F018F"/>
    <w:rsid w:val="004F0F21"/>
    <w:rsid w:val="004F1849"/>
    <w:rsid w:val="004F2996"/>
    <w:rsid w:val="004F29A2"/>
    <w:rsid w:val="004F314D"/>
    <w:rsid w:val="004F317A"/>
    <w:rsid w:val="004F34B9"/>
    <w:rsid w:val="004F3597"/>
    <w:rsid w:val="004F375B"/>
    <w:rsid w:val="004F38BB"/>
    <w:rsid w:val="004F3F75"/>
    <w:rsid w:val="004F402F"/>
    <w:rsid w:val="004F4093"/>
    <w:rsid w:val="004F44F7"/>
    <w:rsid w:val="004F4807"/>
    <w:rsid w:val="004F4FEB"/>
    <w:rsid w:val="004F5993"/>
    <w:rsid w:val="004F5ED5"/>
    <w:rsid w:val="004F643D"/>
    <w:rsid w:val="004F65C2"/>
    <w:rsid w:val="004F67DB"/>
    <w:rsid w:val="004F7033"/>
    <w:rsid w:val="004F75DF"/>
    <w:rsid w:val="004F762B"/>
    <w:rsid w:val="004F7A59"/>
    <w:rsid w:val="004F7FE1"/>
    <w:rsid w:val="00500360"/>
    <w:rsid w:val="005025D2"/>
    <w:rsid w:val="00503640"/>
    <w:rsid w:val="0050391D"/>
    <w:rsid w:val="005043EF"/>
    <w:rsid w:val="0050440E"/>
    <w:rsid w:val="0050510A"/>
    <w:rsid w:val="00505403"/>
    <w:rsid w:val="00505731"/>
    <w:rsid w:val="00505C52"/>
    <w:rsid w:val="005063BF"/>
    <w:rsid w:val="0050678B"/>
    <w:rsid w:val="00506B5A"/>
    <w:rsid w:val="00506CBB"/>
    <w:rsid w:val="00510545"/>
    <w:rsid w:val="00510879"/>
    <w:rsid w:val="00510CF4"/>
    <w:rsid w:val="00510D60"/>
    <w:rsid w:val="00510E9D"/>
    <w:rsid w:val="005125C7"/>
    <w:rsid w:val="0051275D"/>
    <w:rsid w:val="00512859"/>
    <w:rsid w:val="0051297A"/>
    <w:rsid w:val="00512E34"/>
    <w:rsid w:val="00512EEA"/>
    <w:rsid w:val="00513252"/>
    <w:rsid w:val="005133AF"/>
    <w:rsid w:val="00513492"/>
    <w:rsid w:val="00513581"/>
    <w:rsid w:val="0051466A"/>
    <w:rsid w:val="00514830"/>
    <w:rsid w:val="00514845"/>
    <w:rsid w:val="00514CC7"/>
    <w:rsid w:val="00514EAC"/>
    <w:rsid w:val="005151C5"/>
    <w:rsid w:val="00515515"/>
    <w:rsid w:val="00515587"/>
    <w:rsid w:val="005157DE"/>
    <w:rsid w:val="00515CCB"/>
    <w:rsid w:val="00515F2A"/>
    <w:rsid w:val="005170A8"/>
    <w:rsid w:val="00517A61"/>
    <w:rsid w:val="00517E54"/>
    <w:rsid w:val="00517FF2"/>
    <w:rsid w:val="00520134"/>
    <w:rsid w:val="00520291"/>
    <w:rsid w:val="00520658"/>
    <w:rsid w:val="00521027"/>
    <w:rsid w:val="0052179A"/>
    <w:rsid w:val="00521C42"/>
    <w:rsid w:val="00522EDD"/>
    <w:rsid w:val="00522EEB"/>
    <w:rsid w:val="00522FC0"/>
    <w:rsid w:val="00522FFE"/>
    <w:rsid w:val="0052362A"/>
    <w:rsid w:val="00524166"/>
    <w:rsid w:val="00524215"/>
    <w:rsid w:val="00524828"/>
    <w:rsid w:val="00524A00"/>
    <w:rsid w:val="00524F03"/>
    <w:rsid w:val="00526823"/>
    <w:rsid w:val="00527524"/>
    <w:rsid w:val="005277F7"/>
    <w:rsid w:val="00527F6D"/>
    <w:rsid w:val="005305FE"/>
    <w:rsid w:val="00530970"/>
    <w:rsid w:val="0053263B"/>
    <w:rsid w:val="00532D96"/>
    <w:rsid w:val="00533CCB"/>
    <w:rsid w:val="00534793"/>
    <w:rsid w:val="00534F8A"/>
    <w:rsid w:val="00534F92"/>
    <w:rsid w:val="0053559F"/>
    <w:rsid w:val="00535742"/>
    <w:rsid w:val="00535936"/>
    <w:rsid w:val="005364EB"/>
    <w:rsid w:val="00536EA3"/>
    <w:rsid w:val="005370DB"/>
    <w:rsid w:val="0053773B"/>
    <w:rsid w:val="0054030E"/>
    <w:rsid w:val="005404D4"/>
    <w:rsid w:val="00540E44"/>
    <w:rsid w:val="00540F17"/>
    <w:rsid w:val="0054180A"/>
    <w:rsid w:val="005419AA"/>
    <w:rsid w:val="005419FC"/>
    <w:rsid w:val="00542228"/>
    <w:rsid w:val="0054280A"/>
    <w:rsid w:val="005435BC"/>
    <w:rsid w:val="00543D1B"/>
    <w:rsid w:val="00544EA1"/>
    <w:rsid w:val="00544F2C"/>
    <w:rsid w:val="005450A8"/>
    <w:rsid w:val="005469AC"/>
    <w:rsid w:val="00546AFB"/>
    <w:rsid w:val="00546CC8"/>
    <w:rsid w:val="005472AB"/>
    <w:rsid w:val="00547710"/>
    <w:rsid w:val="00547F2F"/>
    <w:rsid w:val="0055052D"/>
    <w:rsid w:val="005505FE"/>
    <w:rsid w:val="005508AE"/>
    <w:rsid w:val="00550C05"/>
    <w:rsid w:val="00550C1C"/>
    <w:rsid w:val="00550FCA"/>
    <w:rsid w:val="00551F77"/>
    <w:rsid w:val="00552249"/>
    <w:rsid w:val="0055244F"/>
    <w:rsid w:val="00552725"/>
    <w:rsid w:val="00552A4D"/>
    <w:rsid w:val="00552B7C"/>
    <w:rsid w:val="0055354E"/>
    <w:rsid w:val="005536B1"/>
    <w:rsid w:val="0055370F"/>
    <w:rsid w:val="005538E1"/>
    <w:rsid w:val="00553937"/>
    <w:rsid w:val="00553B87"/>
    <w:rsid w:val="005549AC"/>
    <w:rsid w:val="00554C0B"/>
    <w:rsid w:val="00554C38"/>
    <w:rsid w:val="00554E09"/>
    <w:rsid w:val="00554E30"/>
    <w:rsid w:val="00554EB9"/>
    <w:rsid w:val="00554EBE"/>
    <w:rsid w:val="00554EE1"/>
    <w:rsid w:val="005556B2"/>
    <w:rsid w:val="005567BE"/>
    <w:rsid w:val="0055698D"/>
    <w:rsid w:val="00557712"/>
    <w:rsid w:val="00557B68"/>
    <w:rsid w:val="005601BD"/>
    <w:rsid w:val="005602FF"/>
    <w:rsid w:val="00562234"/>
    <w:rsid w:val="00563492"/>
    <w:rsid w:val="005637D9"/>
    <w:rsid w:val="005637E7"/>
    <w:rsid w:val="00563A5E"/>
    <w:rsid w:val="00564459"/>
    <w:rsid w:val="00564A06"/>
    <w:rsid w:val="00564F39"/>
    <w:rsid w:val="00564F3F"/>
    <w:rsid w:val="00564F90"/>
    <w:rsid w:val="00564FA2"/>
    <w:rsid w:val="00564FB6"/>
    <w:rsid w:val="00565425"/>
    <w:rsid w:val="005659C8"/>
    <w:rsid w:val="00565B5E"/>
    <w:rsid w:val="00565BE6"/>
    <w:rsid w:val="00565C21"/>
    <w:rsid w:val="0056658A"/>
    <w:rsid w:val="005669AF"/>
    <w:rsid w:val="00566B32"/>
    <w:rsid w:val="00566C32"/>
    <w:rsid w:val="00567988"/>
    <w:rsid w:val="005679A2"/>
    <w:rsid w:val="0057017F"/>
    <w:rsid w:val="0057029F"/>
    <w:rsid w:val="005702EA"/>
    <w:rsid w:val="005717DF"/>
    <w:rsid w:val="00571B61"/>
    <w:rsid w:val="00571CA0"/>
    <w:rsid w:val="00571F39"/>
    <w:rsid w:val="0057280F"/>
    <w:rsid w:val="00572B76"/>
    <w:rsid w:val="00572D03"/>
    <w:rsid w:val="00573118"/>
    <w:rsid w:val="00573EEB"/>
    <w:rsid w:val="00574F3D"/>
    <w:rsid w:val="005756E2"/>
    <w:rsid w:val="00576916"/>
    <w:rsid w:val="005778F7"/>
    <w:rsid w:val="00577AA7"/>
    <w:rsid w:val="00577AC2"/>
    <w:rsid w:val="00580BA7"/>
    <w:rsid w:val="00580D36"/>
    <w:rsid w:val="00581891"/>
    <w:rsid w:val="00581A01"/>
    <w:rsid w:val="00582347"/>
    <w:rsid w:val="00582477"/>
    <w:rsid w:val="005828C8"/>
    <w:rsid w:val="00582937"/>
    <w:rsid w:val="00582C54"/>
    <w:rsid w:val="00583428"/>
    <w:rsid w:val="005834F2"/>
    <w:rsid w:val="005838BA"/>
    <w:rsid w:val="00583F27"/>
    <w:rsid w:val="005849BE"/>
    <w:rsid w:val="00584EE0"/>
    <w:rsid w:val="00585461"/>
    <w:rsid w:val="00585CBD"/>
    <w:rsid w:val="00585F11"/>
    <w:rsid w:val="00586394"/>
    <w:rsid w:val="005867D9"/>
    <w:rsid w:val="00586A09"/>
    <w:rsid w:val="00586C71"/>
    <w:rsid w:val="00586CCB"/>
    <w:rsid w:val="00587352"/>
    <w:rsid w:val="005877A7"/>
    <w:rsid w:val="0059094D"/>
    <w:rsid w:val="00590CD6"/>
    <w:rsid w:val="00590DA5"/>
    <w:rsid w:val="00590EBE"/>
    <w:rsid w:val="0059122A"/>
    <w:rsid w:val="00591273"/>
    <w:rsid w:val="0059210F"/>
    <w:rsid w:val="005926FB"/>
    <w:rsid w:val="005929A5"/>
    <w:rsid w:val="00592B55"/>
    <w:rsid w:val="00592E89"/>
    <w:rsid w:val="0059313E"/>
    <w:rsid w:val="0059324C"/>
    <w:rsid w:val="0059351B"/>
    <w:rsid w:val="005938A3"/>
    <w:rsid w:val="00593EC4"/>
    <w:rsid w:val="0059431B"/>
    <w:rsid w:val="005949C8"/>
    <w:rsid w:val="00594FC2"/>
    <w:rsid w:val="00595C96"/>
    <w:rsid w:val="00595DD2"/>
    <w:rsid w:val="005960DA"/>
    <w:rsid w:val="00596C26"/>
    <w:rsid w:val="00596F0B"/>
    <w:rsid w:val="0059719F"/>
    <w:rsid w:val="005971D5"/>
    <w:rsid w:val="0059730A"/>
    <w:rsid w:val="00597410"/>
    <w:rsid w:val="00597668"/>
    <w:rsid w:val="00597880"/>
    <w:rsid w:val="005978C8"/>
    <w:rsid w:val="00597E57"/>
    <w:rsid w:val="005A00C0"/>
    <w:rsid w:val="005A0461"/>
    <w:rsid w:val="005A0620"/>
    <w:rsid w:val="005A07F1"/>
    <w:rsid w:val="005A1749"/>
    <w:rsid w:val="005A311B"/>
    <w:rsid w:val="005A364B"/>
    <w:rsid w:val="005A38E6"/>
    <w:rsid w:val="005A3A96"/>
    <w:rsid w:val="005A3EAB"/>
    <w:rsid w:val="005A44B2"/>
    <w:rsid w:val="005A4806"/>
    <w:rsid w:val="005A4964"/>
    <w:rsid w:val="005A5035"/>
    <w:rsid w:val="005A577C"/>
    <w:rsid w:val="005A57DB"/>
    <w:rsid w:val="005A604B"/>
    <w:rsid w:val="005A6061"/>
    <w:rsid w:val="005A61B7"/>
    <w:rsid w:val="005A637E"/>
    <w:rsid w:val="005A670D"/>
    <w:rsid w:val="005A6F4F"/>
    <w:rsid w:val="005A7384"/>
    <w:rsid w:val="005B04E8"/>
    <w:rsid w:val="005B08BF"/>
    <w:rsid w:val="005B0E8E"/>
    <w:rsid w:val="005B1022"/>
    <w:rsid w:val="005B1EB4"/>
    <w:rsid w:val="005B1F7A"/>
    <w:rsid w:val="005B20B4"/>
    <w:rsid w:val="005B233E"/>
    <w:rsid w:val="005B25E2"/>
    <w:rsid w:val="005B2C9A"/>
    <w:rsid w:val="005B3027"/>
    <w:rsid w:val="005B3604"/>
    <w:rsid w:val="005B380D"/>
    <w:rsid w:val="005B386A"/>
    <w:rsid w:val="005B399F"/>
    <w:rsid w:val="005B401D"/>
    <w:rsid w:val="005B4077"/>
    <w:rsid w:val="005B420D"/>
    <w:rsid w:val="005B42AA"/>
    <w:rsid w:val="005B511B"/>
    <w:rsid w:val="005B5F91"/>
    <w:rsid w:val="005B60A0"/>
    <w:rsid w:val="005B70D0"/>
    <w:rsid w:val="005B7B40"/>
    <w:rsid w:val="005B7C42"/>
    <w:rsid w:val="005B7E2B"/>
    <w:rsid w:val="005B7F8B"/>
    <w:rsid w:val="005C00FB"/>
    <w:rsid w:val="005C043C"/>
    <w:rsid w:val="005C0B90"/>
    <w:rsid w:val="005C1025"/>
    <w:rsid w:val="005C13BD"/>
    <w:rsid w:val="005C1D64"/>
    <w:rsid w:val="005C2957"/>
    <w:rsid w:val="005C2C75"/>
    <w:rsid w:val="005C3881"/>
    <w:rsid w:val="005C3CFD"/>
    <w:rsid w:val="005C3EC8"/>
    <w:rsid w:val="005C3F95"/>
    <w:rsid w:val="005C49F1"/>
    <w:rsid w:val="005C52C9"/>
    <w:rsid w:val="005C53AF"/>
    <w:rsid w:val="005C5506"/>
    <w:rsid w:val="005C5DF3"/>
    <w:rsid w:val="005C6080"/>
    <w:rsid w:val="005C6556"/>
    <w:rsid w:val="005C65FE"/>
    <w:rsid w:val="005C6C2E"/>
    <w:rsid w:val="005C7131"/>
    <w:rsid w:val="005C7965"/>
    <w:rsid w:val="005C79CF"/>
    <w:rsid w:val="005C7BD2"/>
    <w:rsid w:val="005D09DB"/>
    <w:rsid w:val="005D0B17"/>
    <w:rsid w:val="005D1000"/>
    <w:rsid w:val="005D1801"/>
    <w:rsid w:val="005D2123"/>
    <w:rsid w:val="005D223E"/>
    <w:rsid w:val="005D2456"/>
    <w:rsid w:val="005D259C"/>
    <w:rsid w:val="005D2697"/>
    <w:rsid w:val="005D2BE5"/>
    <w:rsid w:val="005D2FCB"/>
    <w:rsid w:val="005D3026"/>
    <w:rsid w:val="005D31B4"/>
    <w:rsid w:val="005D333F"/>
    <w:rsid w:val="005D3415"/>
    <w:rsid w:val="005D37FC"/>
    <w:rsid w:val="005D3C9E"/>
    <w:rsid w:val="005D3E4D"/>
    <w:rsid w:val="005D3FDE"/>
    <w:rsid w:val="005D42A2"/>
    <w:rsid w:val="005D4C7E"/>
    <w:rsid w:val="005D513A"/>
    <w:rsid w:val="005D543C"/>
    <w:rsid w:val="005D5931"/>
    <w:rsid w:val="005D5944"/>
    <w:rsid w:val="005D5ED8"/>
    <w:rsid w:val="005D6226"/>
    <w:rsid w:val="005D6301"/>
    <w:rsid w:val="005D6EA5"/>
    <w:rsid w:val="005D795C"/>
    <w:rsid w:val="005D799C"/>
    <w:rsid w:val="005E0042"/>
    <w:rsid w:val="005E00AC"/>
    <w:rsid w:val="005E0253"/>
    <w:rsid w:val="005E1411"/>
    <w:rsid w:val="005E14A9"/>
    <w:rsid w:val="005E1975"/>
    <w:rsid w:val="005E25B6"/>
    <w:rsid w:val="005E25F0"/>
    <w:rsid w:val="005E30C2"/>
    <w:rsid w:val="005E3134"/>
    <w:rsid w:val="005E3261"/>
    <w:rsid w:val="005E3EDE"/>
    <w:rsid w:val="005E3F78"/>
    <w:rsid w:val="005E50B6"/>
    <w:rsid w:val="005E529F"/>
    <w:rsid w:val="005E5313"/>
    <w:rsid w:val="005E5445"/>
    <w:rsid w:val="005E5739"/>
    <w:rsid w:val="005E59AF"/>
    <w:rsid w:val="005E5E7E"/>
    <w:rsid w:val="005E61F4"/>
    <w:rsid w:val="005E68F8"/>
    <w:rsid w:val="005E6A5D"/>
    <w:rsid w:val="005E6C46"/>
    <w:rsid w:val="005E73AA"/>
    <w:rsid w:val="005E7836"/>
    <w:rsid w:val="005E78DF"/>
    <w:rsid w:val="005E7C0C"/>
    <w:rsid w:val="005E7D6A"/>
    <w:rsid w:val="005E7ED0"/>
    <w:rsid w:val="005F0051"/>
    <w:rsid w:val="005F023E"/>
    <w:rsid w:val="005F044E"/>
    <w:rsid w:val="005F0744"/>
    <w:rsid w:val="005F076E"/>
    <w:rsid w:val="005F0B37"/>
    <w:rsid w:val="005F10FC"/>
    <w:rsid w:val="005F1306"/>
    <w:rsid w:val="005F1425"/>
    <w:rsid w:val="005F1D96"/>
    <w:rsid w:val="005F1EA9"/>
    <w:rsid w:val="005F1F35"/>
    <w:rsid w:val="005F2013"/>
    <w:rsid w:val="005F223E"/>
    <w:rsid w:val="005F237A"/>
    <w:rsid w:val="005F2578"/>
    <w:rsid w:val="005F2716"/>
    <w:rsid w:val="005F2869"/>
    <w:rsid w:val="005F2A46"/>
    <w:rsid w:val="005F2A88"/>
    <w:rsid w:val="005F3677"/>
    <w:rsid w:val="005F456A"/>
    <w:rsid w:val="005F487A"/>
    <w:rsid w:val="005F4D18"/>
    <w:rsid w:val="005F52C7"/>
    <w:rsid w:val="005F594A"/>
    <w:rsid w:val="005F5FB1"/>
    <w:rsid w:val="005F6AB5"/>
    <w:rsid w:val="005F7E99"/>
    <w:rsid w:val="0060039A"/>
    <w:rsid w:val="00600597"/>
    <w:rsid w:val="00600624"/>
    <w:rsid w:val="006009B8"/>
    <w:rsid w:val="00602140"/>
    <w:rsid w:val="00602372"/>
    <w:rsid w:val="006023EF"/>
    <w:rsid w:val="00602547"/>
    <w:rsid w:val="006026B1"/>
    <w:rsid w:val="00602BB8"/>
    <w:rsid w:val="00602C64"/>
    <w:rsid w:val="00603057"/>
    <w:rsid w:val="006030AE"/>
    <w:rsid w:val="00603470"/>
    <w:rsid w:val="00603F2D"/>
    <w:rsid w:val="006040E3"/>
    <w:rsid w:val="00604293"/>
    <w:rsid w:val="0060483D"/>
    <w:rsid w:val="0060495E"/>
    <w:rsid w:val="006051A0"/>
    <w:rsid w:val="00605422"/>
    <w:rsid w:val="0060543B"/>
    <w:rsid w:val="00605822"/>
    <w:rsid w:val="006067F2"/>
    <w:rsid w:val="00606F43"/>
    <w:rsid w:val="00606F45"/>
    <w:rsid w:val="0060728D"/>
    <w:rsid w:val="0060743C"/>
    <w:rsid w:val="00607652"/>
    <w:rsid w:val="0060793A"/>
    <w:rsid w:val="006107C5"/>
    <w:rsid w:val="00610846"/>
    <w:rsid w:val="0061085B"/>
    <w:rsid w:val="006109D7"/>
    <w:rsid w:val="00610F8B"/>
    <w:rsid w:val="00611555"/>
    <w:rsid w:val="0061189D"/>
    <w:rsid w:val="00611B0D"/>
    <w:rsid w:val="00612215"/>
    <w:rsid w:val="006126AD"/>
    <w:rsid w:val="00612963"/>
    <w:rsid w:val="00612C26"/>
    <w:rsid w:val="00612C3E"/>
    <w:rsid w:val="00612DD2"/>
    <w:rsid w:val="0061352B"/>
    <w:rsid w:val="006139B1"/>
    <w:rsid w:val="006141B3"/>
    <w:rsid w:val="00614269"/>
    <w:rsid w:val="0061450D"/>
    <w:rsid w:val="006147EF"/>
    <w:rsid w:val="0061510B"/>
    <w:rsid w:val="00615BC2"/>
    <w:rsid w:val="0061663E"/>
    <w:rsid w:val="006167AE"/>
    <w:rsid w:val="00617797"/>
    <w:rsid w:val="006178E6"/>
    <w:rsid w:val="006203A4"/>
    <w:rsid w:val="00620670"/>
    <w:rsid w:val="0062073D"/>
    <w:rsid w:val="00620BC0"/>
    <w:rsid w:val="00620F11"/>
    <w:rsid w:val="00621929"/>
    <w:rsid w:val="0062200A"/>
    <w:rsid w:val="006227E3"/>
    <w:rsid w:val="00622E41"/>
    <w:rsid w:val="00622E44"/>
    <w:rsid w:val="00622FA1"/>
    <w:rsid w:val="006236A2"/>
    <w:rsid w:val="00623CA4"/>
    <w:rsid w:val="0062428B"/>
    <w:rsid w:val="0062492A"/>
    <w:rsid w:val="00624CFE"/>
    <w:rsid w:val="00625684"/>
    <w:rsid w:val="006257E7"/>
    <w:rsid w:val="00625875"/>
    <w:rsid w:val="00625FA1"/>
    <w:rsid w:val="00626C6B"/>
    <w:rsid w:val="00626CA5"/>
    <w:rsid w:val="00626D08"/>
    <w:rsid w:val="00626F01"/>
    <w:rsid w:val="006273DF"/>
    <w:rsid w:val="006278EF"/>
    <w:rsid w:val="00627ABE"/>
    <w:rsid w:val="00627C5D"/>
    <w:rsid w:val="00630016"/>
    <w:rsid w:val="0063008E"/>
    <w:rsid w:val="00630425"/>
    <w:rsid w:val="006305CD"/>
    <w:rsid w:val="00630CC8"/>
    <w:rsid w:val="00630DED"/>
    <w:rsid w:val="00631546"/>
    <w:rsid w:val="00631601"/>
    <w:rsid w:val="00631B2F"/>
    <w:rsid w:val="0063274A"/>
    <w:rsid w:val="006330F7"/>
    <w:rsid w:val="00633B18"/>
    <w:rsid w:val="00634348"/>
    <w:rsid w:val="00634408"/>
    <w:rsid w:val="006349C2"/>
    <w:rsid w:val="00634C10"/>
    <w:rsid w:val="00635372"/>
    <w:rsid w:val="006354D5"/>
    <w:rsid w:val="006359ED"/>
    <w:rsid w:val="00636144"/>
    <w:rsid w:val="006362BE"/>
    <w:rsid w:val="00636A2B"/>
    <w:rsid w:val="00636C9D"/>
    <w:rsid w:val="00636E29"/>
    <w:rsid w:val="00636EB4"/>
    <w:rsid w:val="006373AF"/>
    <w:rsid w:val="00637942"/>
    <w:rsid w:val="00637C50"/>
    <w:rsid w:val="00640681"/>
    <w:rsid w:val="006406A4"/>
    <w:rsid w:val="00640CB5"/>
    <w:rsid w:val="00640EC5"/>
    <w:rsid w:val="0064113F"/>
    <w:rsid w:val="00641EE0"/>
    <w:rsid w:val="0064221E"/>
    <w:rsid w:val="00642434"/>
    <w:rsid w:val="00642C2F"/>
    <w:rsid w:val="00642F2A"/>
    <w:rsid w:val="0064343F"/>
    <w:rsid w:val="00643FFF"/>
    <w:rsid w:val="00644273"/>
    <w:rsid w:val="00644453"/>
    <w:rsid w:val="0064450B"/>
    <w:rsid w:val="00644A70"/>
    <w:rsid w:val="006462EC"/>
    <w:rsid w:val="006464BE"/>
    <w:rsid w:val="006465A4"/>
    <w:rsid w:val="00646825"/>
    <w:rsid w:val="006468A1"/>
    <w:rsid w:val="00646909"/>
    <w:rsid w:val="00646A5C"/>
    <w:rsid w:val="00646D80"/>
    <w:rsid w:val="006475D6"/>
    <w:rsid w:val="006476A7"/>
    <w:rsid w:val="006479B8"/>
    <w:rsid w:val="00647C84"/>
    <w:rsid w:val="00647DFE"/>
    <w:rsid w:val="00647FF6"/>
    <w:rsid w:val="006511E6"/>
    <w:rsid w:val="006516E3"/>
    <w:rsid w:val="006518A3"/>
    <w:rsid w:val="00651EEE"/>
    <w:rsid w:val="00652176"/>
    <w:rsid w:val="00652943"/>
    <w:rsid w:val="00652B9B"/>
    <w:rsid w:val="00652BC4"/>
    <w:rsid w:val="00653A94"/>
    <w:rsid w:val="00654646"/>
    <w:rsid w:val="00654740"/>
    <w:rsid w:val="006549C7"/>
    <w:rsid w:val="00654E6B"/>
    <w:rsid w:val="00655425"/>
    <w:rsid w:val="00655701"/>
    <w:rsid w:val="00655A54"/>
    <w:rsid w:val="00655B64"/>
    <w:rsid w:val="00655CF5"/>
    <w:rsid w:val="0065646F"/>
    <w:rsid w:val="0065652F"/>
    <w:rsid w:val="00656B17"/>
    <w:rsid w:val="006573ED"/>
    <w:rsid w:val="00657AC8"/>
    <w:rsid w:val="006602D9"/>
    <w:rsid w:val="006605EC"/>
    <w:rsid w:val="00660C9F"/>
    <w:rsid w:val="00660D74"/>
    <w:rsid w:val="00660D80"/>
    <w:rsid w:val="00660E68"/>
    <w:rsid w:val="006613B7"/>
    <w:rsid w:val="00661900"/>
    <w:rsid w:val="00661E70"/>
    <w:rsid w:val="00661E77"/>
    <w:rsid w:val="00662CFF"/>
    <w:rsid w:val="00662E05"/>
    <w:rsid w:val="006630DF"/>
    <w:rsid w:val="0066353B"/>
    <w:rsid w:val="00663E25"/>
    <w:rsid w:val="006647C1"/>
    <w:rsid w:val="00664BCA"/>
    <w:rsid w:val="006653B8"/>
    <w:rsid w:val="0066573B"/>
    <w:rsid w:val="00665AB1"/>
    <w:rsid w:val="006663F2"/>
    <w:rsid w:val="006664FE"/>
    <w:rsid w:val="00666913"/>
    <w:rsid w:val="00666E66"/>
    <w:rsid w:val="00666EF9"/>
    <w:rsid w:val="006672E9"/>
    <w:rsid w:val="006673DC"/>
    <w:rsid w:val="006677F7"/>
    <w:rsid w:val="00667E0F"/>
    <w:rsid w:val="00667F33"/>
    <w:rsid w:val="00670248"/>
    <w:rsid w:val="00670468"/>
    <w:rsid w:val="00670562"/>
    <w:rsid w:val="00670575"/>
    <w:rsid w:val="006709BF"/>
    <w:rsid w:val="00670B69"/>
    <w:rsid w:val="00670EB3"/>
    <w:rsid w:val="00670EDE"/>
    <w:rsid w:val="00672089"/>
    <w:rsid w:val="00672154"/>
    <w:rsid w:val="00672440"/>
    <w:rsid w:val="006727E4"/>
    <w:rsid w:val="006729A7"/>
    <w:rsid w:val="00672B80"/>
    <w:rsid w:val="00673BA5"/>
    <w:rsid w:val="00673CC3"/>
    <w:rsid w:val="00674537"/>
    <w:rsid w:val="0067473D"/>
    <w:rsid w:val="00674EF6"/>
    <w:rsid w:val="006758AB"/>
    <w:rsid w:val="00675BFB"/>
    <w:rsid w:val="00675ED2"/>
    <w:rsid w:val="0067649B"/>
    <w:rsid w:val="006767EF"/>
    <w:rsid w:val="00676F0E"/>
    <w:rsid w:val="00680ADD"/>
    <w:rsid w:val="00681374"/>
    <w:rsid w:val="0068137E"/>
    <w:rsid w:val="00681686"/>
    <w:rsid w:val="006823A6"/>
    <w:rsid w:val="006825C1"/>
    <w:rsid w:val="006829FF"/>
    <w:rsid w:val="00682A1B"/>
    <w:rsid w:val="00682A37"/>
    <w:rsid w:val="00682C67"/>
    <w:rsid w:val="00683394"/>
    <w:rsid w:val="006833FC"/>
    <w:rsid w:val="00683A04"/>
    <w:rsid w:val="006851C7"/>
    <w:rsid w:val="00685412"/>
    <w:rsid w:val="00685481"/>
    <w:rsid w:val="0068566D"/>
    <w:rsid w:val="00685879"/>
    <w:rsid w:val="00685934"/>
    <w:rsid w:val="00685B55"/>
    <w:rsid w:val="00685F1A"/>
    <w:rsid w:val="0068661C"/>
    <w:rsid w:val="006867EF"/>
    <w:rsid w:val="00687B5E"/>
    <w:rsid w:val="00687CC4"/>
    <w:rsid w:val="006903C1"/>
    <w:rsid w:val="00690E4A"/>
    <w:rsid w:val="006910A6"/>
    <w:rsid w:val="006918C0"/>
    <w:rsid w:val="00691A28"/>
    <w:rsid w:val="00691F6F"/>
    <w:rsid w:val="00692177"/>
    <w:rsid w:val="006925C1"/>
    <w:rsid w:val="00692A42"/>
    <w:rsid w:val="006933BB"/>
    <w:rsid w:val="00693581"/>
    <w:rsid w:val="00693598"/>
    <w:rsid w:val="00693782"/>
    <w:rsid w:val="00693D50"/>
    <w:rsid w:val="00693E33"/>
    <w:rsid w:val="006942D9"/>
    <w:rsid w:val="00694427"/>
    <w:rsid w:val="00694474"/>
    <w:rsid w:val="00695226"/>
    <w:rsid w:val="00695657"/>
    <w:rsid w:val="006957E6"/>
    <w:rsid w:val="00696060"/>
    <w:rsid w:val="006972FA"/>
    <w:rsid w:val="00697743"/>
    <w:rsid w:val="006A01CE"/>
    <w:rsid w:val="006A0590"/>
    <w:rsid w:val="006A07A3"/>
    <w:rsid w:val="006A1B95"/>
    <w:rsid w:val="006A1F1D"/>
    <w:rsid w:val="006A1FC4"/>
    <w:rsid w:val="006A2040"/>
    <w:rsid w:val="006A26C7"/>
    <w:rsid w:val="006A27E2"/>
    <w:rsid w:val="006A2EC3"/>
    <w:rsid w:val="006A2FB4"/>
    <w:rsid w:val="006A355B"/>
    <w:rsid w:val="006A3FF3"/>
    <w:rsid w:val="006A4607"/>
    <w:rsid w:val="006A4878"/>
    <w:rsid w:val="006A4CE8"/>
    <w:rsid w:val="006A559A"/>
    <w:rsid w:val="006A5CC4"/>
    <w:rsid w:val="006A5FF1"/>
    <w:rsid w:val="006A63B1"/>
    <w:rsid w:val="006A6AE2"/>
    <w:rsid w:val="006A7154"/>
    <w:rsid w:val="006A730F"/>
    <w:rsid w:val="006A761D"/>
    <w:rsid w:val="006A7677"/>
    <w:rsid w:val="006B0D3D"/>
    <w:rsid w:val="006B101D"/>
    <w:rsid w:val="006B1091"/>
    <w:rsid w:val="006B197F"/>
    <w:rsid w:val="006B20D0"/>
    <w:rsid w:val="006B2343"/>
    <w:rsid w:val="006B2D3B"/>
    <w:rsid w:val="006B2F07"/>
    <w:rsid w:val="006B3483"/>
    <w:rsid w:val="006B3B49"/>
    <w:rsid w:val="006B41BA"/>
    <w:rsid w:val="006B423C"/>
    <w:rsid w:val="006B46CE"/>
    <w:rsid w:val="006B4852"/>
    <w:rsid w:val="006B4A7F"/>
    <w:rsid w:val="006B51FD"/>
    <w:rsid w:val="006B58F1"/>
    <w:rsid w:val="006B5C33"/>
    <w:rsid w:val="006B5CFA"/>
    <w:rsid w:val="006B6AB3"/>
    <w:rsid w:val="006B7364"/>
    <w:rsid w:val="006B77DD"/>
    <w:rsid w:val="006B7A1E"/>
    <w:rsid w:val="006B7E09"/>
    <w:rsid w:val="006B7E72"/>
    <w:rsid w:val="006C094C"/>
    <w:rsid w:val="006C0E52"/>
    <w:rsid w:val="006C1088"/>
    <w:rsid w:val="006C1210"/>
    <w:rsid w:val="006C17B3"/>
    <w:rsid w:val="006C1C59"/>
    <w:rsid w:val="006C1E4B"/>
    <w:rsid w:val="006C1FEE"/>
    <w:rsid w:val="006C23E7"/>
    <w:rsid w:val="006C274E"/>
    <w:rsid w:val="006C2A54"/>
    <w:rsid w:val="006C2F26"/>
    <w:rsid w:val="006C2F92"/>
    <w:rsid w:val="006C3100"/>
    <w:rsid w:val="006C3242"/>
    <w:rsid w:val="006C329E"/>
    <w:rsid w:val="006C32B0"/>
    <w:rsid w:val="006C3377"/>
    <w:rsid w:val="006C354D"/>
    <w:rsid w:val="006C37A7"/>
    <w:rsid w:val="006C38DD"/>
    <w:rsid w:val="006C3E88"/>
    <w:rsid w:val="006C4126"/>
    <w:rsid w:val="006C4416"/>
    <w:rsid w:val="006C45D5"/>
    <w:rsid w:val="006C4922"/>
    <w:rsid w:val="006C649E"/>
    <w:rsid w:val="006C69A6"/>
    <w:rsid w:val="006C69E7"/>
    <w:rsid w:val="006C6C6F"/>
    <w:rsid w:val="006C6EDD"/>
    <w:rsid w:val="006C6F0E"/>
    <w:rsid w:val="006C7770"/>
    <w:rsid w:val="006C7AFB"/>
    <w:rsid w:val="006C7F35"/>
    <w:rsid w:val="006D006B"/>
    <w:rsid w:val="006D0CF6"/>
    <w:rsid w:val="006D0E39"/>
    <w:rsid w:val="006D1CE6"/>
    <w:rsid w:val="006D2176"/>
    <w:rsid w:val="006D2D53"/>
    <w:rsid w:val="006D300B"/>
    <w:rsid w:val="006D3486"/>
    <w:rsid w:val="006D455C"/>
    <w:rsid w:val="006D461A"/>
    <w:rsid w:val="006D46D3"/>
    <w:rsid w:val="006D4727"/>
    <w:rsid w:val="006D48BF"/>
    <w:rsid w:val="006D4AE0"/>
    <w:rsid w:val="006D53CC"/>
    <w:rsid w:val="006D5693"/>
    <w:rsid w:val="006D5CA9"/>
    <w:rsid w:val="006D6E1B"/>
    <w:rsid w:val="006D71AF"/>
    <w:rsid w:val="006D73F5"/>
    <w:rsid w:val="006D7BBC"/>
    <w:rsid w:val="006E0091"/>
    <w:rsid w:val="006E0609"/>
    <w:rsid w:val="006E0725"/>
    <w:rsid w:val="006E0C08"/>
    <w:rsid w:val="006E1214"/>
    <w:rsid w:val="006E1270"/>
    <w:rsid w:val="006E15A0"/>
    <w:rsid w:val="006E16CA"/>
    <w:rsid w:val="006E1CFA"/>
    <w:rsid w:val="006E21CF"/>
    <w:rsid w:val="006E2398"/>
    <w:rsid w:val="006E253B"/>
    <w:rsid w:val="006E2E60"/>
    <w:rsid w:val="006E2EFF"/>
    <w:rsid w:val="006E3ADE"/>
    <w:rsid w:val="006E3D63"/>
    <w:rsid w:val="006E3ED6"/>
    <w:rsid w:val="006E46B6"/>
    <w:rsid w:val="006E51EE"/>
    <w:rsid w:val="006E531B"/>
    <w:rsid w:val="006E5929"/>
    <w:rsid w:val="006E5EDC"/>
    <w:rsid w:val="006E604F"/>
    <w:rsid w:val="006E61A3"/>
    <w:rsid w:val="006E6724"/>
    <w:rsid w:val="006E6A05"/>
    <w:rsid w:val="006E757B"/>
    <w:rsid w:val="006F00DD"/>
    <w:rsid w:val="006F0216"/>
    <w:rsid w:val="006F0FAE"/>
    <w:rsid w:val="006F117A"/>
    <w:rsid w:val="006F1308"/>
    <w:rsid w:val="006F1EAD"/>
    <w:rsid w:val="006F24B9"/>
    <w:rsid w:val="006F292C"/>
    <w:rsid w:val="006F2961"/>
    <w:rsid w:val="006F2987"/>
    <w:rsid w:val="006F2D52"/>
    <w:rsid w:val="006F3113"/>
    <w:rsid w:val="006F3467"/>
    <w:rsid w:val="006F414D"/>
    <w:rsid w:val="006F47F0"/>
    <w:rsid w:val="006F4FB5"/>
    <w:rsid w:val="006F5016"/>
    <w:rsid w:val="006F541B"/>
    <w:rsid w:val="006F5524"/>
    <w:rsid w:val="006F5A5F"/>
    <w:rsid w:val="006F60E2"/>
    <w:rsid w:val="006F6814"/>
    <w:rsid w:val="006F682F"/>
    <w:rsid w:val="006F6E46"/>
    <w:rsid w:val="006F6F4E"/>
    <w:rsid w:val="006F723C"/>
    <w:rsid w:val="006F7ABD"/>
    <w:rsid w:val="006F7E22"/>
    <w:rsid w:val="00700E4D"/>
    <w:rsid w:val="00701052"/>
    <w:rsid w:val="00701E2F"/>
    <w:rsid w:val="00702345"/>
    <w:rsid w:val="007024E0"/>
    <w:rsid w:val="00702F38"/>
    <w:rsid w:val="007030F8"/>
    <w:rsid w:val="0070310D"/>
    <w:rsid w:val="007032A9"/>
    <w:rsid w:val="00703DB0"/>
    <w:rsid w:val="00704523"/>
    <w:rsid w:val="0070588A"/>
    <w:rsid w:val="00706445"/>
    <w:rsid w:val="00706555"/>
    <w:rsid w:val="007066F3"/>
    <w:rsid w:val="00706F92"/>
    <w:rsid w:val="00707976"/>
    <w:rsid w:val="007101AF"/>
    <w:rsid w:val="0071036E"/>
    <w:rsid w:val="007105B3"/>
    <w:rsid w:val="00711515"/>
    <w:rsid w:val="00711C76"/>
    <w:rsid w:val="0071201B"/>
    <w:rsid w:val="0071211A"/>
    <w:rsid w:val="007122C6"/>
    <w:rsid w:val="00712BEB"/>
    <w:rsid w:val="007133CD"/>
    <w:rsid w:val="007136A8"/>
    <w:rsid w:val="00713B86"/>
    <w:rsid w:val="00713BBE"/>
    <w:rsid w:val="0071477E"/>
    <w:rsid w:val="007149EE"/>
    <w:rsid w:val="007159EF"/>
    <w:rsid w:val="00715A57"/>
    <w:rsid w:val="00715FF9"/>
    <w:rsid w:val="007168F8"/>
    <w:rsid w:val="00716BE5"/>
    <w:rsid w:val="007172FF"/>
    <w:rsid w:val="0071736F"/>
    <w:rsid w:val="0071752F"/>
    <w:rsid w:val="00717D05"/>
    <w:rsid w:val="00717D3C"/>
    <w:rsid w:val="0072117D"/>
    <w:rsid w:val="00721446"/>
    <w:rsid w:val="00721A06"/>
    <w:rsid w:val="00721A84"/>
    <w:rsid w:val="007220E5"/>
    <w:rsid w:val="00722191"/>
    <w:rsid w:val="007223EE"/>
    <w:rsid w:val="00722AF5"/>
    <w:rsid w:val="00722FC7"/>
    <w:rsid w:val="007237A9"/>
    <w:rsid w:val="007237D7"/>
    <w:rsid w:val="007237F6"/>
    <w:rsid w:val="007242BE"/>
    <w:rsid w:val="00724694"/>
    <w:rsid w:val="007247DB"/>
    <w:rsid w:val="00724D5F"/>
    <w:rsid w:val="00725206"/>
    <w:rsid w:val="00725968"/>
    <w:rsid w:val="007259CB"/>
    <w:rsid w:val="00725EAB"/>
    <w:rsid w:val="007266DC"/>
    <w:rsid w:val="0072671D"/>
    <w:rsid w:val="007267BC"/>
    <w:rsid w:val="0072686B"/>
    <w:rsid w:val="00726E0B"/>
    <w:rsid w:val="0072708D"/>
    <w:rsid w:val="0072720E"/>
    <w:rsid w:val="007274CE"/>
    <w:rsid w:val="007277B3"/>
    <w:rsid w:val="00727956"/>
    <w:rsid w:val="007300DE"/>
    <w:rsid w:val="0073033D"/>
    <w:rsid w:val="00730398"/>
    <w:rsid w:val="00730A91"/>
    <w:rsid w:val="00730DE6"/>
    <w:rsid w:val="00731DF0"/>
    <w:rsid w:val="0073213F"/>
    <w:rsid w:val="007321E1"/>
    <w:rsid w:val="007328A8"/>
    <w:rsid w:val="00732D6B"/>
    <w:rsid w:val="00732FAC"/>
    <w:rsid w:val="007330C4"/>
    <w:rsid w:val="00733423"/>
    <w:rsid w:val="00733440"/>
    <w:rsid w:val="007335B7"/>
    <w:rsid w:val="007336F2"/>
    <w:rsid w:val="00733762"/>
    <w:rsid w:val="00733A99"/>
    <w:rsid w:val="00733C70"/>
    <w:rsid w:val="007342B0"/>
    <w:rsid w:val="007349E1"/>
    <w:rsid w:val="0073505F"/>
    <w:rsid w:val="007352A4"/>
    <w:rsid w:val="00735833"/>
    <w:rsid w:val="00735983"/>
    <w:rsid w:val="00736AD4"/>
    <w:rsid w:val="00736DC0"/>
    <w:rsid w:val="00737294"/>
    <w:rsid w:val="007372D0"/>
    <w:rsid w:val="00737323"/>
    <w:rsid w:val="0073775F"/>
    <w:rsid w:val="00737902"/>
    <w:rsid w:val="00737A0F"/>
    <w:rsid w:val="007408B6"/>
    <w:rsid w:val="00741441"/>
    <w:rsid w:val="00741920"/>
    <w:rsid w:val="00741AAC"/>
    <w:rsid w:val="00742262"/>
    <w:rsid w:val="0074299E"/>
    <w:rsid w:val="00743248"/>
    <w:rsid w:val="00743677"/>
    <w:rsid w:val="00743B1C"/>
    <w:rsid w:val="00743FAB"/>
    <w:rsid w:val="00744025"/>
    <w:rsid w:val="00744358"/>
    <w:rsid w:val="0074472D"/>
    <w:rsid w:val="00744DCF"/>
    <w:rsid w:val="0074542A"/>
    <w:rsid w:val="00745753"/>
    <w:rsid w:val="00745791"/>
    <w:rsid w:val="007458B4"/>
    <w:rsid w:val="00745CE4"/>
    <w:rsid w:val="0074628D"/>
    <w:rsid w:val="007462C9"/>
    <w:rsid w:val="00746526"/>
    <w:rsid w:val="007468E0"/>
    <w:rsid w:val="00746955"/>
    <w:rsid w:val="0074729D"/>
    <w:rsid w:val="00747EF1"/>
    <w:rsid w:val="00750921"/>
    <w:rsid w:val="00751025"/>
    <w:rsid w:val="007512FE"/>
    <w:rsid w:val="007515C3"/>
    <w:rsid w:val="00751D0E"/>
    <w:rsid w:val="007522B1"/>
    <w:rsid w:val="00752D6B"/>
    <w:rsid w:val="00752E52"/>
    <w:rsid w:val="00752F4D"/>
    <w:rsid w:val="007543D3"/>
    <w:rsid w:val="00754652"/>
    <w:rsid w:val="007547CA"/>
    <w:rsid w:val="00754928"/>
    <w:rsid w:val="00754C45"/>
    <w:rsid w:val="00754CC7"/>
    <w:rsid w:val="00754DC2"/>
    <w:rsid w:val="00754F0D"/>
    <w:rsid w:val="00755136"/>
    <w:rsid w:val="007551E1"/>
    <w:rsid w:val="00755AAE"/>
    <w:rsid w:val="007561C1"/>
    <w:rsid w:val="0075629A"/>
    <w:rsid w:val="007564AA"/>
    <w:rsid w:val="00756DB9"/>
    <w:rsid w:val="00757181"/>
    <w:rsid w:val="00757721"/>
    <w:rsid w:val="00757747"/>
    <w:rsid w:val="00757787"/>
    <w:rsid w:val="00757DB0"/>
    <w:rsid w:val="00760642"/>
    <w:rsid w:val="0076076B"/>
    <w:rsid w:val="00760D4F"/>
    <w:rsid w:val="007617B9"/>
    <w:rsid w:val="00761877"/>
    <w:rsid w:val="007618B5"/>
    <w:rsid w:val="00761A0A"/>
    <w:rsid w:val="00761A4B"/>
    <w:rsid w:val="00761CC3"/>
    <w:rsid w:val="00762A89"/>
    <w:rsid w:val="00762C71"/>
    <w:rsid w:val="00762C81"/>
    <w:rsid w:val="00762F04"/>
    <w:rsid w:val="0076341A"/>
    <w:rsid w:val="0076352A"/>
    <w:rsid w:val="007636DF"/>
    <w:rsid w:val="00763CBE"/>
    <w:rsid w:val="00763F56"/>
    <w:rsid w:val="00764538"/>
    <w:rsid w:val="00764624"/>
    <w:rsid w:val="00764A59"/>
    <w:rsid w:val="0076505A"/>
    <w:rsid w:val="0076518D"/>
    <w:rsid w:val="0076545C"/>
    <w:rsid w:val="00765A7B"/>
    <w:rsid w:val="0076633E"/>
    <w:rsid w:val="00766739"/>
    <w:rsid w:val="00766819"/>
    <w:rsid w:val="00766A9A"/>
    <w:rsid w:val="00766E88"/>
    <w:rsid w:val="00767221"/>
    <w:rsid w:val="00767804"/>
    <w:rsid w:val="00767814"/>
    <w:rsid w:val="00770233"/>
    <w:rsid w:val="007718F8"/>
    <w:rsid w:val="00771A4D"/>
    <w:rsid w:val="00771C6B"/>
    <w:rsid w:val="007721D1"/>
    <w:rsid w:val="00772639"/>
    <w:rsid w:val="007728BC"/>
    <w:rsid w:val="0077314F"/>
    <w:rsid w:val="007733AC"/>
    <w:rsid w:val="00773419"/>
    <w:rsid w:val="007734D0"/>
    <w:rsid w:val="0077383B"/>
    <w:rsid w:val="00774308"/>
    <w:rsid w:val="00774A15"/>
    <w:rsid w:val="007750C7"/>
    <w:rsid w:val="00775396"/>
    <w:rsid w:val="00775428"/>
    <w:rsid w:val="007754E7"/>
    <w:rsid w:val="00775742"/>
    <w:rsid w:val="00775AA9"/>
    <w:rsid w:val="00776851"/>
    <w:rsid w:val="00776FB2"/>
    <w:rsid w:val="00777160"/>
    <w:rsid w:val="00780472"/>
    <w:rsid w:val="0078099D"/>
    <w:rsid w:val="00780CAD"/>
    <w:rsid w:val="00780EC4"/>
    <w:rsid w:val="007810F0"/>
    <w:rsid w:val="00781ECF"/>
    <w:rsid w:val="007821D2"/>
    <w:rsid w:val="00782B1D"/>
    <w:rsid w:val="00782B64"/>
    <w:rsid w:val="00782B68"/>
    <w:rsid w:val="00782B9C"/>
    <w:rsid w:val="00782D85"/>
    <w:rsid w:val="00782FDA"/>
    <w:rsid w:val="007837BF"/>
    <w:rsid w:val="00783C0C"/>
    <w:rsid w:val="00783EAB"/>
    <w:rsid w:val="007844E0"/>
    <w:rsid w:val="00784BC4"/>
    <w:rsid w:val="00784F7B"/>
    <w:rsid w:val="007851E2"/>
    <w:rsid w:val="00785395"/>
    <w:rsid w:val="0078588F"/>
    <w:rsid w:val="00785B7E"/>
    <w:rsid w:val="007863AE"/>
    <w:rsid w:val="00786492"/>
    <w:rsid w:val="00786CD2"/>
    <w:rsid w:val="00787E2A"/>
    <w:rsid w:val="007902FF"/>
    <w:rsid w:val="00790A6E"/>
    <w:rsid w:val="007917B7"/>
    <w:rsid w:val="00791BF0"/>
    <w:rsid w:val="00791D29"/>
    <w:rsid w:val="00791F51"/>
    <w:rsid w:val="00792031"/>
    <w:rsid w:val="00792229"/>
    <w:rsid w:val="00793974"/>
    <w:rsid w:val="00793BC6"/>
    <w:rsid w:val="00793F63"/>
    <w:rsid w:val="0079402B"/>
    <w:rsid w:val="0079405D"/>
    <w:rsid w:val="0079443E"/>
    <w:rsid w:val="00794450"/>
    <w:rsid w:val="00794699"/>
    <w:rsid w:val="00795262"/>
    <w:rsid w:val="00795672"/>
    <w:rsid w:val="0079568A"/>
    <w:rsid w:val="007956C2"/>
    <w:rsid w:val="00795823"/>
    <w:rsid w:val="007959D7"/>
    <w:rsid w:val="00795E87"/>
    <w:rsid w:val="00796379"/>
    <w:rsid w:val="007973FE"/>
    <w:rsid w:val="00797812"/>
    <w:rsid w:val="0079795D"/>
    <w:rsid w:val="00797984"/>
    <w:rsid w:val="007A03F0"/>
    <w:rsid w:val="007A05BE"/>
    <w:rsid w:val="007A1223"/>
    <w:rsid w:val="007A1702"/>
    <w:rsid w:val="007A186A"/>
    <w:rsid w:val="007A198F"/>
    <w:rsid w:val="007A19E9"/>
    <w:rsid w:val="007A1A87"/>
    <w:rsid w:val="007A1ED4"/>
    <w:rsid w:val="007A2353"/>
    <w:rsid w:val="007A24AB"/>
    <w:rsid w:val="007A2A33"/>
    <w:rsid w:val="007A31E8"/>
    <w:rsid w:val="007A33F5"/>
    <w:rsid w:val="007A35B9"/>
    <w:rsid w:val="007A4621"/>
    <w:rsid w:val="007A47E7"/>
    <w:rsid w:val="007A48F4"/>
    <w:rsid w:val="007A4EAA"/>
    <w:rsid w:val="007A5014"/>
    <w:rsid w:val="007A536B"/>
    <w:rsid w:val="007A5462"/>
    <w:rsid w:val="007A56B5"/>
    <w:rsid w:val="007A59BA"/>
    <w:rsid w:val="007A5F9A"/>
    <w:rsid w:val="007A6124"/>
    <w:rsid w:val="007A6502"/>
    <w:rsid w:val="007A656B"/>
    <w:rsid w:val="007A6A97"/>
    <w:rsid w:val="007A6AAB"/>
    <w:rsid w:val="007A6C33"/>
    <w:rsid w:val="007A7389"/>
    <w:rsid w:val="007A73D1"/>
    <w:rsid w:val="007A78DA"/>
    <w:rsid w:val="007A79E4"/>
    <w:rsid w:val="007B018B"/>
    <w:rsid w:val="007B0196"/>
    <w:rsid w:val="007B0284"/>
    <w:rsid w:val="007B0D1E"/>
    <w:rsid w:val="007B0D55"/>
    <w:rsid w:val="007B0D77"/>
    <w:rsid w:val="007B0EA7"/>
    <w:rsid w:val="007B164C"/>
    <w:rsid w:val="007B17D8"/>
    <w:rsid w:val="007B1E92"/>
    <w:rsid w:val="007B2232"/>
    <w:rsid w:val="007B243B"/>
    <w:rsid w:val="007B2444"/>
    <w:rsid w:val="007B2F59"/>
    <w:rsid w:val="007B3A93"/>
    <w:rsid w:val="007B3F5A"/>
    <w:rsid w:val="007B4C01"/>
    <w:rsid w:val="007B5128"/>
    <w:rsid w:val="007B63D4"/>
    <w:rsid w:val="007B681B"/>
    <w:rsid w:val="007B72F6"/>
    <w:rsid w:val="007B73B4"/>
    <w:rsid w:val="007B7B91"/>
    <w:rsid w:val="007C1773"/>
    <w:rsid w:val="007C1888"/>
    <w:rsid w:val="007C1B1D"/>
    <w:rsid w:val="007C2295"/>
    <w:rsid w:val="007C247D"/>
    <w:rsid w:val="007C29D2"/>
    <w:rsid w:val="007C2AF4"/>
    <w:rsid w:val="007C30D4"/>
    <w:rsid w:val="007C3155"/>
    <w:rsid w:val="007C3483"/>
    <w:rsid w:val="007C4155"/>
    <w:rsid w:val="007C443F"/>
    <w:rsid w:val="007C4757"/>
    <w:rsid w:val="007C4AFC"/>
    <w:rsid w:val="007C4C76"/>
    <w:rsid w:val="007C4E12"/>
    <w:rsid w:val="007C5449"/>
    <w:rsid w:val="007C5470"/>
    <w:rsid w:val="007C58FE"/>
    <w:rsid w:val="007C5C7D"/>
    <w:rsid w:val="007C5D24"/>
    <w:rsid w:val="007C6115"/>
    <w:rsid w:val="007C62FC"/>
    <w:rsid w:val="007C6BEF"/>
    <w:rsid w:val="007C6D61"/>
    <w:rsid w:val="007C7757"/>
    <w:rsid w:val="007C77CF"/>
    <w:rsid w:val="007C78A2"/>
    <w:rsid w:val="007C7924"/>
    <w:rsid w:val="007D0845"/>
    <w:rsid w:val="007D107A"/>
    <w:rsid w:val="007D16A2"/>
    <w:rsid w:val="007D16D5"/>
    <w:rsid w:val="007D1D10"/>
    <w:rsid w:val="007D1E8D"/>
    <w:rsid w:val="007D1F24"/>
    <w:rsid w:val="007D1F9C"/>
    <w:rsid w:val="007D2103"/>
    <w:rsid w:val="007D226F"/>
    <w:rsid w:val="007D2271"/>
    <w:rsid w:val="007D254B"/>
    <w:rsid w:val="007D2F9B"/>
    <w:rsid w:val="007D39C7"/>
    <w:rsid w:val="007D3F61"/>
    <w:rsid w:val="007D413B"/>
    <w:rsid w:val="007D4415"/>
    <w:rsid w:val="007D4984"/>
    <w:rsid w:val="007D49C5"/>
    <w:rsid w:val="007D4BF8"/>
    <w:rsid w:val="007D5652"/>
    <w:rsid w:val="007D56C8"/>
    <w:rsid w:val="007D5844"/>
    <w:rsid w:val="007D5B2C"/>
    <w:rsid w:val="007D5B8E"/>
    <w:rsid w:val="007D5C2B"/>
    <w:rsid w:val="007D6453"/>
    <w:rsid w:val="007D66AF"/>
    <w:rsid w:val="007D6C5F"/>
    <w:rsid w:val="007D7DB6"/>
    <w:rsid w:val="007E063C"/>
    <w:rsid w:val="007E07CF"/>
    <w:rsid w:val="007E0810"/>
    <w:rsid w:val="007E0CAC"/>
    <w:rsid w:val="007E0F21"/>
    <w:rsid w:val="007E149B"/>
    <w:rsid w:val="007E1619"/>
    <w:rsid w:val="007E1C67"/>
    <w:rsid w:val="007E21DD"/>
    <w:rsid w:val="007E21E2"/>
    <w:rsid w:val="007E2FEB"/>
    <w:rsid w:val="007E3092"/>
    <w:rsid w:val="007E4EBB"/>
    <w:rsid w:val="007E5221"/>
    <w:rsid w:val="007E5AD8"/>
    <w:rsid w:val="007E5B2F"/>
    <w:rsid w:val="007E60ED"/>
    <w:rsid w:val="007E6DD6"/>
    <w:rsid w:val="007E7487"/>
    <w:rsid w:val="007F0224"/>
    <w:rsid w:val="007F038F"/>
    <w:rsid w:val="007F0462"/>
    <w:rsid w:val="007F08E1"/>
    <w:rsid w:val="007F11D6"/>
    <w:rsid w:val="007F155A"/>
    <w:rsid w:val="007F1739"/>
    <w:rsid w:val="007F1AF6"/>
    <w:rsid w:val="007F2037"/>
    <w:rsid w:val="007F2ADA"/>
    <w:rsid w:val="007F2BB8"/>
    <w:rsid w:val="007F2D33"/>
    <w:rsid w:val="007F2D86"/>
    <w:rsid w:val="007F35A6"/>
    <w:rsid w:val="007F3851"/>
    <w:rsid w:val="007F3AD5"/>
    <w:rsid w:val="007F3CC0"/>
    <w:rsid w:val="007F44F3"/>
    <w:rsid w:val="007F4621"/>
    <w:rsid w:val="007F501D"/>
    <w:rsid w:val="007F567E"/>
    <w:rsid w:val="007F5934"/>
    <w:rsid w:val="007F5D5C"/>
    <w:rsid w:val="007F61F9"/>
    <w:rsid w:val="007F6C7D"/>
    <w:rsid w:val="007F6D29"/>
    <w:rsid w:val="007F72BB"/>
    <w:rsid w:val="007F7529"/>
    <w:rsid w:val="007F770B"/>
    <w:rsid w:val="007F7A0D"/>
    <w:rsid w:val="007F7DCF"/>
    <w:rsid w:val="007F7F80"/>
    <w:rsid w:val="008000CE"/>
    <w:rsid w:val="00800477"/>
    <w:rsid w:val="008006E4"/>
    <w:rsid w:val="0080149F"/>
    <w:rsid w:val="00801929"/>
    <w:rsid w:val="00801D9A"/>
    <w:rsid w:val="00801E69"/>
    <w:rsid w:val="00801EA1"/>
    <w:rsid w:val="0080229A"/>
    <w:rsid w:val="0080242D"/>
    <w:rsid w:val="008027A0"/>
    <w:rsid w:val="008032EE"/>
    <w:rsid w:val="008036F7"/>
    <w:rsid w:val="00803BF5"/>
    <w:rsid w:val="008042BF"/>
    <w:rsid w:val="0080469D"/>
    <w:rsid w:val="00804BD2"/>
    <w:rsid w:val="00805495"/>
    <w:rsid w:val="008054C5"/>
    <w:rsid w:val="00805F54"/>
    <w:rsid w:val="008067A6"/>
    <w:rsid w:val="00807399"/>
    <w:rsid w:val="0080762A"/>
    <w:rsid w:val="008102C3"/>
    <w:rsid w:val="00810441"/>
    <w:rsid w:val="008108A1"/>
    <w:rsid w:val="00810D43"/>
    <w:rsid w:val="0081116B"/>
    <w:rsid w:val="00811DAF"/>
    <w:rsid w:val="00812179"/>
    <w:rsid w:val="0081275E"/>
    <w:rsid w:val="00812F8F"/>
    <w:rsid w:val="00813A03"/>
    <w:rsid w:val="00813B19"/>
    <w:rsid w:val="00814782"/>
    <w:rsid w:val="0081489B"/>
    <w:rsid w:val="00815DA5"/>
    <w:rsid w:val="00815E75"/>
    <w:rsid w:val="00815F75"/>
    <w:rsid w:val="00816736"/>
    <w:rsid w:val="00816D76"/>
    <w:rsid w:val="00816E35"/>
    <w:rsid w:val="00816FEE"/>
    <w:rsid w:val="008179A3"/>
    <w:rsid w:val="00817AC9"/>
    <w:rsid w:val="00817E76"/>
    <w:rsid w:val="00820372"/>
    <w:rsid w:val="008206CF"/>
    <w:rsid w:val="00820F9B"/>
    <w:rsid w:val="008212C5"/>
    <w:rsid w:val="00821A61"/>
    <w:rsid w:val="00821FC4"/>
    <w:rsid w:val="008231A4"/>
    <w:rsid w:val="00823525"/>
    <w:rsid w:val="00823727"/>
    <w:rsid w:val="008238B2"/>
    <w:rsid w:val="00823BCC"/>
    <w:rsid w:val="008242E5"/>
    <w:rsid w:val="008244FB"/>
    <w:rsid w:val="0082476A"/>
    <w:rsid w:val="008247D7"/>
    <w:rsid w:val="00824B52"/>
    <w:rsid w:val="0082507B"/>
    <w:rsid w:val="008250DF"/>
    <w:rsid w:val="0082529C"/>
    <w:rsid w:val="0082539E"/>
    <w:rsid w:val="0082559D"/>
    <w:rsid w:val="0082579E"/>
    <w:rsid w:val="00825C47"/>
    <w:rsid w:val="00825C65"/>
    <w:rsid w:val="00826932"/>
    <w:rsid w:val="00826973"/>
    <w:rsid w:val="008272E5"/>
    <w:rsid w:val="0082757E"/>
    <w:rsid w:val="00827644"/>
    <w:rsid w:val="00827915"/>
    <w:rsid w:val="00827E30"/>
    <w:rsid w:val="00830293"/>
    <w:rsid w:val="00830CB8"/>
    <w:rsid w:val="00830D64"/>
    <w:rsid w:val="00830F62"/>
    <w:rsid w:val="008314AE"/>
    <w:rsid w:val="008315AE"/>
    <w:rsid w:val="00831BC7"/>
    <w:rsid w:val="00832560"/>
    <w:rsid w:val="008327EA"/>
    <w:rsid w:val="008329BC"/>
    <w:rsid w:val="00833619"/>
    <w:rsid w:val="0083444F"/>
    <w:rsid w:val="00834B14"/>
    <w:rsid w:val="00834B91"/>
    <w:rsid w:val="00834D99"/>
    <w:rsid w:val="00834EC2"/>
    <w:rsid w:val="008364A9"/>
    <w:rsid w:val="008368A6"/>
    <w:rsid w:val="00836B16"/>
    <w:rsid w:val="00836E67"/>
    <w:rsid w:val="00836FA6"/>
    <w:rsid w:val="00836FC0"/>
    <w:rsid w:val="008370A4"/>
    <w:rsid w:val="0083729D"/>
    <w:rsid w:val="00837394"/>
    <w:rsid w:val="008404E3"/>
    <w:rsid w:val="00840B88"/>
    <w:rsid w:val="00840D42"/>
    <w:rsid w:val="008412A5"/>
    <w:rsid w:val="00841353"/>
    <w:rsid w:val="008414C7"/>
    <w:rsid w:val="00841578"/>
    <w:rsid w:val="0084178D"/>
    <w:rsid w:val="008417AE"/>
    <w:rsid w:val="008417C2"/>
    <w:rsid w:val="00841D84"/>
    <w:rsid w:val="0084207B"/>
    <w:rsid w:val="008420FC"/>
    <w:rsid w:val="0084344E"/>
    <w:rsid w:val="00843A52"/>
    <w:rsid w:val="00843AD7"/>
    <w:rsid w:val="00843C0E"/>
    <w:rsid w:val="00843D36"/>
    <w:rsid w:val="00844128"/>
    <w:rsid w:val="008443B5"/>
    <w:rsid w:val="00844468"/>
    <w:rsid w:val="00844737"/>
    <w:rsid w:val="0084483C"/>
    <w:rsid w:val="00844951"/>
    <w:rsid w:val="00844E65"/>
    <w:rsid w:val="00846432"/>
    <w:rsid w:val="00846504"/>
    <w:rsid w:val="008468C9"/>
    <w:rsid w:val="00846984"/>
    <w:rsid w:val="00846E8A"/>
    <w:rsid w:val="00847A01"/>
    <w:rsid w:val="00847BCC"/>
    <w:rsid w:val="00847DD0"/>
    <w:rsid w:val="0085004A"/>
    <w:rsid w:val="00850E1C"/>
    <w:rsid w:val="008511E0"/>
    <w:rsid w:val="00851FE9"/>
    <w:rsid w:val="00851FEC"/>
    <w:rsid w:val="0085277E"/>
    <w:rsid w:val="00852B8E"/>
    <w:rsid w:val="00852BE2"/>
    <w:rsid w:val="00852D7C"/>
    <w:rsid w:val="008535C7"/>
    <w:rsid w:val="00853D70"/>
    <w:rsid w:val="0085442D"/>
    <w:rsid w:val="00854954"/>
    <w:rsid w:val="00854D0A"/>
    <w:rsid w:val="00854DEB"/>
    <w:rsid w:val="00854FBB"/>
    <w:rsid w:val="008557A1"/>
    <w:rsid w:val="0085585D"/>
    <w:rsid w:val="0085606A"/>
    <w:rsid w:val="008564BF"/>
    <w:rsid w:val="0085739C"/>
    <w:rsid w:val="00857418"/>
    <w:rsid w:val="00861071"/>
    <w:rsid w:val="0086181B"/>
    <w:rsid w:val="00861D6B"/>
    <w:rsid w:val="00861E17"/>
    <w:rsid w:val="008621C4"/>
    <w:rsid w:val="0086263E"/>
    <w:rsid w:val="00863A17"/>
    <w:rsid w:val="008643FE"/>
    <w:rsid w:val="00865476"/>
    <w:rsid w:val="0086574C"/>
    <w:rsid w:val="008660E2"/>
    <w:rsid w:val="008667E5"/>
    <w:rsid w:val="00866800"/>
    <w:rsid w:val="00866A41"/>
    <w:rsid w:val="00866B2F"/>
    <w:rsid w:val="00866B75"/>
    <w:rsid w:val="00867401"/>
    <w:rsid w:val="008707FE"/>
    <w:rsid w:val="0087338A"/>
    <w:rsid w:val="00873FB1"/>
    <w:rsid w:val="008742BB"/>
    <w:rsid w:val="00874A49"/>
    <w:rsid w:val="00874F92"/>
    <w:rsid w:val="008756C7"/>
    <w:rsid w:val="00875715"/>
    <w:rsid w:val="00875EB5"/>
    <w:rsid w:val="0087610A"/>
    <w:rsid w:val="00876219"/>
    <w:rsid w:val="008763A8"/>
    <w:rsid w:val="00876800"/>
    <w:rsid w:val="00876A6B"/>
    <w:rsid w:val="00877041"/>
    <w:rsid w:val="00877148"/>
    <w:rsid w:val="0087721E"/>
    <w:rsid w:val="0087776F"/>
    <w:rsid w:val="00877C2C"/>
    <w:rsid w:val="00877DA5"/>
    <w:rsid w:val="0088094A"/>
    <w:rsid w:val="00881259"/>
    <w:rsid w:val="008816A5"/>
    <w:rsid w:val="00881CC6"/>
    <w:rsid w:val="00882394"/>
    <w:rsid w:val="008826A3"/>
    <w:rsid w:val="008828FD"/>
    <w:rsid w:val="008829B1"/>
    <w:rsid w:val="00882CE6"/>
    <w:rsid w:val="00882EE6"/>
    <w:rsid w:val="00882F43"/>
    <w:rsid w:val="00882F7D"/>
    <w:rsid w:val="00883002"/>
    <w:rsid w:val="0088319C"/>
    <w:rsid w:val="0088362D"/>
    <w:rsid w:val="008838A8"/>
    <w:rsid w:val="00884319"/>
    <w:rsid w:val="00884324"/>
    <w:rsid w:val="008843D0"/>
    <w:rsid w:val="00884939"/>
    <w:rsid w:val="00884E35"/>
    <w:rsid w:val="00884E51"/>
    <w:rsid w:val="00884F69"/>
    <w:rsid w:val="008853A5"/>
    <w:rsid w:val="008854E7"/>
    <w:rsid w:val="00885513"/>
    <w:rsid w:val="00885831"/>
    <w:rsid w:val="00885855"/>
    <w:rsid w:val="00885989"/>
    <w:rsid w:val="00885D6D"/>
    <w:rsid w:val="00885F02"/>
    <w:rsid w:val="00886325"/>
    <w:rsid w:val="00886703"/>
    <w:rsid w:val="00886991"/>
    <w:rsid w:val="008869ED"/>
    <w:rsid w:val="00886BCB"/>
    <w:rsid w:val="0088710F"/>
    <w:rsid w:val="00887543"/>
    <w:rsid w:val="0088768D"/>
    <w:rsid w:val="00887841"/>
    <w:rsid w:val="00887CCD"/>
    <w:rsid w:val="00887DB8"/>
    <w:rsid w:val="008905DA"/>
    <w:rsid w:val="008906A8"/>
    <w:rsid w:val="00890881"/>
    <w:rsid w:val="00890B09"/>
    <w:rsid w:val="00891068"/>
    <w:rsid w:val="00891316"/>
    <w:rsid w:val="008915C5"/>
    <w:rsid w:val="00891797"/>
    <w:rsid w:val="00891B84"/>
    <w:rsid w:val="00891BF8"/>
    <w:rsid w:val="00891C45"/>
    <w:rsid w:val="00891D8C"/>
    <w:rsid w:val="0089225E"/>
    <w:rsid w:val="00892921"/>
    <w:rsid w:val="00892A19"/>
    <w:rsid w:val="00893201"/>
    <w:rsid w:val="0089370D"/>
    <w:rsid w:val="00893934"/>
    <w:rsid w:val="00893E5D"/>
    <w:rsid w:val="008946CA"/>
    <w:rsid w:val="00895327"/>
    <w:rsid w:val="00895471"/>
    <w:rsid w:val="00895BA1"/>
    <w:rsid w:val="00895CA8"/>
    <w:rsid w:val="00895CE9"/>
    <w:rsid w:val="00895D01"/>
    <w:rsid w:val="0089678C"/>
    <w:rsid w:val="00896C1E"/>
    <w:rsid w:val="00896C7F"/>
    <w:rsid w:val="00896E2E"/>
    <w:rsid w:val="00896F70"/>
    <w:rsid w:val="0089712A"/>
    <w:rsid w:val="008971CF"/>
    <w:rsid w:val="008971D2"/>
    <w:rsid w:val="0089784F"/>
    <w:rsid w:val="00897F6A"/>
    <w:rsid w:val="008A01C4"/>
    <w:rsid w:val="008A0248"/>
    <w:rsid w:val="008A0D32"/>
    <w:rsid w:val="008A1432"/>
    <w:rsid w:val="008A1C87"/>
    <w:rsid w:val="008A21BA"/>
    <w:rsid w:val="008A2259"/>
    <w:rsid w:val="008A227F"/>
    <w:rsid w:val="008A2617"/>
    <w:rsid w:val="008A2B81"/>
    <w:rsid w:val="008A2F4D"/>
    <w:rsid w:val="008A3481"/>
    <w:rsid w:val="008A3C10"/>
    <w:rsid w:val="008A3EF4"/>
    <w:rsid w:val="008A45A8"/>
    <w:rsid w:val="008A485A"/>
    <w:rsid w:val="008A4D7D"/>
    <w:rsid w:val="008A5238"/>
    <w:rsid w:val="008A5273"/>
    <w:rsid w:val="008A5390"/>
    <w:rsid w:val="008A56FC"/>
    <w:rsid w:val="008A5953"/>
    <w:rsid w:val="008A5F20"/>
    <w:rsid w:val="008A6176"/>
    <w:rsid w:val="008A62B7"/>
    <w:rsid w:val="008A64FC"/>
    <w:rsid w:val="008A6C3D"/>
    <w:rsid w:val="008A6D7D"/>
    <w:rsid w:val="008A6EC6"/>
    <w:rsid w:val="008A7056"/>
    <w:rsid w:val="008A726E"/>
    <w:rsid w:val="008B1584"/>
    <w:rsid w:val="008B1754"/>
    <w:rsid w:val="008B184B"/>
    <w:rsid w:val="008B18EE"/>
    <w:rsid w:val="008B19CB"/>
    <w:rsid w:val="008B1C2B"/>
    <w:rsid w:val="008B1C50"/>
    <w:rsid w:val="008B1C70"/>
    <w:rsid w:val="008B1F6C"/>
    <w:rsid w:val="008B2206"/>
    <w:rsid w:val="008B2607"/>
    <w:rsid w:val="008B2B38"/>
    <w:rsid w:val="008B2D5C"/>
    <w:rsid w:val="008B3463"/>
    <w:rsid w:val="008B3935"/>
    <w:rsid w:val="008B3D2D"/>
    <w:rsid w:val="008B41EE"/>
    <w:rsid w:val="008B45F9"/>
    <w:rsid w:val="008B49AA"/>
    <w:rsid w:val="008B4DF0"/>
    <w:rsid w:val="008B511C"/>
    <w:rsid w:val="008B5512"/>
    <w:rsid w:val="008B56B6"/>
    <w:rsid w:val="008B5A52"/>
    <w:rsid w:val="008B5F6A"/>
    <w:rsid w:val="008B5F75"/>
    <w:rsid w:val="008B5FE8"/>
    <w:rsid w:val="008B603D"/>
    <w:rsid w:val="008B6043"/>
    <w:rsid w:val="008B6583"/>
    <w:rsid w:val="008B682F"/>
    <w:rsid w:val="008B6AA8"/>
    <w:rsid w:val="008B6ED2"/>
    <w:rsid w:val="008B7050"/>
    <w:rsid w:val="008B71D8"/>
    <w:rsid w:val="008B7A2E"/>
    <w:rsid w:val="008C07C7"/>
    <w:rsid w:val="008C0A34"/>
    <w:rsid w:val="008C1427"/>
    <w:rsid w:val="008C14F9"/>
    <w:rsid w:val="008C1AED"/>
    <w:rsid w:val="008C2835"/>
    <w:rsid w:val="008C292B"/>
    <w:rsid w:val="008C31ED"/>
    <w:rsid w:val="008C3853"/>
    <w:rsid w:val="008C3A79"/>
    <w:rsid w:val="008C42BA"/>
    <w:rsid w:val="008C44DD"/>
    <w:rsid w:val="008C486A"/>
    <w:rsid w:val="008C48C0"/>
    <w:rsid w:val="008C4FF8"/>
    <w:rsid w:val="008C51FB"/>
    <w:rsid w:val="008C53B5"/>
    <w:rsid w:val="008C6609"/>
    <w:rsid w:val="008C6B04"/>
    <w:rsid w:val="008C72FE"/>
    <w:rsid w:val="008C78C6"/>
    <w:rsid w:val="008C7B07"/>
    <w:rsid w:val="008C7B67"/>
    <w:rsid w:val="008C7CDD"/>
    <w:rsid w:val="008C7E0C"/>
    <w:rsid w:val="008D00E8"/>
    <w:rsid w:val="008D0512"/>
    <w:rsid w:val="008D0BC7"/>
    <w:rsid w:val="008D0D65"/>
    <w:rsid w:val="008D0E32"/>
    <w:rsid w:val="008D12B9"/>
    <w:rsid w:val="008D15EA"/>
    <w:rsid w:val="008D19DD"/>
    <w:rsid w:val="008D1B05"/>
    <w:rsid w:val="008D1BE8"/>
    <w:rsid w:val="008D2003"/>
    <w:rsid w:val="008D2285"/>
    <w:rsid w:val="008D239C"/>
    <w:rsid w:val="008D253A"/>
    <w:rsid w:val="008D26D6"/>
    <w:rsid w:val="008D278C"/>
    <w:rsid w:val="008D28FA"/>
    <w:rsid w:val="008D2DB2"/>
    <w:rsid w:val="008D39E1"/>
    <w:rsid w:val="008D3A25"/>
    <w:rsid w:val="008D3C89"/>
    <w:rsid w:val="008D4675"/>
    <w:rsid w:val="008D4BBA"/>
    <w:rsid w:val="008D4F98"/>
    <w:rsid w:val="008D4FBE"/>
    <w:rsid w:val="008D4FE5"/>
    <w:rsid w:val="008D5252"/>
    <w:rsid w:val="008D5440"/>
    <w:rsid w:val="008D56C5"/>
    <w:rsid w:val="008D5CC3"/>
    <w:rsid w:val="008D5E10"/>
    <w:rsid w:val="008D62F3"/>
    <w:rsid w:val="008D6FEC"/>
    <w:rsid w:val="008D7659"/>
    <w:rsid w:val="008D776B"/>
    <w:rsid w:val="008D7DED"/>
    <w:rsid w:val="008E01A1"/>
    <w:rsid w:val="008E02AC"/>
    <w:rsid w:val="008E0970"/>
    <w:rsid w:val="008E0ADA"/>
    <w:rsid w:val="008E14CE"/>
    <w:rsid w:val="008E16BF"/>
    <w:rsid w:val="008E1974"/>
    <w:rsid w:val="008E1B49"/>
    <w:rsid w:val="008E206E"/>
    <w:rsid w:val="008E27C2"/>
    <w:rsid w:val="008E2AFE"/>
    <w:rsid w:val="008E3290"/>
    <w:rsid w:val="008E3354"/>
    <w:rsid w:val="008E3444"/>
    <w:rsid w:val="008E3640"/>
    <w:rsid w:val="008E476F"/>
    <w:rsid w:val="008E4FC3"/>
    <w:rsid w:val="008E53CD"/>
    <w:rsid w:val="008E6207"/>
    <w:rsid w:val="008E6666"/>
    <w:rsid w:val="008E674D"/>
    <w:rsid w:val="008E6A0F"/>
    <w:rsid w:val="008E6AC0"/>
    <w:rsid w:val="008E7221"/>
    <w:rsid w:val="008E7548"/>
    <w:rsid w:val="008E769F"/>
    <w:rsid w:val="008E7A36"/>
    <w:rsid w:val="008E7B52"/>
    <w:rsid w:val="008F011D"/>
    <w:rsid w:val="008F017D"/>
    <w:rsid w:val="008F03F3"/>
    <w:rsid w:val="008F060E"/>
    <w:rsid w:val="008F0E2A"/>
    <w:rsid w:val="008F1005"/>
    <w:rsid w:val="008F1242"/>
    <w:rsid w:val="008F1380"/>
    <w:rsid w:val="008F16B2"/>
    <w:rsid w:val="008F1702"/>
    <w:rsid w:val="008F1F3F"/>
    <w:rsid w:val="008F252B"/>
    <w:rsid w:val="008F3C5F"/>
    <w:rsid w:val="008F44B2"/>
    <w:rsid w:val="008F48CB"/>
    <w:rsid w:val="008F49C1"/>
    <w:rsid w:val="008F5222"/>
    <w:rsid w:val="008F540F"/>
    <w:rsid w:val="008F564D"/>
    <w:rsid w:val="008F5DF6"/>
    <w:rsid w:val="008F62F0"/>
    <w:rsid w:val="008F6384"/>
    <w:rsid w:val="008F713C"/>
    <w:rsid w:val="008F71E8"/>
    <w:rsid w:val="008F72F7"/>
    <w:rsid w:val="008F733D"/>
    <w:rsid w:val="008F7541"/>
    <w:rsid w:val="008F7CFE"/>
    <w:rsid w:val="008F7FAE"/>
    <w:rsid w:val="00900712"/>
    <w:rsid w:val="009008DB"/>
    <w:rsid w:val="00900ED6"/>
    <w:rsid w:val="00900FB3"/>
    <w:rsid w:val="00901339"/>
    <w:rsid w:val="009013AF"/>
    <w:rsid w:val="00901871"/>
    <w:rsid w:val="00901915"/>
    <w:rsid w:val="009023B9"/>
    <w:rsid w:val="00902F77"/>
    <w:rsid w:val="0090316D"/>
    <w:rsid w:val="0090373D"/>
    <w:rsid w:val="0090468D"/>
    <w:rsid w:val="00904896"/>
    <w:rsid w:val="00904943"/>
    <w:rsid w:val="00904991"/>
    <w:rsid w:val="00904B21"/>
    <w:rsid w:val="009051A6"/>
    <w:rsid w:val="00905258"/>
    <w:rsid w:val="0090527A"/>
    <w:rsid w:val="009055C8"/>
    <w:rsid w:val="00905A57"/>
    <w:rsid w:val="00906229"/>
    <w:rsid w:val="009062F1"/>
    <w:rsid w:val="00906CC0"/>
    <w:rsid w:val="00906E15"/>
    <w:rsid w:val="009070C9"/>
    <w:rsid w:val="009071B5"/>
    <w:rsid w:val="0090735E"/>
    <w:rsid w:val="009075E3"/>
    <w:rsid w:val="00907ED1"/>
    <w:rsid w:val="00910EEE"/>
    <w:rsid w:val="0091100C"/>
    <w:rsid w:val="0091164F"/>
    <w:rsid w:val="0091192B"/>
    <w:rsid w:val="00912B6C"/>
    <w:rsid w:val="00912B96"/>
    <w:rsid w:val="009130E2"/>
    <w:rsid w:val="0091314D"/>
    <w:rsid w:val="009139B3"/>
    <w:rsid w:val="00913A16"/>
    <w:rsid w:val="00913B09"/>
    <w:rsid w:val="00913C30"/>
    <w:rsid w:val="00914003"/>
    <w:rsid w:val="00914022"/>
    <w:rsid w:val="00914316"/>
    <w:rsid w:val="009146B8"/>
    <w:rsid w:val="00914D18"/>
    <w:rsid w:val="00914F10"/>
    <w:rsid w:val="009156EF"/>
    <w:rsid w:val="009159F4"/>
    <w:rsid w:val="00916071"/>
    <w:rsid w:val="00916A9D"/>
    <w:rsid w:val="0091732E"/>
    <w:rsid w:val="00917438"/>
    <w:rsid w:val="009175EA"/>
    <w:rsid w:val="00917D62"/>
    <w:rsid w:val="00917DDD"/>
    <w:rsid w:val="00920CA6"/>
    <w:rsid w:val="0092102A"/>
    <w:rsid w:val="009216A5"/>
    <w:rsid w:val="0092171D"/>
    <w:rsid w:val="0092180A"/>
    <w:rsid w:val="0092188F"/>
    <w:rsid w:val="00921F89"/>
    <w:rsid w:val="00921FC7"/>
    <w:rsid w:val="009222FD"/>
    <w:rsid w:val="009225D6"/>
    <w:rsid w:val="00922DFA"/>
    <w:rsid w:val="0092303B"/>
    <w:rsid w:val="00923072"/>
    <w:rsid w:val="009233AD"/>
    <w:rsid w:val="00923E55"/>
    <w:rsid w:val="00924168"/>
    <w:rsid w:val="00924518"/>
    <w:rsid w:val="00924540"/>
    <w:rsid w:val="009248C8"/>
    <w:rsid w:val="00924B3E"/>
    <w:rsid w:val="00924BBB"/>
    <w:rsid w:val="00924DE5"/>
    <w:rsid w:val="00924E32"/>
    <w:rsid w:val="009250C4"/>
    <w:rsid w:val="009253CF"/>
    <w:rsid w:val="009254DA"/>
    <w:rsid w:val="009256BB"/>
    <w:rsid w:val="009258E8"/>
    <w:rsid w:val="00925C3C"/>
    <w:rsid w:val="00926187"/>
    <w:rsid w:val="00926771"/>
    <w:rsid w:val="00926C75"/>
    <w:rsid w:val="009274DA"/>
    <w:rsid w:val="0092772A"/>
    <w:rsid w:val="00927AD0"/>
    <w:rsid w:val="009301C0"/>
    <w:rsid w:val="0093079D"/>
    <w:rsid w:val="00930DA7"/>
    <w:rsid w:val="0093142D"/>
    <w:rsid w:val="00931C4B"/>
    <w:rsid w:val="00931EBA"/>
    <w:rsid w:val="00932307"/>
    <w:rsid w:val="00932B1B"/>
    <w:rsid w:val="00932DBD"/>
    <w:rsid w:val="00932DF6"/>
    <w:rsid w:val="00933513"/>
    <w:rsid w:val="00933CAC"/>
    <w:rsid w:val="00934C3E"/>
    <w:rsid w:val="00934F77"/>
    <w:rsid w:val="0093503F"/>
    <w:rsid w:val="0093504E"/>
    <w:rsid w:val="0093570A"/>
    <w:rsid w:val="00935C15"/>
    <w:rsid w:val="0093606E"/>
    <w:rsid w:val="0093625D"/>
    <w:rsid w:val="0093635E"/>
    <w:rsid w:val="00936657"/>
    <w:rsid w:val="00936A4D"/>
    <w:rsid w:val="00936F6B"/>
    <w:rsid w:val="0093794F"/>
    <w:rsid w:val="009379D1"/>
    <w:rsid w:val="00940562"/>
    <w:rsid w:val="009408F6"/>
    <w:rsid w:val="00940BCF"/>
    <w:rsid w:val="00941061"/>
    <w:rsid w:val="00941210"/>
    <w:rsid w:val="00941895"/>
    <w:rsid w:val="00942138"/>
    <w:rsid w:val="00942142"/>
    <w:rsid w:val="009422D9"/>
    <w:rsid w:val="00942320"/>
    <w:rsid w:val="00942393"/>
    <w:rsid w:val="009429BB"/>
    <w:rsid w:val="00943089"/>
    <w:rsid w:val="0094309A"/>
    <w:rsid w:val="009437DE"/>
    <w:rsid w:val="00944548"/>
    <w:rsid w:val="00944D16"/>
    <w:rsid w:val="009455A5"/>
    <w:rsid w:val="00945CFE"/>
    <w:rsid w:val="00945E20"/>
    <w:rsid w:val="00945EFD"/>
    <w:rsid w:val="00946165"/>
    <w:rsid w:val="00946250"/>
    <w:rsid w:val="009466DC"/>
    <w:rsid w:val="00946720"/>
    <w:rsid w:val="00946935"/>
    <w:rsid w:val="00946B12"/>
    <w:rsid w:val="00946DFA"/>
    <w:rsid w:val="00946ECC"/>
    <w:rsid w:val="0094746A"/>
    <w:rsid w:val="009475E4"/>
    <w:rsid w:val="0094798F"/>
    <w:rsid w:val="00947C1D"/>
    <w:rsid w:val="00950402"/>
    <w:rsid w:val="009505DE"/>
    <w:rsid w:val="00951070"/>
    <w:rsid w:val="00951109"/>
    <w:rsid w:val="00951ED8"/>
    <w:rsid w:val="00951F1A"/>
    <w:rsid w:val="00952198"/>
    <w:rsid w:val="009526E0"/>
    <w:rsid w:val="009528EB"/>
    <w:rsid w:val="00953258"/>
    <w:rsid w:val="0095362F"/>
    <w:rsid w:val="00953781"/>
    <w:rsid w:val="009538E4"/>
    <w:rsid w:val="00953CAF"/>
    <w:rsid w:val="009541B3"/>
    <w:rsid w:val="00954B4D"/>
    <w:rsid w:val="00954F4A"/>
    <w:rsid w:val="00954FA4"/>
    <w:rsid w:val="009551F2"/>
    <w:rsid w:val="009557B4"/>
    <w:rsid w:val="00955C08"/>
    <w:rsid w:val="00956A69"/>
    <w:rsid w:val="00957694"/>
    <w:rsid w:val="009578A8"/>
    <w:rsid w:val="00957A3F"/>
    <w:rsid w:val="00957D77"/>
    <w:rsid w:val="00957F9D"/>
    <w:rsid w:val="00960115"/>
    <w:rsid w:val="00960591"/>
    <w:rsid w:val="00961BAD"/>
    <w:rsid w:val="0096205B"/>
    <w:rsid w:val="0096209A"/>
    <w:rsid w:val="009626DF"/>
    <w:rsid w:val="009629C1"/>
    <w:rsid w:val="009632B2"/>
    <w:rsid w:val="009635FA"/>
    <w:rsid w:val="00963E8C"/>
    <w:rsid w:val="00963F44"/>
    <w:rsid w:val="0096439E"/>
    <w:rsid w:val="009646EC"/>
    <w:rsid w:val="009649CA"/>
    <w:rsid w:val="00964BF9"/>
    <w:rsid w:val="00964BFE"/>
    <w:rsid w:val="00964DCA"/>
    <w:rsid w:val="00965102"/>
    <w:rsid w:val="009652ED"/>
    <w:rsid w:val="009658A5"/>
    <w:rsid w:val="009661CF"/>
    <w:rsid w:val="009667E0"/>
    <w:rsid w:val="009668C4"/>
    <w:rsid w:val="00966A00"/>
    <w:rsid w:val="00966A58"/>
    <w:rsid w:val="00966B1C"/>
    <w:rsid w:val="00966C01"/>
    <w:rsid w:val="00966D43"/>
    <w:rsid w:val="009672A5"/>
    <w:rsid w:val="00967311"/>
    <w:rsid w:val="00967373"/>
    <w:rsid w:val="00967558"/>
    <w:rsid w:val="00970366"/>
    <w:rsid w:val="00970805"/>
    <w:rsid w:val="0097081D"/>
    <w:rsid w:val="00971173"/>
    <w:rsid w:val="00971865"/>
    <w:rsid w:val="00972179"/>
    <w:rsid w:val="009723FB"/>
    <w:rsid w:val="00972B48"/>
    <w:rsid w:val="00972E5F"/>
    <w:rsid w:val="00972FFC"/>
    <w:rsid w:val="009732DB"/>
    <w:rsid w:val="00973B19"/>
    <w:rsid w:val="0097413D"/>
    <w:rsid w:val="00974363"/>
    <w:rsid w:val="00974B02"/>
    <w:rsid w:val="009755E2"/>
    <w:rsid w:val="00975E80"/>
    <w:rsid w:val="009761BA"/>
    <w:rsid w:val="00976D47"/>
    <w:rsid w:val="00976F65"/>
    <w:rsid w:val="009775B3"/>
    <w:rsid w:val="009776D1"/>
    <w:rsid w:val="00977B4D"/>
    <w:rsid w:val="00980377"/>
    <w:rsid w:val="00980645"/>
    <w:rsid w:val="009813E5"/>
    <w:rsid w:val="009813FF"/>
    <w:rsid w:val="0098167A"/>
    <w:rsid w:val="00981892"/>
    <w:rsid w:val="0098196F"/>
    <w:rsid w:val="009819B5"/>
    <w:rsid w:val="00981EF4"/>
    <w:rsid w:val="00982AE0"/>
    <w:rsid w:val="00983136"/>
    <w:rsid w:val="0098324E"/>
    <w:rsid w:val="00983486"/>
    <w:rsid w:val="00983777"/>
    <w:rsid w:val="00984084"/>
    <w:rsid w:val="00984857"/>
    <w:rsid w:val="0098497E"/>
    <w:rsid w:val="00984B1D"/>
    <w:rsid w:val="00984B7A"/>
    <w:rsid w:val="00984E5A"/>
    <w:rsid w:val="00984E5E"/>
    <w:rsid w:val="00984F44"/>
    <w:rsid w:val="009853AA"/>
    <w:rsid w:val="0098550D"/>
    <w:rsid w:val="00986319"/>
    <w:rsid w:val="009864CE"/>
    <w:rsid w:val="00986820"/>
    <w:rsid w:val="0098701C"/>
    <w:rsid w:val="00987DCE"/>
    <w:rsid w:val="00987F69"/>
    <w:rsid w:val="0099057C"/>
    <w:rsid w:val="00990D6B"/>
    <w:rsid w:val="00991127"/>
    <w:rsid w:val="0099118E"/>
    <w:rsid w:val="009913AF"/>
    <w:rsid w:val="00991F0D"/>
    <w:rsid w:val="009926E7"/>
    <w:rsid w:val="00993C79"/>
    <w:rsid w:val="00993C7D"/>
    <w:rsid w:val="009940F9"/>
    <w:rsid w:val="009946A0"/>
    <w:rsid w:val="00994C89"/>
    <w:rsid w:val="00995040"/>
    <w:rsid w:val="00995566"/>
    <w:rsid w:val="00996392"/>
    <w:rsid w:val="00996489"/>
    <w:rsid w:val="0099694D"/>
    <w:rsid w:val="00996E4C"/>
    <w:rsid w:val="0099723A"/>
    <w:rsid w:val="00997E94"/>
    <w:rsid w:val="009A03AA"/>
    <w:rsid w:val="009A0745"/>
    <w:rsid w:val="009A0987"/>
    <w:rsid w:val="009A0A7D"/>
    <w:rsid w:val="009A0C2E"/>
    <w:rsid w:val="009A0EED"/>
    <w:rsid w:val="009A0F05"/>
    <w:rsid w:val="009A10CD"/>
    <w:rsid w:val="009A1131"/>
    <w:rsid w:val="009A12EB"/>
    <w:rsid w:val="009A1582"/>
    <w:rsid w:val="009A1727"/>
    <w:rsid w:val="009A19BB"/>
    <w:rsid w:val="009A1C36"/>
    <w:rsid w:val="009A36FC"/>
    <w:rsid w:val="009A45A8"/>
    <w:rsid w:val="009A4926"/>
    <w:rsid w:val="009A497B"/>
    <w:rsid w:val="009A4C33"/>
    <w:rsid w:val="009A561D"/>
    <w:rsid w:val="009A58AB"/>
    <w:rsid w:val="009A5915"/>
    <w:rsid w:val="009A5A9B"/>
    <w:rsid w:val="009A5BE3"/>
    <w:rsid w:val="009A5CA7"/>
    <w:rsid w:val="009A5EE1"/>
    <w:rsid w:val="009A6525"/>
    <w:rsid w:val="009A68C3"/>
    <w:rsid w:val="009A6F5E"/>
    <w:rsid w:val="009A71F8"/>
    <w:rsid w:val="009A752E"/>
    <w:rsid w:val="009A7571"/>
    <w:rsid w:val="009A7799"/>
    <w:rsid w:val="009A7AB4"/>
    <w:rsid w:val="009B0027"/>
    <w:rsid w:val="009B0D27"/>
    <w:rsid w:val="009B1171"/>
    <w:rsid w:val="009B1319"/>
    <w:rsid w:val="009B1E71"/>
    <w:rsid w:val="009B2045"/>
    <w:rsid w:val="009B218F"/>
    <w:rsid w:val="009B26A5"/>
    <w:rsid w:val="009B2C5C"/>
    <w:rsid w:val="009B2FD5"/>
    <w:rsid w:val="009B35F0"/>
    <w:rsid w:val="009B372B"/>
    <w:rsid w:val="009B39F2"/>
    <w:rsid w:val="009B3D18"/>
    <w:rsid w:val="009B3D24"/>
    <w:rsid w:val="009B3F42"/>
    <w:rsid w:val="009B44AE"/>
    <w:rsid w:val="009B4671"/>
    <w:rsid w:val="009B52B0"/>
    <w:rsid w:val="009B587E"/>
    <w:rsid w:val="009B5ACD"/>
    <w:rsid w:val="009B5BD8"/>
    <w:rsid w:val="009B5F7B"/>
    <w:rsid w:val="009B627A"/>
    <w:rsid w:val="009B6545"/>
    <w:rsid w:val="009B6BB8"/>
    <w:rsid w:val="009B6F29"/>
    <w:rsid w:val="009B7391"/>
    <w:rsid w:val="009B7605"/>
    <w:rsid w:val="009B7936"/>
    <w:rsid w:val="009B7A73"/>
    <w:rsid w:val="009B7CC9"/>
    <w:rsid w:val="009C02EF"/>
    <w:rsid w:val="009C038B"/>
    <w:rsid w:val="009C06E4"/>
    <w:rsid w:val="009C0987"/>
    <w:rsid w:val="009C0F54"/>
    <w:rsid w:val="009C14D6"/>
    <w:rsid w:val="009C157F"/>
    <w:rsid w:val="009C1F66"/>
    <w:rsid w:val="009C20E2"/>
    <w:rsid w:val="009C224A"/>
    <w:rsid w:val="009C267A"/>
    <w:rsid w:val="009C2861"/>
    <w:rsid w:val="009C2A94"/>
    <w:rsid w:val="009C2BE9"/>
    <w:rsid w:val="009C2EB1"/>
    <w:rsid w:val="009C32CA"/>
    <w:rsid w:val="009C3532"/>
    <w:rsid w:val="009C3ABC"/>
    <w:rsid w:val="009C4256"/>
    <w:rsid w:val="009C4355"/>
    <w:rsid w:val="009C4661"/>
    <w:rsid w:val="009C46C1"/>
    <w:rsid w:val="009C49B7"/>
    <w:rsid w:val="009C4B23"/>
    <w:rsid w:val="009C4B8F"/>
    <w:rsid w:val="009C4D93"/>
    <w:rsid w:val="009C51D3"/>
    <w:rsid w:val="009C5576"/>
    <w:rsid w:val="009C5B19"/>
    <w:rsid w:val="009C5C3A"/>
    <w:rsid w:val="009C5CEF"/>
    <w:rsid w:val="009C6E10"/>
    <w:rsid w:val="009C7270"/>
    <w:rsid w:val="009C7840"/>
    <w:rsid w:val="009C7BBE"/>
    <w:rsid w:val="009D02E3"/>
    <w:rsid w:val="009D0467"/>
    <w:rsid w:val="009D0556"/>
    <w:rsid w:val="009D05B8"/>
    <w:rsid w:val="009D0689"/>
    <w:rsid w:val="009D069B"/>
    <w:rsid w:val="009D1DDF"/>
    <w:rsid w:val="009D27C9"/>
    <w:rsid w:val="009D2DBF"/>
    <w:rsid w:val="009D42AD"/>
    <w:rsid w:val="009D4340"/>
    <w:rsid w:val="009D4392"/>
    <w:rsid w:val="009D4768"/>
    <w:rsid w:val="009D4E4F"/>
    <w:rsid w:val="009D4FB6"/>
    <w:rsid w:val="009D5070"/>
    <w:rsid w:val="009D52BC"/>
    <w:rsid w:val="009D52D0"/>
    <w:rsid w:val="009D58B5"/>
    <w:rsid w:val="009D606C"/>
    <w:rsid w:val="009D6977"/>
    <w:rsid w:val="009D6FE6"/>
    <w:rsid w:val="009D7093"/>
    <w:rsid w:val="009D7323"/>
    <w:rsid w:val="009D74C3"/>
    <w:rsid w:val="009D7C18"/>
    <w:rsid w:val="009D7F35"/>
    <w:rsid w:val="009D7FC2"/>
    <w:rsid w:val="009E0753"/>
    <w:rsid w:val="009E0916"/>
    <w:rsid w:val="009E099D"/>
    <w:rsid w:val="009E10CC"/>
    <w:rsid w:val="009E1125"/>
    <w:rsid w:val="009E1796"/>
    <w:rsid w:val="009E22FB"/>
    <w:rsid w:val="009E2449"/>
    <w:rsid w:val="009E2CD1"/>
    <w:rsid w:val="009E2DEE"/>
    <w:rsid w:val="009E330F"/>
    <w:rsid w:val="009E3C5E"/>
    <w:rsid w:val="009E40B0"/>
    <w:rsid w:val="009E4554"/>
    <w:rsid w:val="009E4633"/>
    <w:rsid w:val="009E4C1B"/>
    <w:rsid w:val="009E4DBD"/>
    <w:rsid w:val="009E58C0"/>
    <w:rsid w:val="009E65D1"/>
    <w:rsid w:val="009E65F4"/>
    <w:rsid w:val="009E68FC"/>
    <w:rsid w:val="009E6C0B"/>
    <w:rsid w:val="009E6D81"/>
    <w:rsid w:val="009E6E0C"/>
    <w:rsid w:val="009E743E"/>
    <w:rsid w:val="009E75FC"/>
    <w:rsid w:val="009E7805"/>
    <w:rsid w:val="009E7B51"/>
    <w:rsid w:val="009E7D97"/>
    <w:rsid w:val="009E7E03"/>
    <w:rsid w:val="009F0375"/>
    <w:rsid w:val="009F0500"/>
    <w:rsid w:val="009F0751"/>
    <w:rsid w:val="009F0788"/>
    <w:rsid w:val="009F091D"/>
    <w:rsid w:val="009F0AFC"/>
    <w:rsid w:val="009F1497"/>
    <w:rsid w:val="009F206F"/>
    <w:rsid w:val="009F227E"/>
    <w:rsid w:val="009F22CD"/>
    <w:rsid w:val="009F24A0"/>
    <w:rsid w:val="009F2553"/>
    <w:rsid w:val="009F2A31"/>
    <w:rsid w:val="009F2C38"/>
    <w:rsid w:val="009F2F83"/>
    <w:rsid w:val="009F3363"/>
    <w:rsid w:val="009F36EB"/>
    <w:rsid w:val="009F38E2"/>
    <w:rsid w:val="009F39A0"/>
    <w:rsid w:val="009F3A10"/>
    <w:rsid w:val="009F3CC4"/>
    <w:rsid w:val="009F462C"/>
    <w:rsid w:val="009F47A8"/>
    <w:rsid w:val="009F51B6"/>
    <w:rsid w:val="009F564A"/>
    <w:rsid w:val="009F5C52"/>
    <w:rsid w:val="009F620F"/>
    <w:rsid w:val="009F673F"/>
    <w:rsid w:val="009F67E6"/>
    <w:rsid w:val="009F6A69"/>
    <w:rsid w:val="009F6CE9"/>
    <w:rsid w:val="009F6D0F"/>
    <w:rsid w:val="009F74FE"/>
    <w:rsid w:val="009F7738"/>
    <w:rsid w:val="009F78D1"/>
    <w:rsid w:val="00A001B8"/>
    <w:rsid w:val="00A00563"/>
    <w:rsid w:val="00A0077E"/>
    <w:rsid w:val="00A00BBA"/>
    <w:rsid w:val="00A00FEA"/>
    <w:rsid w:val="00A01C41"/>
    <w:rsid w:val="00A02938"/>
    <w:rsid w:val="00A02C5A"/>
    <w:rsid w:val="00A02DA9"/>
    <w:rsid w:val="00A032FB"/>
    <w:rsid w:val="00A03554"/>
    <w:rsid w:val="00A03628"/>
    <w:rsid w:val="00A04055"/>
    <w:rsid w:val="00A04272"/>
    <w:rsid w:val="00A04AE1"/>
    <w:rsid w:val="00A05567"/>
    <w:rsid w:val="00A05656"/>
    <w:rsid w:val="00A05A0A"/>
    <w:rsid w:val="00A05C2D"/>
    <w:rsid w:val="00A05E69"/>
    <w:rsid w:val="00A0642C"/>
    <w:rsid w:val="00A06929"/>
    <w:rsid w:val="00A074F8"/>
    <w:rsid w:val="00A07F8E"/>
    <w:rsid w:val="00A101E5"/>
    <w:rsid w:val="00A102C4"/>
    <w:rsid w:val="00A10B4E"/>
    <w:rsid w:val="00A11142"/>
    <w:rsid w:val="00A11165"/>
    <w:rsid w:val="00A126E1"/>
    <w:rsid w:val="00A12808"/>
    <w:rsid w:val="00A12D42"/>
    <w:rsid w:val="00A12DE3"/>
    <w:rsid w:val="00A12FA5"/>
    <w:rsid w:val="00A137E6"/>
    <w:rsid w:val="00A13BF6"/>
    <w:rsid w:val="00A13C15"/>
    <w:rsid w:val="00A14A69"/>
    <w:rsid w:val="00A14F56"/>
    <w:rsid w:val="00A155BE"/>
    <w:rsid w:val="00A15FF1"/>
    <w:rsid w:val="00A1665F"/>
    <w:rsid w:val="00A1684B"/>
    <w:rsid w:val="00A1770E"/>
    <w:rsid w:val="00A17B8E"/>
    <w:rsid w:val="00A2056B"/>
    <w:rsid w:val="00A20793"/>
    <w:rsid w:val="00A20F9B"/>
    <w:rsid w:val="00A21110"/>
    <w:rsid w:val="00A21388"/>
    <w:rsid w:val="00A217B7"/>
    <w:rsid w:val="00A219BF"/>
    <w:rsid w:val="00A21C6F"/>
    <w:rsid w:val="00A226B6"/>
    <w:rsid w:val="00A22993"/>
    <w:rsid w:val="00A22A6F"/>
    <w:rsid w:val="00A22D6A"/>
    <w:rsid w:val="00A22D91"/>
    <w:rsid w:val="00A22EC2"/>
    <w:rsid w:val="00A22F93"/>
    <w:rsid w:val="00A230C2"/>
    <w:rsid w:val="00A23239"/>
    <w:rsid w:val="00A2364D"/>
    <w:rsid w:val="00A236C0"/>
    <w:rsid w:val="00A23723"/>
    <w:rsid w:val="00A24741"/>
    <w:rsid w:val="00A24CFD"/>
    <w:rsid w:val="00A24ED7"/>
    <w:rsid w:val="00A25078"/>
    <w:rsid w:val="00A25097"/>
    <w:rsid w:val="00A25D2F"/>
    <w:rsid w:val="00A25D3E"/>
    <w:rsid w:val="00A267D3"/>
    <w:rsid w:val="00A26A42"/>
    <w:rsid w:val="00A26CC6"/>
    <w:rsid w:val="00A26CFB"/>
    <w:rsid w:val="00A27134"/>
    <w:rsid w:val="00A27326"/>
    <w:rsid w:val="00A27513"/>
    <w:rsid w:val="00A27661"/>
    <w:rsid w:val="00A2770E"/>
    <w:rsid w:val="00A2774A"/>
    <w:rsid w:val="00A27903"/>
    <w:rsid w:val="00A3032A"/>
    <w:rsid w:val="00A30E47"/>
    <w:rsid w:val="00A31758"/>
    <w:rsid w:val="00A31BB6"/>
    <w:rsid w:val="00A31D9A"/>
    <w:rsid w:val="00A31FB6"/>
    <w:rsid w:val="00A32093"/>
    <w:rsid w:val="00A3255D"/>
    <w:rsid w:val="00A32AFC"/>
    <w:rsid w:val="00A32C88"/>
    <w:rsid w:val="00A32F17"/>
    <w:rsid w:val="00A332E5"/>
    <w:rsid w:val="00A3409B"/>
    <w:rsid w:val="00A3410F"/>
    <w:rsid w:val="00A34525"/>
    <w:rsid w:val="00A34E71"/>
    <w:rsid w:val="00A3520A"/>
    <w:rsid w:val="00A355C9"/>
    <w:rsid w:val="00A358D6"/>
    <w:rsid w:val="00A36A09"/>
    <w:rsid w:val="00A36B41"/>
    <w:rsid w:val="00A370FE"/>
    <w:rsid w:val="00A371D6"/>
    <w:rsid w:val="00A375D0"/>
    <w:rsid w:val="00A40008"/>
    <w:rsid w:val="00A4003F"/>
    <w:rsid w:val="00A400B1"/>
    <w:rsid w:val="00A4067C"/>
    <w:rsid w:val="00A41543"/>
    <w:rsid w:val="00A4175D"/>
    <w:rsid w:val="00A41A50"/>
    <w:rsid w:val="00A41B49"/>
    <w:rsid w:val="00A41CD5"/>
    <w:rsid w:val="00A4225E"/>
    <w:rsid w:val="00A429CA"/>
    <w:rsid w:val="00A429DA"/>
    <w:rsid w:val="00A42C6F"/>
    <w:rsid w:val="00A439AC"/>
    <w:rsid w:val="00A43ECD"/>
    <w:rsid w:val="00A44007"/>
    <w:rsid w:val="00A44148"/>
    <w:rsid w:val="00A44897"/>
    <w:rsid w:val="00A448A6"/>
    <w:rsid w:val="00A44A7A"/>
    <w:rsid w:val="00A462B1"/>
    <w:rsid w:val="00A46E2A"/>
    <w:rsid w:val="00A47353"/>
    <w:rsid w:val="00A476B1"/>
    <w:rsid w:val="00A50FD9"/>
    <w:rsid w:val="00A5155D"/>
    <w:rsid w:val="00A5174D"/>
    <w:rsid w:val="00A5177B"/>
    <w:rsid w:val="00A51E33"/>
    <w:rsid w:val="00A51F38"/>
    <w:rsid w:val="00A524F2"/>
    <w:rsid w:val="00A52C1C"/>
    <w:rsid w:val="00A531B9"/>
    <w:rsid w:val="00A53725"/>
    <w:rsid w:val="00A54D1B"/>
    <w:rsid w:val="00A54DE6"/>
    <w:rsid w:val="00A55015"/>
    <w:rsid w:val="00A554B7"/>
    <w:rsid w:val="00A556C6"/>
    <w:rsid w:val="00A55BD0"/>
    <w:rsid w:val="00A56088"/>
    <w:rsid w:val="00A56575"/>
    <w:rsid w:val="00A569EE"/>
    <w:rsid w:val="00A56E26"/>
    <w:rsid w:val="00A56F22"/>
    <w:rsid w:val="00A571C8"/>
    <w:rsid w:val="00A5726F"/>
    <w:rsid w:val="00A5751F"/>
    <w:rsid w:val="00A57A13"/>
    <w:rsid w:val="00A57FDB"/>
    <w:rsid w:val="00A60082"/>
    <w:rsid w:val="00A60171"/>
    <w:rsid w:val="00A60DB4"/>
    <w:rsid w:val="00A6127B"/>
    <w:rsid w:val="00A614D8"/>
    <w:rsid w:val="00A615AB"/>
    <w:rsid w:val="00A61F57"/>
    <w:rsid w:val="00A62556"/>
    <w:rsid w:val="00A627AA"/>
    <w:rsid w:val="00A628CA"/>
    <w:rsid w:val="00A6297A"/>
    <w:rsid w:val="00A62D15"/>
    <w:rsid w:val="00A62D2A"/>
    <w:rsid w:val="00A62E33"/>
    <w:rsid w:val="00A62F59"/>
    <w:rsid w:val="00A6302C"/>
    <w:rsid w:val="00A63366"/>
    <w:rsid w:val="00A63368"/>
    <w:rsid w:val="00A635E5"/>
    <w:rsid w:val="00A63979"/>
    <w:rsid w:val="00A6454A"/>
    <w:rsid w:val="00A65447"/>
    <w:rsid w:val="00A6576A"/>
    <w:rsid w:val="00A658AF"/>
    <w:rsid w:val="00A659B5"/>
    <w:rsid w:val="00A66939"/>
    <w:rsid w:val="00A66C14"/>
    <w:rsid w:val="00A66D41"/>
    <w:rsid w:val="00A66EC9"/>
    <w:rsid w:val="00A670A0"/>
    <w:rsid w:val="00A672E3"/>
    <w:rsid w:val="00A67616"/>
    <w:rsid w:val="00A67681"/>
    <w:rsid w:val="00A67A27"/>
    <w:rsid w:val="00A67C45"/>
    <w:rsid w:val="00A700E0"/>
    <w:rsid w:val="00A7023E"/>
    <w:rsid w:val="00A70C13"/>
    <w:rsid w:val="00A70FC7"/>
    <w:rsid w:val="00A71227"/>
    <w:rsid w:val="00A715A2"/>
    <w:rsid w:val="00A7170F"/>
    <w:rsid w:val="00A7195F"/>
    <w:rsid w:val="00A72124"/>
    <w:rsid w:val="00A72724"/>
    <w:rsid w:val="00A72784"/>
    <w:rsid w:val="00A72F07"/>
    <w:rsid w:val="00A7301F"/>
    <w:rsid w:val="00A73451"/>
    <w:rsid w:val="00A73F7E"/>
    <w:rsid w:val="00A74133"/>
    <w:rsid w:val="00A749C8"/>
    <w:rsid w:val="00A74F2D"/>
    <w:rsid w:val="00A74F5D"/>
    <w:rsid w:val="00A752AF"/>
    <w:rsid w:val="00A75373"/>
    <w:rsid w:val="00A75CCA"/>
    <w:rsid w:val="00A761CB"/>
    <w:rsid w:val="00A765B0"/>
    <w:rsid w:val="00A76623"/>
    <w:rsid w:val="00A76641"/>
    <w:rsid w:val="00A76ED7"/>
    <w:rsid w:val="00A7722D"/>
    <w:rsid w:val="00A80AA1"/>
    <w:rsid w:val="00A81560"/>
    <w:rsid w:val="00A817F5"/>
    <w:rsid w:val="00A81D3C"/>
    <w:rsid w:val="00A81D50"/>
    <w:rsid w:val="00A81E79"/>
    <w:rsid w:val="00A82348"/>
    <w:rsid w:val="00A82554"/>
    <w:rsid w:val="00A831C8"/>
    <w:rsid w:val="00A83409"/>
    <w:rsid w:val="00A8345D"/>
    <w:rsid w:val="00A83A84"/>
    <w:rsid w:val="00A840B3"/>
    <w:rsid w:val="00A842B4"/>
    <w:rsid w:val="00A84309"/>
    <w:rsid w:val="00A84676"/>
    <w:rsid w:val="00A8468F"/>
    <w:rsid w:val="00A84C57"/>
    <w:rsid w:val="00A84F00"/>
    <w:rsid w:val="00A85180"/>
    <w:rsid w:val="00A8553E"/>
    <w:rsid w:val="00A8557E"/>
    <w:rsid w:val="00A856BD"/>
    <w:rsid w:val="00A85A54"/>
    <w:rsid w:val="00A85BE7"/>
    <w:rsid w:val="00A85E79"/>
    <w:rsid w:val="00A85FD9"/>
    <w:rsid w:val="00A86208"/>
    <w:rsid w:val="00A8651D"/>
    <w:rsid w:val="00A867E6"/>
    <w:rsid w:val="00A86B49"/>
    <w:rsid w:val="00A86CEF"/>
    <w:rsid w:val="00A86F1D"/>
    <w:rsid w:val="00A86FB1"/>
    <w:rsid w:val="00A87408"/>
    <w:rsid w:val="00A87E23"/>
    <w:rsid w:val="00A9042A"/>
    <w:rsid w:val="00A907DF"/>
    <w:rsid w:val="00A90DF4"/>
    <w:rsid w:val="00A90ECB"/>
    <w:rsid w:val="00A9108F"/>
    <w:rsid w:val="00A9126C"/>
    <w:rsid w:val="00A930E6"/>
    <w:rsid w:val="00A93409"/>
    <w:rsid w:val="00A93B3D"/>
    <w:rsid w:val="00A94BB8"/>
    <w:rsid w:val="00A952A1"/>
    <w:rsid w:val="00A9564E"/>
    <w:rsid w:val="00A96C4C"/>
    <w:rsid w:val="00A96CF0"/>
    <w:rsid w:val="00A96F58"/>
    <w:rsid w:val="00A9730D"/>
    <w:rsid w:val="00A97687"/>
    <w:rsid w:val="00A97B01"/>
    <w:rsid w:val="00A97BEF"/>
    <w:rsid w:val="00A97DE8"/>
    <w:rsid w:val="00A97FDB"/>
    <w:rsid w:val="00AA0BC2"/>
    <w:rsid w:val="00AA17A2"/>
    <w:rsid w:val="00AA1C8C"/>
    <w:rsid w:val="00AA2130"/>
    <w:rsid w:val="00AA2741"/>
    <w:rsid w:val="00AA2AB7"/>
    <w:rsid w:val="00AA2FD7"/>
    <w:rsid w:val="00AA31EE"/>
    <w:rsid w:val="00AA3238"/>
    <w:rsid w:val="00AA3327"/>
    <w:rsid w:val="00AA345A"/>
    <w:rsid w:val="00AA3B0B"/>
    <w:rsid w:val="00AA4158"/>
    <w:rsid w:val="00AA4576"/>
    <w:rsid w:val="00AA468F"/>
    <w:rsid w:val="00AA5007"/>
    <w:rsid w:val="00AA5063"/>
    <w:rsid w:val="00AA54BA"/>
    <w:rsid w:val="00AA55AB"/>
    <w:rsid w:val="00AA5959"/>
    <w:rsid w:val="00AA5AF2"/>
    <w:rsid w:val="00AA5C57"/>
    <w:rsid w:val="00AA61EE"/>
    <w:rsid w:val="00AA69B9"/>
    <w:rsid w:val="00AA75FD"/>
    <w:rsid w:val="00AA766B"/>
    <w:rsid w:val="00AA7A05"/>
    <w:rsid w:val="00AA7ED2"/>
    <w:rsid w:val="00AB0309"/>
    <w:rsid w:val="00AB0960"/>
    <w:rsid w:val="00AB0AE7"/>
    <w:rsid w:val="00AB10BF"/>
    <w:rsid w:val="00AB13CA"/>
    <w:rsid w:val="00AB143D"/>
    <w:rsid w:val="00AB1810"/>
    <w:rsid w:val="00AB1866"/>
    <w:rsid w:val="00AB1A94"/>
    <w:rsid w:val="00AB1C3C"/>
    <w:rsid w:val="00AB2490"/>
    <w:rsid w:val="00AB2B47"/>
    <w:rsid w:val="00AB3111"/>
    <w:rsid w:val="00AB48A9"/>
    <w:rsid w:val="00AB4E68"/>
    <w:rsid w:val="00AB6017"/>
    <w:rsid w:val="00AB684B"/>
    <w:rsid w:val="00AB6983"/>
    <w:rsid w:val="00AB699B"/>
    <w:rsid w:val="00AB7381"/>
    <w:rsid w:val="00AB774A"/>
    <w:rsid w:val="00AB792C"/>
    <w:rsid w:val="00AB7DC9"/>
    <w:rsid w:val="00AC0593"/>
    <w:rsid w:val="00AC0FF3"/>
    <w:rsid w:val="00AC11C9"/>
    <w:rsid w:val="00AC1359"/>
    <w:rsid w:val="00AC149F"/>
    <w:rsid w:val="00AC163E"/>
    <w:rsid w:val="00AC1D9D"/>
    <w:rsid w:val="00AC2D9A"/>
    <w:rsid w:val="00AC32D6"/>
    <w:rsid w:val="00AC3432"/>
    <w:rsid w:val="00AC36B2"/>
    <w:rsid w:val="00AC4768"/>
    <w:rsid w:val="00AC4CE7"/>
    <w:rsid w:val="00AC4E73"/>
    <w:rsid w:val="00AC4F16"/>
    <w:rsid w:val="00AC5A8B"/>
    <w:rsid w:val="00AC5AC2"/>
    <w:rsid w:val="00AC5BB5"/>
    <w:rsid w:val="00AC6307"/>
    <w:rsid w:val="00AC63FD"/>
    <w:rsid w:val="00AC651D"/>
    <w:rsid w:val="00AC661C"/>
    <w:rsid w:val="00AC697B"/>
    <w:rsid w:val="00AC6D85"/>
    <w:rsid w:val="00AC6FF9"/>
    <w:rsid w:val="00AC728A"/>
    <w:rsid w:val="00AC7423"/>
    <w:rsid w:val="00AC7789"/>
    <w:rsid w:val="00AC784B"/>
    <w:rsid w:val="00AC78C8"/>
    <w:rsid w:val="00AC796F"/>
    <w:rsid w:val="00AC7AB4"/>
    <w:rsid w:val="00AC7D61"/>
    <w:rsid w:val="00AD023C"/>
    <w:rsid w:val="00AD0862"/>
    <w:rsid w:val="00AD08FC"/>
    <w:rsid w:val="00AD0BA3"/>
    <w:rsid w:val="00AD2147"/>
    <w:rsid w:val="00AD25E3"/>
    <w:rsid w:val="00AD27C1"/>
    <w:rsid w:val="00AD2959"/>
    <w:rsid w:val="00AD2B01"/>
    <w:rsid w:val="00AD2B15"/>
    <w:rsid w:val="00AD2B3F"/>
    <w:rsid w:val="00AD2C59"/>
    <w:rsid w:val="00AD2CD9"/>
    <w:rsid w:val="00AD30E8"/>
    <w:rsid w:val="00AD315E"/>
    <w:rsid w:val="00AD349E"/>
    <w:rsid w:val="00AD3F12"/>
    <w:rsid w:val="00AD3FD7"/>
    <w:rsid w:val="00AD4923"/>
    <w:rsid w:val="00AD4930"/>
    <w:rsid w:val="00AD4BBE"/>
    <w:rsid w:val="00AD572E"/>
    <w:rsid w:val="00AD5E61"/>
    <w:rsid w:val="00AD6170"/>
    <w:rsid w:val="00AD6462"/>
    <w:rsid w:val="00AD69A3"/>
    <w:rsid w:val="00AD797A"/>
    <w:rsid w:val="00AD7A63"/>
    <w:rsid w:val="00AD7D39"/>
    <w:rsid w:val="00AE070E"/>
    <w:rsid w:val="00AE07BB"/>
    <w:rsid w:val="00AE07BD"/>
    <w:rsid w:val="00AE0A02"/>
    <w:rsid w:val="00AE0DD0"/>
    <w:rsid w:val="00AE2046"/>
    <w:rsid w:val="00AE255C"/>
    <w:rsid w:val="00AE2A31"/>
    <w:rsid w:val="00AE2C4E"/>
    <w:rsid w:val="00AE370F"/>
    <w:rsid w:val="00AE450B"/>
    <w:rsid w:val="00AE4B04"/>
    <w:rsid w:val="00AE4FB3"/>
    <w:rsid w:val="00AE56EA"/>
    <w:rsid w:val="00AE5975"/>
    <w:rsid w:val="00AE5AB4"/>
    <w:rsid w:val="00AE617D"/>
    <w:rsid w:val="00AE6621"/>
    <w:rsid w:val="00AE6B41"/>
    <w:rsid w:val="00AF0406"/>
    <w:rsid w:val="00AF09C8"/>
    <w:rsid w:val="00AF1598"/>
    <w:rsid w:val="00AF1ABF"/>
    <w:rsid w:val="00AF2207"/>
    <w:rsid w:val="00AF2D22"/>
    <w:rsid w:val="00AF33D5"/>
    <w:rsid w:val="00AF3ABE"/>
    <w:rsid w:val="00AF3E52"/>
    <w:rsid w:val="00AF4092"/>
    <w:rsid w:val="00AF4791"/>
    <w:rsid w:val="00AF4926"/>
    <w:rsid w:val="00AF4B96"/>
    <w:rsid w:val="00AF4C12"/>
    <w:rsid w:val="00AF4C4F"/>
    <w:rsid w:val="00AF547F"/>
    <w:rsid w:val="00AF5623"/>
    <w:rsid w:val="00AF564B"/>
    <w:rsid w:val="00AF64C0"/>
    <w:rsid w:val="00AF69C3"/>
    <w:rsid w:val="00AF6DB0"/>
    <w:rsid w:val="00AF6EC4"/>
    <w:rsid w:val="00AF71CB"/>
    <w:rsid w:val="00AF7F45"/>
    <w:rsid w:val="00B00171"/>
    <w:rsid w:val="00B007A2"/>
    <w:rsid w:val="00B00C32"/>
    <w:rsid w:val="00B00E1D"/>
    <w:rsid w:val="00B00FEE"/>
    <w:rsid w:val="00B01B78"/>
    <w:rsid w:val="00B01B79"/>
    <w:rsid w:val="00B01EF5"/>
    <w:rsid w:val="00B022AC"/>
    <w:rsid w:val="00B02424"/>
    <w:rsid w:val="00B02A4A"/>
    <w:rsid w:val="00B02D52"/>
    <w:rsid w:val="00B0334B"/>
    <w:rsid w:val="00B03709"/>
    <w:rsid w:val="00B03F87"/>
    <w:rsid w:val="00B044EA"/>
    <w:rsid w:val="00B04A76"/>
    <w:rsid w:val="00B052C6"/>
    <w:rsid w:val="00B055C8"/>
    <w:rsid w:val="00B058E0"/>
    <w:rsid w:val="00B05ED1"/>
    <w:rsid w:val="00B05F80"/>
    <w:rsid w:val="00B0626A"/>
    <w:rsid w:val="00B06361"/>
    <w:rsid w:val="00B0682E"/>
    <w:rsid w:val="00B06E83"/>
    <w:rsid w:val="00B07133"/>
    <w:rsid w:val="00B078A5"/>
    <w:rsid w:val="00B07D5E"/>
    <w:rsid w:val="00B07FC9"/>
    <w:rsid w:val="00B101B1"/>
    <w:rsid w:val="00B1030A"/>
    <w:rsid w:val="00B1096E"/>
    <w:rsid w:val="00B10C61"/>
    <w:rsid w:val="00B11645"/>
    <w:rsid w:val="00B12FFD"/>
    <w:rsid w:val="00B1319B"/>
    <w:rsid w:val="00B131A8"/>
    <w:rsid w:val="00B13A09"/>
    <w:rsid w:val="00B13A60"/>
    <w:rsid w:val="00B13EFB"/>
    <w:rsid w:val="00B1453B"/>
    <w:rsid w:val="00B1461B"/>
    <w:rsid w:val="00B14697"/>
    <w:rsid w:val="00B1528D"/>
    <w:rsid w:val="00B15EF6"/>
    <w:rsid w:val="00B16726"/>
    <w:rsid w:val="00B16A4D"/>
    <w:rsid w:val="00B16BF5"/>
    <w:rsid w:val="00B17527"/>
    <w:rsid w:val="00B17AEC"/>
    <w:rsid w:val="00B17DD6"/>
    <w:rsid w:val="00B20086"/>
    <w:rsid w:val="00B2008F"/>
    <w:rsid w:val="00B200A2"/>
    <w:rsid w:val="00B20608"/>
    <w:rsid w:val="00B20798"/>
    <w:rsid w:val="00B20858"/>
    <w:rsid w:val="00B20BE2"/>
    <w:rsid w:val="00B22229"/>
    <w:rsid w:val="00B228FC"/>
    <w:rsid w:val="00B22BE6"/>
    <w:rsid w:val="00B22F60"/>
    <w:rsid w:val="00B23370"/>
    <w:rsid w:val="00B237F7"/>
    <w:rsid w:val="00B238D7"/>
    <w:rsid w:val="00B23D65"/>
    <w:rsid w:val="00B23FDF"/>
    <w:rsid w:val="00B247A5"/>
    <w:rsid w:val="00B24F14"/>
    <w:rsid w:val="00B25370"/>
    <w:rsid w:val="00B2555A"/>
    <w:rsid w:val="00B2595C"/>
    <w:rsid w:val="00B259AA"/>
    <w:rsid w:val="00B26CA5"/>
    <w:rsid w:val="00B27489"/>
    <w:rsid w:val="00B27CE3"/>
    <w:rsid w:val="00B30560"/>
    <w:rsid w:val="00B309D9"/>
    <w:rsid w:val="00B30D13"/>
    <w:rsid w:val="00B310DA"/>
    <w:rsid w:val="00B330BB"/>
    <w:rsid w:val="00B33521"/>
    <w:rsid w:val="00B339BB"/>
    <w:rsid w:val="00B33CC9"/>
    <w:rsid w:val="00B33F7F"/>
    <w:rsid w:val="00B344DC"/>
    <w:rsid w:val="00B34885"/>
    <w:rsid w:val="00B34AA9"/>
    <w:rsid w:val="00B35563"/>
    <w:rsid w:val="00B35B6C"/>
    <w:rsid w:val="00B35D8C"/>
    <w:rsid w:val="00B3667A"/>
    <w:rsid w:val="00B3673A"/>
    <w:rsid w:val="00B368B9"/>
    <w:rsid w:val="00B371A1"/>
    <w:rsid w:val="00B376A7"/>
    <w:rsid w:val="00B37804"/>
    <w:rsid w:val="00B37846"/>
    <w:rsid w:val="00B37A38"/>
    <w:rsid w:val="00B37B11"/>
    <w:rsid w:val="00B402EE"/>
    <w:rsid w:val="00B40B35"/>
    <w:rsid w:val="00B41137"/>
    <w:rsid w:val="00B41D3F"/>
    <w:rsid w:val="00B42A48"/>
    <w:rsid w:val="00B42B76"/>
    <w:rsid w:val="00B42D44"/>
    <w:rsid w:val="00B42E72"/>
    <w:rsid w:val="00B43283"/>
    <w:rsid w:val="00B436FA"/>
    <w:rsid w:val="00B438D2"/>
    <w:rsid w:val="00B43C4E"/>
    <w:rsid w:val="00B43ED5"/>
    <w:rsid w:val="00B450BE"/>
    <w:rsid w:val="00B451C6"/>
    <w:rsid w:val="00B45C85"/>
    <w:rsid w:val="00B45E87"/>
    <w:rsid w:val="00B462E9"/>
    <w:rsid w:val="00B46725"/>
    <w:rsid w:val="00B4677B"/>
    <w:rsid w:val="00B46A1F"/>
    <w:rsid w:val="00B46CB9"/>
    <w:rsid w:val="00B470D4"/>
    <w:rsid w:val="00B475DD"/>
    <w:rsid w:val="00B47C93"/>
    <w:rsid w:val="00B50025"/>
    <w:rsid w:val="00B501C3"/>
    <w:rsid w:val="00B5087A"/>
    <w:rsid w:val="00B50BAE"/>
    <w:rsid w:val="00B50C14"/>
    <w:rsid w:val="00B51288"/>
    <w:rsid w:val="00B512E8"/>
    <w:rsid w:val="00B5231A"/>
    <w:rsid w:val="00B52798"/>
    <w:rsid w:val="00B528D2"/>
    <w:rsid w:val="00B53532"/>
    <w:rsid w:val="00B5394D"/>
    <w:rsid w:val="00B541AE"/>
    <w:rsid w:val="00B542FC"/>
    <w:rsid w:val="00B5430D"/>
    <w:rsid w:val="00B547D7"/>
    <w:rsid w:val="00B54A2A"/>
    <w:rsid w:val="00B54A34"/>
    <w:rsid w:val="00B54AE6"/>
    <w:rsid w:val="00B54C1C"/>
    <w:rsid w:val="00B5561E"/>
    <w:rsid w:val="00B558A6"/>
    <w:rsid w:val="00B55AE7"/>
    <w:rsid w:val="00B55C4A"/>
    <w:rsid w:val="00B55F23"/>
    <w:rsid w:val="00B56100"/>
    <w:rsid w:val="00B562F6"/>
    <w:rsid w:val="00B563F0"/>
    <w:rsid w:val="00B564C1"/>
    <w:rsid w:val="00B569E3"/>
    <w:rsid w:val="00B56CAC"/>
    <w:rsid w:val="00B5713B"/>
    <w:rsid w:val="00B57384"/>
    <w:rsid w:val="00B57D20"/>
    <w:rsid w:val="00B57DB0"/>
    <w:rsid w:val="00B60700"/>
    <w:rsid w:val="00B607B2"/>
    <w:rsid w:val="00B60D9F"/>
    <w:rsid w:val="00B613E2"/>
    <w:rsid w:val="00B617B8"/>
    <w:rsid w:val="00B61D4A"/>
    <w:rsid w:val="00B61F6E"/>
    <w:rsid w:val="00B61FCF"/>
    <w:rsid w:val="00B62188"/>
    <w:rsid w:val="00B626BC"/>
    <w:rsid w:val="00B62C13"/>
    <w:rsid w:val="00B63074"/>
    <w:rsid w:val="00B635D7"/>
    <w:rsid w:val="00B636ED"/>
    <w:rsid w:val="00B63752"/>
    <w:rsid w:val="00B639F9"/>
    <w:rsid w:val="00B6437E"/>
    <w:rsid w:val="00B64511"/>
    <w:rsid w:val="00B6452C"/>
    <w:rsid w:val="00B646D4"/>
    <w:rsid w:val="00B64FD9"/>
    <w:rsid w:val="00B652E9"/>
    <w:rsid w:val="00B6610B"/>
    <w:rsid w:val="00B66448"/>
    <w:rsid w:val="00B66695"/>
    <w:rsid w:val="00B669AB"/>
    <w:rsid w:val="00B66C26"/>
    <w:rsid w:val="00B67E3D"/>
    <w:rsid w:val="00B67F57"/>
    <w:rsid w:val="00B70094"/>
    <w:rsid w:val="00B70289"/>
    <w:rsid w:val="00B70472"/>
    <w:rsid w:val="00B70867"/>
    <w:rsid w:val="00B70C38"/>
    <w:rsid w:val="00B70D5D"/>
    <w:rsid w:val="00B711B0"/>
    <w:rsid w:val="00B7142F"/>
    <w:rsid w:val="00B718B3"/>
    <w:rsid w:val="00B71981"/>
    <w:rsid w:val="00B71988"/>
    <w:rsid w:val="00B71DBB"/>
    <w:rsid w:val="00B7235C"/>
    <w:rsid w:val="00B723BD"/>
    <w:rsid w:val="00B723D8"/>
    <w:rsid w:val="00B728A4"/>
    <w:rsid w:val="00B72E07"/>
    <w:rsid w:val="00B734F4"/>
    <w:rsid w:val="00B7442A"/>
    <w:rsid w:val="00B7443D"/>
    <w:rsid w:val="00B7472C"/>
    <w:rsid w:val="00B753A5"/>
    <w:rsid w:val="00B753E1"/>
    <w:rsid w:val="00B755B0"/>
    <w:rsid w:val="00B75DEF"/>
    <w:rsid w:val="00B766D6"/>
    <w:rsid w:val="00B76FD8"/>
    <w:rsid w:val="00B770C0"/>
    <w:rsid w:val="00B773CF"/>
    <w:rsid w:val="00B77432"/>
    <w:rsid w:val="00B77617"/>
    <w:rsid w:val="00B77901"/>
    <w:rsid w:val="00B77E36"/>
    <w:rsid w:val="00B77F7B"/>
    <w:rsid w:val="00B8010C"/>
    <w:rsid w:val="00B80F96"/>
    <w:rsid w:val="00B81772"/>
    <w:rsid w:val="00B81D44"/>
    <w:rsid w:val="00B820BE"/>
    <w:rsid w:val="00B8228C"/>
    <w:rsid w:val="00B82809"/>
    <w:rsid w:val="00B8296B"/>
    <w:rsid w:val="00B82A86"/>
    <w:rsid w:val="00B82B4D"/>
    <w:rsid w:val="00B82F93"/>
    <w:rsid w:val="00B83AE2"/>
    <w:rsid w:val="00B83BD1"/>
    <w:rsid w:val="00B84107"/>
    <w:rsid w:val="00B84845"/>
    <w:rsid w:val="00B854D2"/>
    <w:rsid w:val="00B86571"/>
    <w:rsid w:val="00B869AE"/>
    <w:rsid w:val="00B86C43"/>
    <w:rsid w:val="00B873BC"/>
    <w:rsid w:val="00B87462"/>
    <w:rsid w:val="00B877D0"/>
    <w:rsid w:val="00B87BC1"/>
    <w:rsid w:val="00B90103"/>
    <w:rsid w:val="00B9022E"/>
    <w:rsid w:val="00B9090F"/>
    <w:rsid w:val="00B91206"/>
    <w:rsid w:val="00B9148D"/>
    <w:rsid w:val="00B918B3"/>
    <w:rsid w:val="00B92192"/>
    <w:rsid w:val="00B9298E"/>
    <w:rsid w:val="00B92CD8"/>
    <w:rsid w:val="00B92DB5"/>
    <w:rsid w:val="00B931AB"/>
    <w:rsid w:val="00B9349A"/>
    <w:rsid w:val="00B934F2"/>
    <w:rsid w:val="00B9358E"/>
    <w:rsid w:val="00B938CF"/>
    <w:rsid w:val="00B9390C"/>
    <w:rsid w:val="00B93974"/>
    <w:rsid w:val="00B93ECD"/>
    <w:rsid w:val="00B93F8E"/>
    <w:rsid w:val="00B94472"/>
    <w:rsid w:val="00B94A79"/>
    <w:rsid w:val="00B94AD1"/>
    <w:rsid w:val="00B951E6"/>
    <w:rsid w:val="00B95314"/>
    <w:rsid w:val="00B959CD"/>
    <w:rsid w:val="00B96208"/>
    <w:rsid w:val="00B96672"/>
    <w:rsid w:val="00B969F2"/>
    <w:rsid w:val="00B96F97"/>
    <w:rsid w:val="00B9721C"/>
    <w:rsid w:val="00B975B6"/>
    <w:rsid w:val="00BA04F2"/>
    <w:rsid w:val="00BA0AE6"/>
    <w:rsid w:val="00BA0FDD"/>
    <w:rsid w:val="00BA15B4"/>
    <w:rsid w:val="00BA1611"/>
    <w:rsid w:val="00BA169A"/>
    <w:rsid w:val="00BA1F21"/>
    <w:rsid w:val="00BA2086"/>
    <w:rsid w:val="00BA23CE"/>
    <w:rsid w:val="00BA31F5"/>
    <w:rsid w:val="00BA3235"/>
    <w:rsid w:val="00BA39C0"/>
    <w:rsid w:val="00BA3C08"/>
    <w:rsid w:val="00BA3C64"/>
    <w:rsid w:val="00BA42A1"/>
    <w:rsid w:val="00BA4E2E"/>
    <w:rsid w:val="00BA5E21"/>
    <w:rsid w:val="00BA7320"/>
    <w:rsid w:val="00BA7695"/>
    <w:rsid w:val="00BA7EF7"/>
    <w:rsid w:val="00BB01B7"/>
    <w:rsid w:val="00BB1CF9"/>
    <w:rsid w:val="00BB2232"/>
    <w:rsid w:val="00BB22CF"/>
    <w:rsid w:val="00BB2526"/>
    <w:rsid w:val="00BB27AC"/>
    <w:rsid w:val="00BB351A"/>
    <w:rsid w:val="00BB4790"/>
    <w:rsid w:val="00BB4B4F"/>
    <w:rsid w:val="00BB4CB7"/>
    <w:rsid w:val="00BB4CE8"/>
    <w:rsid w:val="00BB4E9B"/>
    <w:rsid w:val="00BB50CE"/>
    <w:rsid w:val="00BB5117"/>
    <w:rsid w:val="00BB5366"/>
    <w:rsid w:val="00BB545A"/>
    <w:rsid w:val="00BB5599"/>
    <w:rsid w:val="00BB560B"/>
    <w:rsid w:val="00BB5D90"/>
    <w:rsid w:val="00BB60BB"/>
    <w:rsid w:val="00BB680D"/>
    <w:rsid w:val="00BB6EF7"/>
    <w:rsid w:val="00BB703C"/>
    <w:rsid w:val="00BB70E0"/>
    <w:rsid w:val="00BB7146"/>
    <w:rsid w:val="00BB76E1"/>
    <w:rsid w:val="00BB77F8"/>
    <w:rsid w:val="00BB7EA4"/>
    <w:rsid w:val="00BB7F5B"/>
    <w:rsid w:val="00BC03F9"/>
    <w:rsid w:val="00BC0751"/>
    <w:rsid w:val="00BC0E48"/>
    <w:rsid w:val="00BC0E61"/>
    <w:rsid w:val="00BC1252"/>
    <w:rsid w:val="00BC12D5"/>
    <w:rsid w:val="00BC16F7"/>
    <w:rsid w:val="00BC17C1"/>
    <w:rsid w:val="00BC1CAD"/>
    <w:rsid w:val="00BC247B"/>
    <w:rsid w:val="00BC24F1"/>
    <w:rsid w:val="00BC251E"/>
    <w:rsid w:val="00BC290F"/>
    <w:rsid w:val="00BC2F71"/>
    <w:rsid w:val="00BC3072"/>
    <w:rsid w:val="00BC3487"/>
    <w:rsid w:val="00BC371B"/>
    <w:rsid w:val="00BC3ACD"/>
    <w:rsid w:val="00BC4D52"/>
    <w:rsid w:val="00BC533D"/>
    <w:rsid w:val="00BC5565"/>
    <w:rsid w:val="00BC5659"/>
    <w:rsid w:val="00BC5F35"/>
    <w:rsid w:val="00BC66A5"/>
    <w:rsid w:val="00BC6E9E"/>
    <w:rsid w:val="00BC75CF"/>
    <w:rsid w:val="00BC75E6"/>
    <w:rsid w:val="00BC760F"/>
    <w:rsid w:val="00BC7A57"/>
    <w:rsid w:val="00BD0034"/>
    <w:rsid w:val="00BD0395"/>
    <w:rsid w:val="00BD1461"/>
    <w:rsid w:val="00BD18BB"/>
    <w:rsid w:val="00BD1B18"/>
    <w:rsid w:val="00BD1F6C"/>
    <w:rsid w:val="00BD31AC"/>
    <w:rsid w:val="00BD35AB"/>
    <w:rsid w:val="00BD3648"/>
    <w:rsid w:val="00BD3802"/>
    <w:rsid w:val="00BD3C55"/>
    <w:rsid w:val="00BD3C63"/>
    <w:rsid w:val="00BD3D72"/>
    <w:rsid w:val="00BD40FA"/>
    <w:rsid w:val="00BD4AD1"/>
    <w:rsid w:val="00BD4F21"/>
    <w:rsid w:val="00BD4FE0"/>
    <w:rsid w:val="00BD52E2"/>
    <w:rsid w:val="00BD5C3E"/>
    <w:rsid w:val="00BD5DA4"/>
    <w:rsid w:val="00BD5F60"/>
    <w:rsid w:val="00BD6AD0"/>
    <w:rsid w:val="00BD7274"/>
    <w:rsid w:val="00BD7347"/>
    <w:rsid w:val="00BD7354"/>
    <w:rsid w:val="00BD75BF"/>
    <w:rsid w:val="00BE027A"/>
    <w:rsid w:val="00BE2115"/>
    <w:rsid w:val="00BE220B"/>
    <w:rsid w:val="00BE2578"/>
    <w:rsid w:val="00BE2675"/>
    <w:rsid w:val="00BE26C2"/>
    <w:rsid w:val="00BE34E5"/>
    <w:rsid w:val="00BE403A"/>
    <w:rsid w:val="00BE4322"/>
    <w:rsid w:val="00BE4844"/>
    <w:rsid w:val="00BE4A14"/>
    <w:rsid w:val="00BE4E4D"/>
    <w:rsid w:val="00BE4F63"/>
    <w:rsid w:val="00BE5216"/>
    <w:rsid w:val="00BE5FEA"/>
    <w:rsid w:val="00BE6247"/>
    <w:rsid w:val="00BE6367"/>
    <w:rsid w:val="00BE64D7"/>
    <w:rsid w:val="00BE66B6"/>
    <w:rsid w:val="00BE69B0"/>
    <w:rsid w:val="00BE6A38"/>
    <w:rsid w:val="00BE6F71"/>
    <w:rsid w:val="00BE7268"/>
    <w:rsid w:val="00BE730E"/>
    <w:rsid w:val="00BE7349"/>
    <w:rsid w:val="00BE7566"/>
    <w:rsid w:val="00BE7583"/>
    <w:rsid w:val="00BE7627"/>
    <w:rsid w:val="00BE7717"/>
    <w:rsid w:val="00BE79B3"/>
    <w:rsid w:val="00BE79EB"/>
    <w:rsid w:val="00BF046E"/>
    <w:rsid w:val="00BF0F7F"/>
    <w:rsid w:val="00BF101F"/>
    <w:rsid w:val="00BF1046"/>
    <w:rsid w:val="00BF128E"/>
    <w:rsid w:val="00BF216C"/>
    <w:rsid w:val="00BF2287"/>
    <w:rsid w:val="00BF231D"/>
    <w:rsid w:val="00BF26B0"/>
    <w:rsid w:val="00BF26DE"/>
    <w:rsid w:val="00BF27A2"/>
    <w:rsid w:val="00BF2AC8"/>
    <w:rsid w:val="00BF2B4B"/>
    <w:rsid w:val="00BF319C"/>
    <w:rsid w:val="00BF36CD"/>
    <w:rsid w:val="00BF3774"/>
    <w:rsid w:val="00BF37CD"/>
    <w:rsid w:val="00BF3ABD"/>
    <w:rsid w:val="00BF3E19"/>
    <w:rsid w:val="00BF53F6"/>
    <w:rsid w:val="00BF54E7"/>
    <w:rsid w:val="00BF557F"/>
    <w:rsid w:val="00BF593B"/>
    <w:rsid w:val="00BF5DDC"/>
    <w:rsid w:val="00BF5F76"/>
    <w:rsid w:val="00BF60A1"/>
    <w:rsid w:val="00BF61E1"/>
    <w:rsid w:val="00BF6BE4"/>
    <w:rsid w:val="00BF6C95"/>
    <w:rsid w:val="00BF6F15"/>
    <w:rsid w:val="00BF6FFF"/>
    <w:rsid w:val="00BF743B"/>
    <w:rsid w:val="00BF7AFA"/>
    <w:rsid w:val="00C0012B"/>
    <w:rsid w:val="00C00B6A"/>
    <w:rsid w:val="00C02D33"/>
    <w:rsid w:val="00C030FD"/>
    <w:rsid w:val="00C03117"/>
    <w:rsid w:val="00C03430"/>
    <w:rsid w:val="00C03DAD"/>
    <w:rsid w:val="00C041F6"/>
    <w:rsid w:val="00C04298"/>
    <w:rsid w:val="00C04CE1"/>
    <w:rsid w:val="00C04EDF"/>
    <w:rsid w:val="00C05011"/>
    <w:rsid w:val="00C055BD"/>
    <w:rsid w:val="00C055DA"/>
    <w:rsid w:val="00C05F65"/>
    <w:rsid w:val="00C066DD"/>
    <w:rsid w:val="00C06977"/>
    <w:rsid w:val="00C06F25"/>
    <w:rsid w:val="00C07290"/>
    <w:rsid w:val="00C07692"/>
    <w:rsid w:val="00C076E6"/>
    <w:rsid w:val="00C07722"/>
    <w:rsid w:val="00C07F67"/>
    <w:rsid w:val="00C106B3"/>
    <w:rsid w:val="00C108AE"/>
    <w:rsid w:val="00C109C1"/>
    <w:rsid w:val="00C11247"/>
    <w:rsid w:val="00C112B9"/>
    <w:rsid w:val="00C114CB"/>
    <w:rsid w:val="00C11670"/>
    <w:rsid w:val="00C11C54"/>
    <w:rsid w:val="00C11D18"/>
    <w:rsid w:val="00C120AA"/>
    <w:rsid w:val="00C127A1"/>
    <w:rsid w:val="00C12CBA"/>
    <w:rsid w:val="00C12F5D"/>
    <w:rsid w:val="00C13061"/>
    <w:rsid w:val="00C135DE"/>
    <w:rsid w:val="00C13746"/>
    <w:rsid w:val="00C13B1B"/>
    <w:rsid w:val="00C14359"/>
    <w:rsid w:val="00C14749"/>
    <w:rsid w:val="00C14843"/>
    <w:rsid w:val="00C1541C"/>
    <w:rsid w:val="00C155A5"/>
    <w:rsid w:val="00C15898"/>
    <w:rsid w:val="00C15C6F"/>
    <w:rsid w:val="00C168FC"/>
    <w:rsid w:val="00C171C1"/>
    <w:rsid w:val="00C17740"/>
    <w:rsid w:val="00C177B0"/>
    <w:rsid w:val="00C17E63"/>
    <w:rsid w:val="00C20356"/>
    <w:rsid w:val="00C20500"/>
    <w:rsid w:val="00C20C5D"/>
    <w:rsid w:val="00C2187D"/>
    <w:rsid w:val="00C21DE7"/>
    <w:rsid w:val="00C21EA6"/>
    <w:rsid w:val="00C22BB1"/>
    <w:rsid w:val="00C22C94"/>
    <w:rsid w:val="00C23F30"/>
    <w:rsid w:val="00C23FED"/>
    <w:rsid w:val="00C24836"/>
    <w:rsid w:val="00C24A64"/>
    <w:rsid w:val="00C24D01"/>
    <w:rsid w:val="00C24EFB"/>
    <w:rsid w:val="00C25086"/>
    <w:rsid w:val="00C2622D"/>
    <w:rsid w:val="00C268F9"/>
    <w:rsid w:val="00C26D16"/>
    <w:rsid w:val="00C26FAB"/>
    <w:rsid w:val="00C27423"/>
    <w:rsid w:val="00C274C7"/>
    <w:rsid w:val="00C27A11"/>
    <w:rsid w:val="00C27AD6"/>
    <w:rsid w:val="00C27D7F"/>
    <w:rsid w:val="00C3033B"/>
    <w:rsid w:val="00C3036E"/>
    <w:rsid w:val="00C306FC"/>
    <w:rsid w:val="00C30BEA"/>
    <w:rsid w:val="00C316B7"/>
    <w:rsid w:val="00C31995"/>
    <w:rsid w:val="00C31BCF"/>
    <w:rsid w:val="00C32890"/>
    <w:rsid w:val="00C329C6"/>
    <w:rsid w:val="00C32BDE"/>
    <w:rsid w:val="00C32E38"/>
    <w:rsid w:val="00C32E6D"/>
    <w:rsid w:val="00C343A5"/>
    <w:rsid w:val="00C348AC"/>
    <w:rsid w:val="00C35266"/>
    <w:rsid w:val="00C3546F"/>
    <w:rsid w:val="00C3591A"/>
    <w:rsid w:val="00C3604B"/>
    <w:rsid w:val="00C36256"/>
    <w:rsid w:val="00C3644C"/>
    <w:rsid w:val="00C364FC"/>
    <w:rsid w:val="00C36845"/>
    <w:rsid w:val="00C369FD"/>
    <w:rsid w:val="00C36A51"/>
    <w:rsid w:val="00C36FDA"/>
    <w:rsid w:val="00C37318"/>
    <w:rsid w:val="00C373CA"/>
    <w:rsid w:val="00C3792C"/>
    <w:rsid w:val="00C40159"/>
    <w:rsid w:val="00C402F5"/>
    <w:rsid w:val="00C40F40"/>
    <w:rsid w:val="00C41127"/>
    <w:rsid w:val="00C4114A"/>
    <w:rsid w:val="00C4152F"/>
    <w:rsid w:val="00C41CEF"/>
    <w:rsid w:val="00C41E94"/>
    <w:rsid w:val="00C425DD"/>
    <w:rsid w:val="00C429AD"/>
    <w:rsid w:val="00C42E75"/>
    <w:rsid w:val="00C4387D"/>
    <w:rsid w:val="00C439DE"/>
    <w:rsid w:val="00C44123"/>
    <w:rsid w:val="00C44173"/>
    <w:rsid w:val="00C4441D"/>
    <w:rsid w:val="00C447A2"/>
    <w:rsid w:val="00C44D6E"/>
    <w:rsid w:val="00C4562C"/>
    <w:rsid w:val="00C45F02"/>
    <w:rsid w:val="00C470D1"/>
    <w:rsid w:val="00C47197"/>
    <w:rsid w:val="00C474DD"/>
    <w:rsid w:val="00C47A36"/>
    <w:rsid w:val="00C47BF4"/>
    <w:rsid w:val="00C5018E"/>
    <w:rsid w:val="00C5039C"/>
    <w:rsid w:val="00C50405"/>
    <w:rsid w:val="00C5090B"/>
    <w:rsid w:val="00C50CBB"/>
    <w:rsid w:val="00C5107E"/>
    <w:rsid w:val="00C5114E"/>
    <w:rsid w:val="00C51515"/>
    <w:rsid w:val="00C515E0"/>
    <w:rsid w:val="00C5185C"/>
    <w:rsid w:val="00C518AA"/>
    <w:rsid w:val="00C5190E"/>
    <w:rsid w:val="00C51AC9"/>
    <w:rsid w:val="00C51E19"/>
    <w:rsid w:val="00C52665"/>
    <w:rsid w:val="00C5285B"/>
    <w:rsid w:val="00C52EE2"/>
    <w:rsid w:val="00C532AF"/>
    <w:rsid w:val="00C53380"/>
    <w:rsid w:val="00C53827"/>
    <w:rsid w:val="00C538BF"/>
    <w:rsid w:val="00C552D1"/>
    <w:rsid w:val="00C559BC"/>
    <w:rsid w:val="00C55A4E"/>
    <w:rsid w:val="00C55E9A"/>
    <w:rsid w:val="00C5659B"/>
    <w:rsid w:val="00C5674B"/>
    <w:rsid w:val="00C570EE"/>
    <w:rsid w:val="00C57197"/>
    <w:rsid w:val="00C571F2"/>
    <w:rsid w:val="00C57B82"/>
    <w:rsid w:val="00C603E8"/>
    <w:rsid w:val="00C6047C"/>
    <w:rsid w:val="00C6051A"/>
    <w:rsid w:val="00C605C7"/>
    <w:rsid w:val="00C60975"/>
    <w:rsid w:val="00C613A5"/>
    <w:rsid w:val="00C61510"/>
    <w:rsid w:val="00C61646"/>
    <w:rsid w:val="00C619BC"/>
    <w:rsid w:val="00C619C7"/>
    <w:rsid w:val="00C61A67"/>
    <w:rsid w:val="00C61F84"/>
    <w:rsid w:val="00C6248F"/>
    <w:rsid w:val="00C62648"/>
    <w:rsid w:val="00C6297F"/>
    <w:rsid w:val="00C62EC5"/>
    <w:rsid w:val="00C6310F"/>
    <w:rsid w:val="00C63BEB"/>
    <w:rsid w:val="00C63E80"/>
    <w:rsid w:val="00C64568"/>
    <w:rsid w:val="00C6513E"/>
    <w:rsid w:val="00C655CF"/>
    <w:rsid w:val="00C65811"/>
    <w:rsid w:val="00C65DA8"/>
    <w:rsid w:val="00C65F32"/>
    <w:rsid w:val="00C66221"/>
    <w:rsid w:val="00C6652C"/>
    <w:rsid w:val="00C6671A"/>
    <w:rsid w:val="00C6720A"/>
    <w:rsid w:val="00C6754F"/>
    <w:rsid w:val="00C67A99"/>
    <w:rsid w:val="00C67CA1"/>
    <w:rsid w:val="00C67F07"/>
    <w:rsid w:val="00C70D4F"/>
    <w:rsid w:val="00C70FCE"/>
    <w:rsid w:val="00C710DF"/>
    <w:rsid w:val="00C716B9"/>
    <w:rsid w:val="00C72357"/>
    <w:rsid w:val="00C72811"/>
    <w:rsid w:val="00C72B2A"/>
    <w:rsid w:val="00C72C60"/>
    <w:rsid w:val="00C73054"/>
    <w:rsid w:val="00C732A9"/>
    <w:rsid w:val="00C73666"/>
    <w:rsid w:val="00C7385D"/>
    <w:rsid w:val="00C738F3"/>
    <w:rsid w:val="00C73987"/>
    <w:rsid w:val="00C73C5F"/>
    <w:rsid w:val="00C740E0"/>
    <w:rsid w:val="00C74355"/>
    <w:rsid w:val="00C74B3D"/>
    <w:rsid w:val="00C74F28"/>
    <w:rsid w:val="00C7560C"/>
    <w:rsid w:val="00C75ECE"/>
    <w:rsid w:val="00C762FA"/>
    <w:rsid w:val="00C768C0"/>
    <w:rsid w:val="00C76CBD"/>
    <w:rsid w:val="00C771D5"/>
    <w:rsid w:val="00C776C7"/>
    <w:rsid w:val="00C77A35"/>
    <w:rsid w:val="00C8018A"/>
    <w:rsid w:val="00C80A92"/>
    <w:rsid w:val="00C80CCA"/>
    <w:rsid w:val="00C81026"/>
    <w:rsid w:val="00C8169B"/>
    <w:rsid w:val="00C82540"/>
    <w:rsid w:val="00C82AAB"/>
    <w:rsid w:val="00C82E18"/>
    <w:rsid w:val="00C82FD3"/>
    <w:rsid w:val="00C83140"/>
    <w:rsid w:val="00C832B0"/>
    <w:rsid w:val="00C83816"/>
    <w:rsid w:val="00C83940"/>
    <w:rsid w:val="00C83ABC"/>
    <w:rsid w:val="00C83DD0"/>
    <w:rsid w:val="00C84990"/>
    <w:rsid w:val="00C84C98"/>
    <w:rsid w:val="00C850DA"/>
    <w:rsid w:val="00C8542C"/>
    <w:rsid w:val="00C8577A"/>
    <w:rsid w:val="00C85BE1"/>
    <w:rsid w:val="00C86881"/>
    <w:rsid w:val="00C86AF9"/>
    <w:rsid w:val="00C86D9B"/>
    <w:rsid w:val="00C86DBA"/>
    <w:rsid w:val="00C870CD"/>
    <w:rsid w:val="00C87751"/>
    <w:rsid w:val="00C87A24"/>
    <w:rsid w:val="00C903F5"/>
    <w:rsid w:val="00C907CC"/>
    <w:rsid w:val="00C90B55"/>
    <w:rsid w:val="00C91346"/>
    <w:rsid w:val="00C91725"/>
    <w:rsid w:val="00C91728"/>
    <w:rsid w:val="00C91B5A"/>
    <w:rsid w:val="00C92088"/>
    <w:rsid w:val="00C928AD"/>
    <w:rsid w:val="00C92E27"/>
    <w:rsid w:val="00C92F91"/>
    <w:rsid w:val="00C934A1"/>
    <w:rsid w:val="00C93565"/>
    <w:rsid w:val="00C94F50"/>
    <w:rsid w:val="00C9506E"/>
    <w:rsid w:val="00C9523F"/>
    <w:rsid w:val="00C959C2"/>
    <w:rsid w:val="00C95C0F"/>
    <w:rsid w:val="00C96120"/>
    <w:rsid w:val="00C96B0A"/>
    <w:rsid w:val="00C96EDD"/>
    <w:rsid w:val="00C97277"/>
    <w:rsid w:val="00C97383"/>
    <w:rsid w:val="00C973FC"/>
    <w:rsid w:val="00C97800"/>
    <w:rsid w:val="00C979EB"/>
    <w:rsid w:val="00C97AD9"/>
    <w:rsid w:val="00C97C8E"/>
    <w:rsid w:val="00C97E23"/>
    <w:rsid w:val="00CA00EE"/>
    <w:rsid w:val="00CA0110"/>
    <w:rsid w:val="00CA0BF8"/>
    <w:rsid w:val="00CA1486"/>
    <w:rsid w:val="00CA151A"/>
    <w:rsid w:val="00CA1600"/>
    <w:rsid w:val="00CA1D31"/>
    <w:rsid w:val="00CA1E6B"/>
    <w:rsid w:val="00CA1F32"/>
    <w:rsid w:val="00CA2279"/>
    <w:rsid w:val="00CA22CF"/>
    <w:rsid w:val="00CA2492"/>
    <w:rsid w:val="00CA263C"/>
    <w:rsid w:val="00CA2A58"/>
    <w:rsid w:val="00CA2BEF"/>
    <w:rsid w:val="00CA2DCF"/>
    <w:rsid w:val="00CA308F"/>
    <w:rsid w:val="00CA3513"/>
    <w:rsid w:val="00CA3E46"/>
    <w:rsid w:val="00CA40FC"/>
    <w:rsid w:val="00CA4303"/>
    <w:rsid w:val="00CA484E"/>
    <w:rsid w:val="00CA4956"/>
    <w:rsid w:val="00CA4CAB"/>
    <w:rsid w:val="00CA511F"/>
    <w:rsid w:val="00CA5392"/>
    <w:rsid w:val="00CA5405"/>
    <w:rsid w:val="00CA54D4"/>
    <w:rsid w:val="00CA6A18"/>
    <w:rsid w:val="00CA70F7"/>
    <w:rsid w:val="00CA7595"/>
    <w:rsid w:val="00CB00E6"/>
    <w:rsid w:val="00CB01D1"/>
    <w:rsid w:val="00CB0C09"/>
    <w:rsid w:val="00CB0F7E"/>
    <w:rsid w:val="00CB100D"/>
    <w:rsid w:val="00CB10B0"/>
    <w:rsid w:val="00CB12D8"/>
    <w:rsid w:val="00CB1C33"/>
    <w:rsid w:val="00CB3066"/>
    <w:rsid w:val="00CB325C"/>
    <w:rsid w:val="00CB3325"/>
    <w:rsid w:val="00CB364F"/>
    <w:rsid w:val="00CB36B7"/>
    <w:rsid w:val="00CB3C08"/>
    <w:rsid w:val="00CB3CDF"/>
    <w:rsid w:val="00CB40C5"/>
    <w:rsid w:val="00CB4345"/>
    <w:rsid w:val="00CB4B2B"/>
    <w:rsid w:val="00CB51C0"/>
    <w:rsid w:val="00CB60C2"/>
    <w:rsid w:val="00CB633A"/>
    <w:rsid w:val="00CB694B"/>
    <w:rsid w:val="00CB696F"/>
    <w:rsid w:val="00CB6B5A"/>
    <w:rsid w:val="00CB6B69"/>
    <w:rsid w:val="00CB7E31"/>
    <w:rsid w:val="00CB7F9E"/>
    <w:rsid w:val="00CC03F6"/>
    <w:rsid w:val="00CC0C34"/>
    <w:rsid w:val="00CC145F"/>
    <w:rsid w:val="00CC2289"/>
    <w:rsid w:val="00CC2ADE"/>
    <w:rsid w:val="00CC2EDA"/>
    <w:rsid w:val="00CC30F8"/>
    <w:rsid w:val="00CC3599"/>
    <w:rsid w:val="00CC39BF"/>
    <w:rsid w:val="00CC3B6D"/>
    <w:rsid w:val="00CC3D34"/>
    <w:rsid w:val="00CC3FB8"/>
    <w:rsid w:val="00CC41D3"/>
    <w:rsid w:val="00CC424C"/>
    <w:rsid w:val="00CC4476"/>
    <w:rsid w:val="00CC4500"/>
    <w:rsid w:val="00CC48B8"/>
    <w:rsid w:val="00CC557F"/>
    <w:rsid w:val="00CC5C3A"/>
    <w:rsid w:val="00CC6641"/>
    <w:rsid w:val="00CC6F4E"/>
    <w:rsid w:val="00CC7715"/>
    <w:rsid w:val="00CC79EA"/>
    <w:rsid w:val="00CC7FA0"/>
    <w:rsid w:val="00CD011D"/>
    <w:rsid w:val="00CD0142"/>
    <w:rsid w:val="00CD0889"/>
    <w:rsid w:val="00CD095D"/>
    <w:rsid w:val="00CD1133"/>
    <w:rsid w:val="00CD1325"/>
    <w:rsid w:val="00CD19E1"/>
    <w:rsid w:val="00CD20D7"/>
    <w:rsid w:val="00CD2F63"/>
    <w:rsid w:val="00CD34F5"/>
    <w:rsid w:val="00CD3E43"/>
    <w:rsid w:val="00CD436B"/>
    <w:rsid w:val="00CD702E"/>
    <w:rsid w:val="00CD72BE"/>
    <w:rsid w:val="00CD733D"/>
    <w:rsid w:val="00CD777B"/>
    <w:rsid w:val="00CD7F77"/>
    <w:rsid w:val="00CE013A"/>
    <w:rsid w:val="00CE04AF"/>
    <w:rsid w:val="00CE057C"/>
    <w:rsid w:val="00CE0931"/>
    <w:rsid w:val="00CE0A99"/>
    <w:rsid w:val="00CE111B"/>
    <w:rsid w:val="00CE154E"/>
    <w:rsid w:val="00CE1963"/>
    <w:rsid w:val="00CE1B6C"/>
    <w:rsid w:val="00CE1EA5"/>
    <w:rsid w:val="00CE2036"/>
    <w:rsid w:val="00CE22EE"/>
    <w:rsid w:val="00CE269F"/>
    <w:rsid w:val="00CE2AC3"/>
    <w:rsid w:val="00CE30AC"/>
    <w:rsid w:val="00CE331D"/>
    <w:rsid w:val="00CE3F06"/>
    <w:rsid w:val="00CE406E"/>
    <w:rsid w:val="00CE469F"/>
    <w:rsid w:val="00CE471B"/>
    <w:rsid w:val="00CE50E6"/>
    <w:rsid w:val="00CE5453"/>
    <w:rsid w:val="00CE55D0"/>
    <w:rsid w:val="00CE5A1E"/>
    <w:rsid w:val="00CE5AC3"/>
    <w:rsid w:val="00CE654A"/>
    <w:rsid w:val="00CE67D5"/>
    <w:rsid w:val="00CE740B"/>
    <w:rsid w:val="00CE7829"/>
    <w:rsid w:val="00CE7A54"/>
    <w:rsid w:val="00CE7BFF"/>
    <w:rsid w:val="00CE7CEB"/>
    <w:rsid w:val="00CE7D55"/>
    <w:rsid w:val="00CE7E9A"/>
    <w:rsid w:val="00CF0087"/>
    <w:rsid w:val="00CF0B4C"/>
    <w:rsid w:val="00CF0B6F"/>
    <w:rsid w:val="00CF0D9C"/>
    <w:rsid w:val="00CF0FC7"/>
    <w:rsid w:val="00CF125E"/>
    <w:rsid w:val="00CF1F41"/>
    <w:rsid w:val="00CF1FB6"/>
    <w:rsid w:val="00CF2072"/>
    <w:rsid w:val="00CF227E"/>
    <w:rsid w:val="00CF2CDE"/>
    <w:rsid w:val="00CF3059"/>
    <w:rsid w:val="00CF30C5"/>
    <w:rsid w:val="00CF358D"/>
    <w:rsid w:val="00CF3BE3"/>
    <w:rsid w:val="00CF3C65"/>
    <w:rsid w:val="00CF42A0"/>
    <w:rsid w:val="00CF4340"/>
    <w:rsid w:val="00CF4647"/>
    <w:rsid w:val="00CF4740"/>
    <w:rsid w:val="00CF4940"/>
    <w:rsid w:val="00CF4E1D"/>
    <w:rsid w:val="00CF54E4"/>
    <w:rsid w:val="00CF5584"/>
    <w:rsid w:val="00CF59A8"/>
    <w:rsid w:val="00CF60B6"/>
    <w:rsid w:val="00CF66D8"/>
    <w:rsid w:val="00CF6984"/>
    <w:rsid w:val="00CF7434"/>
    <w:rsid w:val="00CF7576"/>
    <w:rsid w:val="00CF7994"/>
    <w:rsid w:val="00CF7F1F"/>
    <w:rsid w:val="00CF7F6F"/>
    <w:rsid w:val="00D00756"/>
    <w:rsid w:val="00D00C8A"/>
    <w:rsid w:val="00D01476"/>
    <w:rsid w:val="00D01592"/>
    <w:rsid w:val="00D01730"/>
    <w:rsid w:val="00D01AF1"/>
    <w:rsid w:val="00D01BB7"/>
    <w:rsid w:val="00D0254B"/>
    <w:rsid w:val="00D025B4"/>
    <w:rsid w:val="00D02625"/>
    <w:rsid w:val="00D02825"/>
    <w:rsid w:val="00D029C8"/>
    <w:rsid w:val="00D02CF4"/>
    <w:rsid w:val="00D02E04"/>
    <w:rsid w:val="00D034A2"/>
    <w:rsid w:val="00D037F6"/>
    <w:rsid w:val="00D03FB7"/>
    <w:rsid w:val="00D04096"/>
    <w:rsid w:val="00D04628"/>
    <w:rsid w:val="00D0486C"/>
    <w:rsid w:val="00D056AE"/>
    <w:rsid w:val="00D05748"/>
    <w:rsid w:val="00D0597A"/>
    <w:rsid w:val="00D05D08"/>
    <w:rsid w:val="00D05E16"/>
    <w:rsid w:val="00D063BD"/>
    <w:rsid w:val="00D066FA"/>
    <w:rsid w:val="00D06A46"/>
    <w:rsid w:val="00D07409"/>
    <w:rsid w:val="00D079F4"/>
    <w:rsid w:val="00D10074"/>
    <w:rsid w:val="00D104F1"/>
    <w:rsid w:val="00D110E8"/>
    <w:rsid w:val="00D1136F"/>
    <w:rsid w:val="00D1165E"/>
    <w:rsid w:val="00D11711"/>
    <w:rsid w:val="00D11AF2"/>
    <w:rsid w:val="00D1265E"/>
    <w:rsid w:val="00D127A5"/>
    <w:rsid w:val="00D12E89"/>
    <w:rsid w:val="00D135C0"/>
    <w:rsid w:val="00D14407"/>
    <w:rsid w:val="00D1577E"/>
    <w:rsid w:val="00D15BC3"/>
    <w:rsid w:val="00D15C43"/>
    <w:rsid w:val="00D15F28"/>
    <w:rsid w:val="00D1686E"/>
    <w:rsid w:val="00D16AAE"/>
    <w:rsid w:val="00D16B93"/>
    <w:rsid w:val="00D16E55"/>
    <w:rsid w:val="00D173AF"/>
    <w:rsid w:val="00D173C0"/>
    <w:rsid w:val="00D200FD"/>
    <w:rsid w:val="00D20C02"/>
    <w:rsid w:val="00D20FEB"/>
    <w:rsid w:val="00D21025"/>
    <w:rsid w:val="00D21065"/>
    <w:rsid w:val="00D2108B"/>
    <w:rsid w:val="00D21205"/>
    <w:rsid w:val="00D222A4"/>
    <w:rsid w:val="00D227E7"/>
    <w:rsid w:val="00D22B99"/>
    <w:rsid w:val="00D22EEC"/>
    <w:rsid w:val="00D237FF"/>
    <w:rsid w:val="00D23859"/>
    <w:rsid w:val="00D23AFD"/>
    <w:rsid w:val="00D23BC8"/>
    <w:rsid w:val="00D24CD9"/>
    <w:rsid w:val="00D25096"/>
    <w:rsid w:val="00D250C7"/>
    <w:rsid w:val="00D25385"/>
    <w:rsid w:val="00D254B3"/>
    <w:rsid w:val="00D25502"/>
    <w:rsid w:val="00D26345"/>
    <w:rsid w:val="00D26393"/>
    <w:rsid w:val="00D26CDF"/>
    <w:rsid w:val="00D26D4E"/>
    <w:rsid w:val="00D271A8"/>
    <w:rsid w:val="00D2767A"/>
    <w:rsid w:val="00D277E3"/>
    <w:rsid w:val="00D30427"/>
    <w:rsid w:val="00D31A26"/>
    <w:rsid w:val="00D31B70"/>
    <w:rsid w:val="00D31FA8"/>
    <w:rsid w:val="00D32046"/>
    <w:rsid w:val="00D3205E"/>
    <w:rsid w:val="00D325EB"/>
    <w:rsid w:val="00D327AF"/>
    <w:rsid w:val="00D328F9"/>
    <w:rsid w:val="00D32D1B"/>
    <w:rsid w:val="00D32E44"/>
    <w:rsid w:val="00D3304A"/>
    <w:rsid w:val="00D33290"/>
    <w:rsid w:val="00D3347D"/>
    <w:rsid w:val="00D3373C"/>
    <w:rsid w:val="00D3396A"/>
    <w:rsid w:val="00D341A3"/>
    <w:rsid w:val="00D34863"/>
    <w:rsid w:val="00D34A63"/>
    <w:rsid w:val="00D34BA7"/>
    <w:rsid w:val="00D34BD6"/>
    <w:rsid w:val="00D34E55"/>
    <w:rsid w:val="00D34FD7"/>
    <w:rsid w:val="00D35156"/>
    <w:rsid w:val="00D3576F"/>
    <w:rsid w:val="00D35AF6"/>
    <w:rsid w:val="00D360B7"/>
    <w:rsid w:val="00D36148"/>
    <w:rsid w:val="00D363DC"/>
    <w:rsid w:val="00D36BEB"/>
    <w:rsid w:val="00D36C79"/>
    <w:rsid w:val="00D36E2A"/>
    <w:rsid w:val="00D375D0"/>
    <w:rsid w:val="00D3763D"/>
    <w:rsid w:val="00D405FF"/>
    <w:rsid w:val="00D409F3"/>
    <w:rsid w:val="00D40C35"/>
    <w:rsid w:val="00D40D08"/>
    <w:rsid w:val="00D4126F"/>
    <w:rsid w:val="00D418CB"/>
    <w:rsid w:val="00D41EB0"/>
    <w:rsid w:val="00D42422"/>
    <w:rsid w:val="00D42611"/>
    <w:rsid w:val="00D42770"/>
    <w:rsid w:val="00D438C9"/>
    <w:rsid w:val="00D43D88"/>
    <w:rsid w:val="00D44002"/>
    <w:rsid w:val="00D44111"/>
    <w:rsid w:val="00D44542"/>
    <w:rsid w:val="00D445D7"/>
    <w:rsid w:val="00D44A7A"/>
    <w:rsid w:val="00D44BBD"/>
    <w:rsid w:val="00D44E9A"/>
    <w:rsid w:val="00D4550F"/>
    <w:rsid w:val="00D45714"/>
    <w:rsid w:val="00D45BDD"/>
    <w:rsid w:val="00D45C67"/>
    <w:rsid w:val="00D46008"/>
    <w:rsid w:val="00D464C7"/>
    <w:rsid w:val="00D46929"/>
    <w:rsid w:val="00D46B13"/>
    <w:rsid w:val="00D46BEA"/>
    <w:rsid w:val="00D46F0C"/>
    <w:rsid w:val="00D47427"/>
    <w:rsid w:val="00D475AA"/>
    <w:rsid w:val="00D47DD9"/>
    <w:rsid w:val="00D50320"/>
    <w:rsid w:val="00D50849"/>
    <w:rsid w:val="00D50F7A"/>
    <w:rsid w:val="00D5101A"/>
    <w:rsid w:val="00D5181D"/>
    <w:rsid w:val="00D5224D"/>
    <w:rsid w:val="00D527AD"/>
    <w:rsid w:val="00D52E0C"/>
    <w:rsid w:val="00D52EE8"/>
    <w:rsid w:val="00D53150"/>
    <w:rsid w:val="00D5321C"/>
    <w:rsid w:val="00D53733"/>
    <w:rsid w:val="00D538B4"/>
    <w:rsid w:val="00D53E27"/>
    <w:rsid w:val="00D53F71"/>
    <w:rsid w:val="00D5413B"/>
    <w:rsid w:val="00D546DE"/>
    <w:rsid w:val="00D55146"/>
    <w:rsid w:val="00D556BA"/>
    <w:rsid w:val="00D55A67"/>
    <w:rsid w:val="00D55B58"/>
    <w:rsid w:val="00D55E5A"/>
    <w:rsid w:val="00D55EA0"/>
    <w:rsid w:val="00D562D5"/>
    <w:rsid w:val="00D56354"/>
    <w:rsid w:val="00D56C05"/>
    <w:rsid w:val="00D57D13"/>
    <w:rsid w:val="00D57EB7"/>
    <w:rsid w:val="00D57F57"/>
    <w:rsid w:val="00D60433"/>
    <w:rsid w:val="00D60604"/>
    <w:rsid w:val="00D6084B"/>
    <w:rsid w:val="00D60FFC"/>
    <w:rsid w:val="00D61117"/>
    <w:rsid w:val="00D619CD"/>
    <w:rsid w:val="00D61B3A"/>
    <w:rsid w:val="00D61C6E"/>
    <w:rsid w:val="00D61C99"/>
    <w:rsid w:val="00D6200A"/>
    <w:rsid w:val="00D62917"/>
    <w:rsid w:val="00D63326"/>
    <w:rsid w:val="00D635EE"/>
    <w:rsid w:val="00D636A6"/>
    <w:rsid w:val="00D6376E"/>
    <w:rsid w:val="00D63909"/>
    <w:rsid w:val="00D65161"/>
    <w:rsid w:val="00D654A1"/>
    <w:rsid w:val="00D65D27"/>
    <w:rsid w:val="00D6643B"/>
    <w:rsid w:val="00D67201"/>
    <w:rsid w:val="00D67462"/>
    <w:rsid w:val="00D677C9"/>
    <w:rsid w:val="00D67909"/>
    <w:rsid w:val="00D67B4E"/>
    <w:rsid w:val="00D67C03"/>
    <w:rsid w:val="00D700A9"/>
    <w:rsid w:val="00D70777"/>
    <w:rsid w:val="00D708EA"/>
    <w:rsid w:val="00D7092B"/>
    <w:rsid w:val="00D709C0"/>
    <w:rsid w:val="00D70D89"/>
    <w:rsid w:val="00D71F66"/>
    <w:rsid w:val="00D7200D"/>
    <w:rsid w:val="00D729D8"/>
    <w:rsid w:val="00D73316"/>
    <w:rsid w:val="00D73683"/>
    <w:rsid w:val="00D73F1D"/>
    <w:rsid w:val="00D744A8"/>
    <w:rsid w:val="00D7459B"/>
    <w:rsid w:val="00D74B51"/>
    <w:rsid w:val="00D74F3E"/>
    <w:rsid w:val="00D768E0"/>
    <w:rsid w:val="00D76C0C"/>
    <w:rsid w:val="00D76FE5"/>
    <w:rsid w:val="00D772EF"/>
    <w:rsid w:val="00D777CC"/>
    <w:rsid w:val="00D77BB7"/>
    <w:rsid w:val="00D77E1A"/>
    <w:rsid w:val="00D77EF5"/>
    <w:rsid w:val="00D80181"/>
    <w:rsid w:val="00D8035C"/>
    <w:rsid w:val="00D80C6A"/>
    <w:rsid w:val="00D80D25"/>
    <w:rsid w:val="00D81994"/>
    <w:rsid w:val="00D81AF9"/>
    <w:rsid w:val="00D81B47"/>
    <w:rsid w:val="00D81BBE"/>
    <w:rsid w:val="00D82B44"/>
    <w:rsid w:val="00D82B6E"/>
    <w:rsid w:val="00D831D8"/>
    <w:rsid w:val="00D8468B"/>
    <w:rsid w:val="00D848AB"/>
    <w:rsid w:val="00D84F30"/>
    <w:rsid w:val="00D85185"/>
    <w:rsid w:val="00D852F5"/>
    <w:rsid w:val="00D854F5"/>
    <w:rsid w:val="00D856AE"/>
    <w:rsid w:val="00D859C9"/>
    <w:rsid w:val="00D85E15"/>
    <w:rsid w:val="00D85E2C"/>
    <w:rsid w:val="00D8612C"/>
    <w:rsid w:val="00D86B18"/>
    <w:rsid w:val="00D86CB5"/>
    <w:rsid w:val="00D86F42"/>
    <w:rsid w:val="00D873A2"/>
    <w:rsid w:val="00D87E03"/>
    <w:rsid w:val="00D9017A"/>
    <w:rsid w:val="00D90966"/>
    <w:rsid w:val="00D90A21"/>
    <w:rsid w:val="00D90B03"/>
    <w:rsid w:val="00D91424"/>
    <w:rsid w:val="00D91649"/>
    <w:rsid w:val="00D917CE"/>
    <w:rsid w:val="00D919BB"/>
    <w:rsid w:val="00D91C37"/>
    <w:rsid w:val="00D92360"/>
    <w:rsid w:val="00D92999"/>
    <w:rsid w:val="00D93214"/>
    <w:rsid w:val="00D93801"/>
    <w:rsid w:val="00D9399E"/>
    <w:rsid w:val="00D94037"/>
    <w:rsid w:val="00D942A1"/>
    <w:rsid w:val="00D943FF"/>
    <w:rsid w:val="00D94AE0"/>
    <w:rsid w:val="00D95887"/>
    <w:rsid w:val="00D95EBC"/>
    <w:rsid w:val="00D95F98"/>
    <w:rsid w:val="00D961BA"/>
    <w:rsid w:val="00D96FA3"/>
    <w:rsid w:val="00D97211"/>
    <w:rsid w:val="00DA0459"/>
    <w:rsid w:val="00DA055A"/>
    <w:rsid w:val="00DA05A5"/>
    <w:rsid w:val="00DA05AC"/>
    <w:rsid w:val="00DA0F30"/>
    <w:rsid w:val="00DA1259"/>
    <w:rsid w:val="00DA1437"/>
    <w:rsid w:val="00DA18FD"/>
    <w:rsid w:val="00DA2281"/>
    <w:rsid w:val="00DA272D"/>
    <w:rsid w:val="00DA2743"/>
    <w:rsid w:val="00DA2878"/>
    <w:rsid w:val="00DA2A1A"/>
    <w:rsid w:val="00DA2D03"/>
    <w:rsid w:val="00DA322E"/>
    <w:rsid w:val="00DA34EC"/>
    <w:rsid w:val="00DA37D5"/>
    <w:rsid w:val="00DA3CED"/>
    <w:rsid w:val="00DA5005"/>
    <w:rsid w:val="00DA50DF"/>
    <w:rsid w:val="00DA510B"/>
    <w:rsid w:val="00DA53D4"/>
    <w:rsid w:val="00DA57DA"/>
    <w:rsid w:val="00DA5933"/>
    <w:rsid w:val="00DA5C7D"/>
    <w:rsid w:val="00DA601D"/>
    <w:rsid w:val="00DA6418"/>
    <w:rsid w:val="00DA68EB"/>
    <w:rsid w:val="00DA77BD"/>
    <w:rsid w:val="00DA7C94"/>
    <w:rsid w:val="00DB16D8"/>
    <w:rsid w:val="00DB1B71"/>
    <w:rsid w:val="00DB1B93"/>
    <w:rsid w:val="00DB22B4"/>
    <w:rsid w:val="00DB2322"/>
    <w:rsid w:val="00DB29AE"/>
    <w:rsid w:val="00DB2B3F"/>
    <w:rsid w:val="00DB2CF9"/>
    <w:rsid w:val="00DB2D7F"/>
    <w:rsid w:val="00DB3244"/>
    <w:rsid w:val="00DB3717"/>
    <w:rsid w:val="00DB3FEB"/>
    <w:rsid w:val="00DB403B"/>
    <w:rsid w:val="00DB429F"/>
    <w:rsid w:val="00DB4307"/>
    <w:rsid w:val="00DB4ACB"/>
    <w:rsid w:val="00DB4B6C"/>
    <w:rsid w:val="00DB4D88"/>
    <w:rsid w:val="00DB4F64"/>
    <w:rsid w:val="00DB514A"/>
    <w:rsid w:val="00DB5160"/>
    <w:rsid w:val="00DB5596"/>
    <w:rsid w:val="00DB5BFD"/>
    <w:rsid w:val="00DB5E51"/>
    <w:rsid w:val="00DB6F71"/>
    <w:rsid w:val="00DB6F84"/>
    <w:rsid w:val="00DB7138"/>
    <w:rsid w:val="00DB72B3"/>
    <w:rsid w:val="00DB7477"/>
    <w:rsid w:val="00DB752D"/>
    <w:rsid w:val="00DB7541"/>
    <w:rsid w:val="00DB75C0"/>
    <w:rsid w:val="00DB7981"/>
    <w:rsid w:val="00DB7E9C"/>
    <w:rsid w:val="00DB7F00"/>
    <w:rsid w:val="00DC0A89"/>
    <w:rsid w:val="00DC100E"/>
    <w:rsid w:val="00DC116E"/>
    <w:rsid w:val="00DC291D"/>
    <w:rsid w:val="00DC383C"/>
    <w:rsid w:val="00DC3B7C"/>
    <w:rsid w:val="00DC3C32"/>
    <w:rsid w:val="00DC45AE"/>
    <w:rsid w:val="00DC45CA"/>
    <w:rsid w:val="00DC4620"/>
    <w:rsid w:val="00DC4842"/>
    <w:rsid w:val="00DC4B2E"/>
    <w:rsid w:val="00DC4E0E"/>
    <w:rsid w:val="00DC532E"/>
    <w:rsid w:val="00DC5753"/>
    <w:rsid w:val="00DC5B36"/>
    <w:rsid w:val="00DC600B"/>
    <w:rsid w:val="00DC601D"/>
    <w:rsid w:val="00DC61A3"/>
    <w:rsid w:val="00DC6231"/>
    <w:rsid w:val="00DC6489"/>
    <w:rsid w:val="00DC6B0B"/>
    <w:rsid w:val="00DC6D49"/>
    <w:rsid w:val="00DC70D5"/>
    <w:rsid w:val="00DC73E6"/>
    <w:rsid w:val="00DC76C3"/>
    <w:rsid w:val="00DD0010"/>
    <w:rsid w:val="00DD02E7"/>
    <w:rsid w:val="00DD078B"/>
    <w:rsid w:val="00DD0D03"/>
    <w:rsid w:val="00DD1531"/>
    <w:rsid w:val="00DD1BB0"/>
    <w:rsid w:val="00DD1BE0"/>
    <w:rsid w:val="00DD1FF3"/>
    <w:rsid w:val="00DD2CFC"/>
    <w:rsid w:val="00DD2D7C"/>
    <w:rsid w:val="00DD304C"/>
    <w:rsid w:val="00DD3079"/>
    <w:rsid w:val="00DD3495"/>
    <w:rsid w:val="00DD369E"/>
    <w:rsid w:val="00DD3F91"/>
    <w:rsid w:val="00DD4A33"/>
    <w:rsid w:val="00DD4C30"/>
    <w:rsid w:val="00DD5157"/>
    <w:rsid w:val="00DD60E5"/>
    <w:rsid w:val="00DD657E"/>
    <w:rsid w:val="00DD6920"/>
    <w:rsid w:val="00DD6D42"/>
    <w:rsid w:val="00DD6F1C"/>
    <w:rsid w:val="00DD7239"/>
    <w:rsid w:val="00DD7544"/>
    <w:rsid w:val="00DD7615"/>
    <w:rsid w:val="00DD7B29"/>
    <w:rsid w:val="00DE03CB"/>
    <w:rsid w:val="00DE13C1"/>
    <w:rsid w:val="00DE1A92"/>
    <w:rsid w:val="00DE1AD5"/>
    <w:rsid w:val="00DE1EF4"/>
    <w:rsid w:val="00DE25A7"/>
    <w:rsid w:val="00DE26DB"/>
    <w:rsid w:val="00DE2897"/>
    <w:rsid w:val="00DE2BB9"/>
    <w:rsid w:val="00DE3647"/>
    <w:rsid w:val="00DE367E"/>
    <w:rsid w:val="00DE3E60"/>
    <w:rsid w:val="00DE41CD"/>
    <w:rsid w:val="00DE430D"/>
    <w:rsid w:val="00DE431F"/>
    <w:rsid w:val="00DE4574"/>
    <w:rsid w:val="00DE4B4E"/>
    <w:rsid w:val="00DE5419"/>
    <w:rsid w:val="00DE56F3"/>
    <w:rsid w:val="00DE5B26"/>
    <w:rsid w:val="00DE5DA9"/>
    <w:rsid w:val="00DE5E42"/>
    <w:rsid w:val="00DE61C5"/>
    <w:rsid w:val="00DE6537"/>
    <w:rsid w:val="00DE6826"/>
    <w:rsid w:val="00DE68A9"/>
    <w:rsid w:val="00DE748A"/>
    <w:rsid w:val="00DE74C3"/>
    <w:rsid w:val="00DE7AB2"/>
    <w:rsid w:val="00DE7AD1"/>
    <w:rsid w:val="00DE7B7F"/>
    <w:rsid w:val="00DE7C4D"/>
    <w:rsid w:val="00DF0BC2"/>
    <w:rsid w:val="00DF0C83"/>
    <w:rsid w:val="00DF0E5C"/>
    <w:rsid w:val="00DF0FD9"/>
    <w:rsid w:val="00DF1042"/>
    <w:rsid w:val="00DF1908"/>
    <w:rsid w:val="00DF200F"/>
    <w:rsid w:val="00DF2CF1"/>
    <w:rsid w:val="00DF3620"/>
    <w:rsid w:val="00DF36D5"/>
    <w:rsid w:val="00DF386E"/>
    <w:rsid w:val="00DF3AB3"/>
    <w:rsid w:val="00DF3AC6"/>
    <w:rsid w:val="00DF3AE3"/>
    <w:rsid w:val="00DF3D8D"/>
    <w:rsid w:val="00DF44AD"/>
    <w:rsid w:val="00DF4BF2"/>
    <w:rsid w:val="00DF4D01"/>
    <w:rsid w:val="00DF5183"/>
    <w:rsid w:val="00DF53CA"/>
    <w:rsid w:val="00DF5C2F"/>
    <w:rsid w:val="00DF5F9E"/>
    <w:rsid w:val="00DF5FF3"/>
    <w:rsid w:val="00DF6C77"/>
    <w:rsid w:val="00DF6FB2"/>
    <w:rsid w:val="00DF73B7"/>
    <w:rsid w:val="00DF7668"/>
    <w:rsid w:val="00DF78F0"/>
    <w:rsid w:val="00DF7C6C"/>
    <w:rsid w:val="00DF7CE2"/>
    <w:rsid w:val="00E00FCC"/>
    <w:rsid w:val="00E01AB9"/>
    <w:rsid w:val="00E01CC0"/>
    <w:rsid w:val="00E01D43"/>
    <w:rsid w:val="00E01FD8"/>
    <w:rsid w:val="00E0210E"/>
    <w:rsid w:val="00E024F1"/>
    <w:rsid w:val="00E0297E"/>
    <w:rsid w:val="00E033BC"/>
    <w:rsid w:val="00E034AB"/>
    <w:rsid w:val="00E0419B"/>
    <w:rsid w:val="00E04288"/>
    <w:rsid w:val="00E04623"/>
    <w:rsid w:val="00E04FF3"/>
    <w:rsid w:val="00E0538A"/>
    <w:rsid w:val="00E05B97"/>
    <w:rsid w:val="00E05D45"/>
    <w:rsid w:val="00E063D8"/>
    <w:rsid w:val="00E07333"/>
    <w:rsid w:val="00E0745B"/>
    <w:rsid w:val="00E07CAB"/>
    <w:rsid w:val="00E10536"/>
    <w:rsid w:val="00E1076C"/>
    <w:rsid w:val="00E10865"/>
    <w:rsid w:val="00E10A05"/>
    <w:rsid w:val="00E110C6"/>
    <w:rsid w:val="00E1135D"/>
    <w:rsid w:val="00E11864"/>
    <w:rsid w:val="00E11DE8"/>
    <w:rsid w:val="00E11F4C"/>
    <w:rsid w:val="00E1205F"/>
    <w:rsid w:val="00E12259"/>
    <w:rsid w:val="00E127FC"/>
    <w:rsid w:val="00E130C1"/>
    <w:rsid w:val="00E13138"/>
    <w:rsid w:val="00E14470"/>
    <w:rsid w:val="00E14A53"/>
    <w:rsid w:val="00E14EDB"/>
    <w:rsid w:val="00E15A73"/>
    <w:rsid w:val="00E15E35"/>
    <w:rsid w:val="00E161DF"/>
    <w:rsid w:val="00E168F7"/>
    <w:rsid w:val="00E16CCF"/>
    <w:rsid w:val="00E16CF0"/>
    <w:rsid w:val="00E175AF"/>
    <w:rsid w:val="00E1787A"/>
    <w:rsid w:val="00E2036E"/>
    <w:rsid w:val="00E20D4D"/>
    <w:rsid w:val="00E2117C"/>
    <w:rsid w:val="00E216C5"/>
    <w:rsid w:val="00E22087"/>
    <w:rsid w:val="00E221EC"/>
    <w:rsid w:val="00E22249"/>
    <w:rsid w:val="00E23442"/>
    <w:rsid w:val="00E237C2"/>
    <w:rsid w:val="00E23982"/>
    <w:rsid w:val="00E24315"/>
    <w:rsid w:val="00E246DA"/>
    <w:rsid w:val="00E246E9"/>
    <w:rsid w:val="00E25867"/>
    <w:rsid w:val="00E2611A"/>
    <w:rsid w:val="00E26314"/>
    <w:rsid w:val="00E2634F"/>
    <w:rsid w:val="00E264D4"/>
    <w:rsid w:val="00E26527"/>
    <w:rsid w:val="00E26631"/>
    <w:rsid w:val="00E26882"/>
    <w:rsid w:val="00E27447"/>
    <w:rsid w:val="00E274B5"/>
    <w:rsid w:val="00E27B3E"/>
    <w:rsid w:val="00E30022"/>
    <w:rsid w:val="00E301CF"/>
    <w:rsid w:val="00E30465"/>
    <w:rsid w:val="00E30667"/>
    <w:rsid w:val="00E30A33"/>
    <w:rsid w:val="00E30F35"/>
    <w:rsid w:val="00E3100A"/>
    <w:rsid w:val="00E31415"/>
    <w:rsid w:val="00E31E32"/>
    <w:rsid w:val="00E3223C"/>
    <w:rsid w:val="00E322FF"/>
    <w:rsid w:val="00E32371"/>
    <w:rsid w:val="00E3242D"/>
    <w:rsid w:val="00E32580"/>
    <w:rsid w:val="00E32741"/>
    <w:rsid w:val="00E32C1E"/>
    <w:rsid w:val="00E3326C"/>
    <w:rsid w:val="00E33809"/>
    <w:rsid w:val="00E33B30"/>
    <w:rsid w:val="00E342DA"/>
    <w:rsid w:val="00E34ADB"/>
    <w:rsid w:val="00E34CE0"/>
    <w:rsid w:val="00E34DF7"/>
    <w:rsid w:val="00E3521A"/>
    <w:rsid w:val="00E35BF5"/>
    <w:rsid w:val="00E35CC1"/>
    <w:rsid w:val="00E35FE2"/>
    <w:rsid w:val="00E36456"/>
    <w:rsid w:val="00E36535"/>
    <w:rsid w:val="00E369AB"/>
    <w:rsid w:val="00E37022"/>
    <w:rsid w:val="00E37222"/>
    <w:rsid w:val="00E40FD8"/>
    <w:rsid w:val="00E411AC"/>
    <w:rsid w:val="00E413FA"/>
    <w:rsid w:val="00E414C8"/>
    <w:rsid w:val="00E41E92"/>
    <w:rsid w:val="00E42238"/>
    <w:rsid w:val="00E424D8"/>
    <w:rsid w:val="00E4256B"/>
    <w:rsid w:val="00E4272F"/>
    <w:rsid w:val="00E43752"/>
    <w:rsid w:val="00E44519"/>
    <w:rsid w:val="00E44925"/>
    <w:rsid w:val="00E44F69"/>
    <w:rsid w:val="00E4513D"/>
    <w:rsid w:val="00E451E2"/>
    <w:rsid w:val="00E454EF"/>
    <w:rsid w:val="00E45E10"/>
    <w:rsid w:val="00E4614D"/>
    <w:rsid w:val="00E461AB"/>
    <w:rsid w:val="00E46AB9"/>
    <w:rsid w:val="00E46D2D"/>
    <w:rsid w:val="00E46F4E"/>
    <w:rsid w:val="00E4726B"/>
    <w:rsid w:val="00E4744D"/>
    <w:rsid w:val="00E47D9E"/>
    <w:rsid w:val="00E500A1"/>
    <w:rsid w:val="00E51073"/>
    <w:rsid w:val="00E510D2"/>
    <w:rsid w:val="00E51351"/>
    <w:rsid w:val="00E5156E"/>
    <w:rsid w:val="00E51CCE"/>
    <w:rsid w:val="00E52D3D"/>
    <w:rsid w:val="00E531E7"/>
    <w:rsid w:val="00E53DA7"/>
    <w:rsid w:val="00E545AB"/>
    <w:rsid w:val="00E546E4"/>
    <w:rsid w:val="00E54AC1"/>
    <w:rsid w:val="00E54B50"/>
    <w:rsid w:val="00E54E69"/>
    <w:rsid w:val="00E55B30"/>
    <w:rsid w:val="00E56441"/>
    <w:rsid w:val="00E5679D"/>
    <w:rsid w:val="00E57A5D"/>
    <w:rsid w:val="00E607EA"/>
    <w:rsid w:val="00E6092C"/>
    <w:rsid w:val="00E619DA"/>
    <w:rsid w:val="00E61E32"/>
    <w:rsid w:val="00E62147"/>
    <w:rsid w:val="00E62C35"/>
    <w:rsid w:val="00E63445"/>
    <w:rsid w:val="00E6344E"/>
    <w:rsid w:val="00E63892"/>
    <w:rsid w:val="00E6405E"/>
    <w:rsid w:val="00E64665"/>
    <w:rsid w:val="00E65A92"/>
    <w:rsid w:val="00E65B1F"/>
    <w:rsid w:val="00E65CF1"/>
    <w:rsid w:val="00E66D07"/>
    <w:rsid w:val="00E66D85"/>
    <w:rsid w:val="00E679EA"/>
    <w:rsid w:val="00E67CCA"/>
    <w:rsid w:val="00E700AD"/>
    <w:rsid w:val="00E70229"/>
    <w:rsid w:val="00E70AF2"/>
    <w:rsid w:val="00E711F2"/>
    <w:rsid w:val="00E71501"/>
    <w:rsid w:val="00E7206C"/>
    <w:rsid w:val="00E7231E"/>
    <w:rsid w:val="00E72775"/>
    <w:rsid w:val="00E73AE4"/>
    <w:rsid w:val="00E73BA5"/>
    <w:rsid w:val="00E73C27"/>
    <w:rsid w:val="00E73F75"/>
    <w:rsid w:val="00E74450"/>
    <w:rsid w:val="00E749C5"/>
    <w:rsid w:val="00E74BF6"/>
    <w:rsid w:val="00E74EC2"/>
    <w:rsid w:val="00E7535B"/>
    <w:rsid w:val="00E75E4B"/>
    <w:rsid w:val="00E75FAB"/>
    <w:rsid w:val="00E76028"/>
    <w:rsid w:val="00E760CF"/>
    <w:rsid w:val="00E76645"/>
    <w:rsid w:val="00E76849"/>
    <w:rsid w:val="00E769B8"/>
    <w:rsid w:val="00E76C0D"/>
    <w:rsid w:val="00E76F1A"/>
    <w:rsid w:val="00E770B1"/>
    <w:rsid w:val="00E77E20"/>
    <w:rsid w:val="00E808DD"/>
    <w:rsid w:val="00E80B99"/>
    <w:rsid w:val="00E80DC7"/>
    <w:rsid w:val="00E813B1"/>
    <w:rsid w:val="00E814D1"/>
    <w:rsid w:val="00E81581"/>
    <w:rsid w:val="00E816D8"/>
    <w:rsid w:val="00E822E4"/>
    <w:rsid w:val="00E828F9"/>
    <w:rsid w:val="00E831E0"/>
    <w:rsid w:val="00E83B76"/>
    <w:rsid w:val="00E846FE"/>
    <w:rsid w:val="00E84705"/>
    <w:rsid w:val="00E84F64"/>
    <w:rsid w:val="00E85573"/>
    <w:rsid w:val="00E85E3B"/>
    <w:rsid w:val="00E86800"/>
    <w:rsid w:val="00E86A5C"/>
    <w:rsid w:val="00E86BE4"/>
    <w:rsid w:val="00E87015"/>
    <w:rsid w:val="00E87540"/>
    <w:rsid w:val="00E87A55"/>
    <w:rsid w:val="00E87C7D"/>
    <w:rsid w:val="00E90691"/>
    <w:rsid w:val="00E90E8D"/>
    <w:rsid w:val="00E9123A"/>
    <w:rsid w:val="00E91323"/>
    <w:rsid w:val="00E916F3"/>
    <w:rsid w:val="00E91B97"/>
    <w:rsid w:val="00E921CF"/>
    <w:rsid w:val="00E92CC0"/>
    <w:rsid w:val="00E92CFD"/>
    <w:rsid w:val="00E93444"/>
    <w:rsid w:val="00E938AA"/>
    <w:rsid w:val="00E945A2"/>
    <w:rsid w:val="00E94780"/>
    <w:rsid w:val="00E9488F"/>
    <w:rsid w:val="00E94B0C"/>
    <w:rsid w:val="00E94B1B"/>
    <w:rsid w:val="00E94CCD"/>
    <w:rsid w:val="00E94CFE"/>
    <w:rsid w:val="00E95664"/>
    <w:rsid w:val="00E95870"/>
    <w:rsid w:val="00E960A0"/>
    <w:rsid w:val="00E9632D"/>
    <w:rsid w:val="00E964E4"/>
    <w:rsid w:val="00E97604"/>
    <w:rsid w:val="00E97707"/>
    <w:rsid w:val="00E97B57"/>
    <w:rsid w:val="00E97D51"/>
    <w:rsid w:val="00EA0C8A"/>
    <w:rsid w:val="00EA0E52"/>
    <w:rsid w:val="00EA1001"/>
    <w:rsid w:val="00EA1169"/>
    <w:rsid w:val="00EA1B8F"/>
    <w:rsid w:val="00EA1EE3"/>
    <w:rsid w:val="00EA2853"/>
    <w:rsid w:val="00EA2D64"/>
    <w:rsid w:val="00EA316F"/>
    <w:rsid w:val="00EA3435"/>
    <w:rsid w:val="00EA4602"/>
    <w:rsid w:val="00EA48DF"/>
    <w:rsid w:val="00EA4DAB"/>
    <w:rsid w:val="00EA512E"/>
    <w:rsid w:val="00EA5349"/>
    <w:rsid w:val="00EA54E0"/>
    <w:rsid w:val="00EA589B"/>
    <w:rsid w:val="00EA61AC"/>
    <w:rsid w:val="00EA6308"/>
    <w:rsid w:val="00EA6B79"/>
    <w:rsid w:val="00EA7607"/>
    <w:rsid w:val="00EA79D0"/>
    <w:rsid w:val="00EA7C84"/>
    <w:rsid w:val="00EB0405"/>
    <w:rsid w:val="00EB05B3"/>
    <w:rsid w:val="00EB0770"/>
    <w:rsid w:val="00EB1027"/>
    <w:rsid w:val="00EB1BFE"/>
    <w:rsid w:val="00EB2957"/>
    <w:rsid w:val="00EB2B76"/>
    <w:rsid w:val="00EB3A3A"/>
    <w:rsid w:val="00EB3F4C"/>
    <w:rsid w:val="00EB4123"/>
    <w:rsid w:val="00EB4802"/>
    <w:rsid w:val="00EB4890"/>
    <w:rsid w:val="00EB51FC"/>
    <w:rsid w:val="00EB54B4"/>
    <w:rsid w:val="00EB56DA"/>
    <w:rsid w:val="00EB59DA"/>
    <w:rsid w:val="00EB62B8"/>
    <w:rsid w:val="00EB63FC"/>
    <w:rsid w:val="00EB6E0C"/>
    <w:rsid w:val="00EB789F"/>
    <w:rsid w:val="00EC00F3"/>
    <w:rsid w:val="00EC05A1"/>
    <w:rsid w:val="00EC0A24"/>
    <w:rsid w:val="00EC0EA1"/>
    <w:rsid w:val="00EC0ED2"/>
    <w:rsid w:val="00EC15DC"/>
    <w:rsid w:val="00EC17F6"/>
    <w:rsid w:val="00EC1BBB"/>
    <w:rsid w:val="00EC1D1A"/>
    <w:rsid w:val="00EC2B87"/>
    <w:rsid w:val="00EC2C41"/>
    <w:rsid w:val="00EC2E22"/>
    <w:rsid w:val="00EC3161"/>
    <w:rsid w:val="00EC3AE5"/>
    <w:rsid w:val="00EC3AF4"/>
    <w:rsid w:val="00EC3D6A"/>
    <w:rsid w:val="00EC3DB5"/>
    <w:rsid w:val="00EC4260"/>
    <w:rsid w:val="00EC4440"/>
    <w:rsid w:val="00EC4F07"/>
    <w:rsid w:val="00EC5FA7"/>
    <w:rsid w:val="00EC6902"/>
    <w:rsid w:val="00EC6D2F"/>
    <w:rsid w:val="00EC6D54"/>
    <w:rsid w:val="00EC78E7"/>
    <w:rsid w:val="00EC7ADF"/>
    <w:rsid w:val="00EC7C2B"/>
    <w:rsid w:val="00ED00CD"/>
    <w:rsid w:val="00ED058E"/>
    <w:rsid w:val="00ED074F"/>
    <w:rsid w:val="00ED112E"/>
    <w:rsid w:val="00ED1643"/>
    <w:rsid w:val="00ED1E92"/>
    <w:rsid w:val="00ED1F6F"/>
    <w:rsid w:val="00ED209A"/>
    <w:rsid w:val="00ED20EE"/>
    <w:rsid w:val="00ED21D6"/>
    <w:rsid w:val="00ED21F2"/>
    <w:rsid w:val="00ED32B8"/>
    <w:rsid w:val="00ED3667"/>
    <w:rsid w:val="00ED3DF3"/>
    <w:rsid w:val="00ED44B7"/>
    <w:rsid w:val="00ED4FFD"/>
    <w:rsid w:val="00ED5B63"/>
    <w:rsid w:val="00ED5C5B"/>
    <w:rsid w:val="00ED660C"/>
    <w:rsid w:val="00ED67FD"/>
    <w:rsid w:val="00ED6A5D"/>
    <w:rsid w:val="00ED6AD6"/>
    <w:rsid w:val="00ED6D72"/>
    <w:rsid w:val="00ED6EAD"/>
    <w:rsid w:val="00ED705B"/>
    <w:rsid w:val="00ED755F"/>
    <w:rsid w:val="00ED76A3"/>
    <w:rsid w:val="00ED79BA"/>
    <w:rsid w:val="00EE0546"/>
    <w:rsid w:val="00EE09E2"/>
    <w:rsid w:val="00EE1025"/>
    <w:rsid w:val="00EE1302"/>
    <w:rsid w:val="00EE1662"/>
    <w:rsid w:val="00EE189B"/>
    <w:rsid w:val="00EE1E2F"/>
    <w:rsid w:val="00EE1FFB"/>
    <w:rsid w:val="00EE206A"/>
    <w:rsid w:val="00EE226F"/>
    <w:rsid w:val="00EE23A4"/>
    <w:rsid w:val="00EE25CE"/>
    <w:rsid w:val="00EE293F"/>
    <w:rsid w:val="00EE3159"/>
    <w:rsid w:val="00EE31B8"/>
    <w:rsid w:val="00EE346C"/>
    <w:rsid w:val="00EE3DD8"/>
    <w:rsid w:val="00EE3E18"/>
    <w:rsid w:val="00EE4138"/>
    <w:rsid w:val="00EE42E9"/>
    <w:rsid w:val="00EE4565"/>
    <w:rsid w:val="00EE4572"/>
    <w:rsid w:val="00EE4846"/>
    <w:rsid w:val="00EE4A86"/>
    <w:rsid w:val="00EE4C93"/>
    <w:rsid w:val="00EE4D5A"/>
    <w:rsid w:val="00EE4D96"/>
    <w:rsid w:val="00EE4E63"/>
    <w:rsid w:val="00EE515E"/>
    <w:rsid w:val="00EE5745"/>
    <w:rsid w:val="00EE6B40"/>
    <w:rsid w:val="00EE71CB"/>
    <w:rsid w:val="00EE735F"/>
    <w:rsid w:val="00EE7A5D"/>
    <w:rsid w:val="00EE7D38"/>
    <w:rsid w:val="00EE7F7D"/>
    <w:rsid w:val="00EF0593"/>
    <w:rsid w:val="00EF11C5"/>
    <w:rsid w:val="00EF12CD"/>
    <w:rsid w:val="00EF1305"/>
    <w:rsid w:val="00EF1B3D"/>
    <w:rsid w:val="00EF1EB8"/>
    <w:rsid w:val="00EF1FA2"/>
    <w:rsid w:val="00EF1FF8"/>
    <w:rsid w:val="00EF23D0"/>
    <w:rsid w:val="00EF263B"/>
    <w:rsid w:val="00EF2A43"/>
    <w:rsid w:val="00EF3128"/>
    <w:rsid w:val="00EF321F"/>
    <w:rsid w:val="00EF3381"/>
    <w:rsid w:val="00EF395C"/>
    <w:rsid w:val="00EF3A69"/>
    <w:rsid w:val="00EF3B60"/>
    <w:rsid w:val="00EF446A"/>
    <w:rsid w:val="00EF4885"/>
    <w:rsid w:val="00EF4D4B"/>
    <w:rsid w:val="00EF5736"/>
    <w:rsid w:val="00EF5951"/>
    <w:rsid w:val="00EF5A51"/>
    <w:rsid w:val="00EF5CB9"/>
    <w:rsid w:val="00EF5EE8"/>
    <w:rsid w:val="00EF6155"/>
    <w:rsid w:val="00EF64CA"/>
    <w:rsid w:val="00EF6621"/>
    <w:rsid w:val="00EF6724"/>
    <w:rsid w:val="00EF69A9"/>
    <w:rsid w:val="00EF738E"/>
    <w:rsid w:val="00EF75C5"/>
    <w:rsid w:val="00EF75DE"/>
    <w:rsid w:val="00EF7E8D"/>
    <w:rsid w:val="00F0043A"/>
    <w:rsid w:val="00F004C1"/>
    <w:rsid w:val="00F00554"/>
    <w:rsid w:val="00F005AF"/>
    <w:rsid w:val="00F006CE"/>
    <w:rsid w:val="00F011E8"/>
    <w:rsid w:val="00F015A1"/>
    <w:rsid w:val="00F01B04"/>
    <w:rsid w:val="00F01F0C"/>
    <w:rsid w:val="00F0221F"/>
    <w:rsid w:val="00F02929"/>
    <w:rsid w:val="00F031B1"/>
    <w:rsid w:val="00F03AB3"/>
    <w:rsid w:val="00F03EC2"/>
    <w:rsid w:val="00F040FA"/>
    <w:rsid w:val="00F04304"/>
    <w:rsid w:val="00F047BF"/>
    <w:rsid w:val="00F04915"/>
    <w:rsid w:val="00F04FFB"/>
    <w:rsid w:val="00F058D9"/>
    <w:rsid w:val="00F059FD"/>
    <w:rsid w:val="00F05A5C"/>
    <w:rsid w:val="00F05E7A"/>
    <w:rsid w:val="00F05F53"/>
    <w:rsid w:val="00F05F93"/>
    <w:rsid w:val="00F061B3"/>
    <w:rsid w:val="00F06250"/>
    <w:rsid w:val="00F06DB0"/>
    <w:rsid w:val="00F07759"/>
    <w:rsid w:val="00F07AAC"/>
    <w:rsid w:val="00F07DE7"/>
    <w:rsid w:val="00F10289"/>
    <w:rsid w:val="00F10B3E"/>
    <w:rsid w:val="00F10BAA"/>
    <w:rsid w:val="00F11026"/>
    <w:rsid w:val="00F1125F"/>
    <w:rsid w:val="00F1135A"/>
    <w:rsid w:val="00F11D25"/>
    <w:rsid w:val="00F1218C"/>
    <w:rsid w:val="00F123F2"/>
    <w:rsid w:val="00F12928"/>
    <w:rsid w:val="00F133AB"/>
    <w:rsid w:val="00F137F0"/>
    <w:rsid w:val="00F13805"/>
    <w:rsid w:val="00F13C22"/>
    <w:rsid w:val="00F13FD2"/>
    <w:rsid w:val="00F1423C"/>
    <w:rsid w:val="00F1445A"/>
    <w:rsid w:val="00F146D1"/>
    <w:rsid w:val="00F14762"/>
    <w:rsid w:val="00F14831"/>
    <w:rsid w:val="00F16366"/>
    <w:rsid w:val="00F166B9"/>
    <w:rsid w:val="00F167DC"/>
    <w:rsid w:val="00F16A10"/>
    <w:rsid w:val="00F170D8"/>
    <w:rsid w:val="00F175FB"/>
    <w:rsid w:val="00F179B5"/>
    <w:rsid w:val="00F17D20"/>
    <w:rsid w:val="00F20587"/>
    <w:rsid w:val="00F20D71"/>
    <w:rsid w:val="00F2311D"/>
    <w:rsid w:val="00F23A69"/>
    <w:rsid w:val="00F23D87"/>
    <w:rsid w:val="00F24DDA"/>
    <w:rsid w:val="00F24FF1"/>
    <w:rsid w:val="00F2540F"/>
    <w:rsid w:val="00F25963"/>
    <w:rsid w:val="00F25A20"/>
    <w:rsid w:val="00F25F59"/>
    <w:rsid w:val="00F263CC"/>
    <w:rsid w:val="00F26BA9"/>
    <w:rsid w:val="00F26CC8"/>
    <w:rsid w:val="00F26FEA"/>
    <w:rsid w:val="00F27970"/>
    <w:rsid w:val="00F30569"/>
    <w:rsid w:val="00F3072B"/>
    <w:rsid w:val="00F30D62"/>
    <w:rsid w:val="00F318EC"/>
    <w:rsid w:val="00F32077"/>
    <w:rsid w:val="00F32649"/>
    <w:rsid w:val="00F3285B"/>
    <w:rsid w:val="00F32C87"/>
    <w:rsid w:val="00F32D6D"/>
    <w:rsid w:val="00F32EA7"/>
    <w:rsid w:val="00F3308C"/>
    <w:rsid w:val="00F339A0"/>
    <w:rsid w:val="00F34539"/>
    <w:rsid w:val="00F347DC"/>
    <w:rsid w:val="00F350B9"/>
    <w:rsid w:val="00F3554B"/>
    <w:rsid w:val="00F3558E"/>
    <w:rsid w:val="00F35A19"/>
    <w:rsid w:val="00F36165"/>
    <w:rsid w:val="00F369BF"/>
    <w:rsid w:val="00F376C0"/>
    <w:rsid w:val="00F377D2"/>
    <w:rsid w:val="00F37D65"/>
    <w:rsid w:val="00F40783"/>
    <w:rsid w:val="00F408AF"/>
    <w:rsid w:val="00F40BB5"/>
    <w:rsid w:val="00F41405"/>
    <w:rsid w:val="00F4145D"/>
    <w:rsid w:val="00F41D13"/>
    <w:rsid w:val="00F41E82"/>
    <w:rsid w:val="00F43250"/>
    <w:rsid w:val="00F43706"/>
    <w:rsid w:val="00F438AD"/>
    <w:rsid w:val="00F43C5A"/>
    <w:rsid w:val="00F43F73"/>
    <w:rsid w:val="00F443F5"/>
    <w:rsid w:val="00F44461"/>
    <w:rsid w:val="00F45014"/>
    <w:rsid w:val="00F457A0"/>
    <w:rsid w:val="00F45B5B"/>
    <w:rsid w:val="00F45B8C"/>
    <w:rsid w:val="00F46F4F"/>
    <w:rsid w:val="00F47476"/>
    <w:rsid w:val="00F477AF"/>
    <w:rsid w:val="00F479C7"/>
    <w:rsid w:val="00F47BE2"/>
    <w:rsid w:val="00F5149F"/>
    <w:rsid w:val="00F5179B"/>
    <w:rsid w:val="00F5193A"/>
    <w:rsid w:val="00F51AFD"/>
    <w:rsid w:val="00F5274F"/>
    <w:rsid w:val="00F52950"/>
    <w:rsid w:val="00F5324F"/>
    <w:rsid w:val="00F53569"/>
    <w:rsid w:val="00F54171"/>
    <w:rsid w:val="00F542BC"/>
    <w:rsid w:val="00F544E4"/>
    <w:rsid w:val="00F54D3C"/>
    <w:rsid w:val="00F54D6E"/>
    <w:rsid w:val="00F552AD"/>
    <w:rsid w:val="00F55954"/>
    <w:rsid w:val="00F56EDA"/>
    <w:rsid w:val="00F56F2A"/>
    <w:rsid w:val="00F56F4E"/>
    <w:rsid w:val="00F578EB"/>
    <w:rsid w:val="00F5794F"/>
    <w:rsid w:val="00F60546"/>
    <w:rsid w:val="00F60687"/>
    <w:rsid w:val="00F60A03"/>
    <w:rsid w:val="00F614A2"/>
    <w:rsid w:val="00F6197D"/>
    <w:rsid w:val="00F61989"/>
    <w:rsid w:val="00F6228A"/>
    <w:rsid w:val="00F623A0"/>
    <w:rsid w:val="00F626E6"/>
    <w:rsid w:val="00F62708"/>
    <w:rsid w:val="00F63072"/>
    <w:rsid w:val="00F63625"/>
    <w:rsid w:val="00F63887"/>
    <w:rsid w:val="00F63B19"/>
    <w:rsid w:val="00F63F77"/>
    <w:rsid w:val="00F643F3"/>
    <w:rsid w:val="00F64407"/>
    <w:rsid w:val="00F64E8D"/>
    <w:rsid w:val="00F64F5A"/>
    <w:rsid w:val="00F65581"/>
    <w:rsid w:val="00F65763"/>
    <w:rsid w:val="00F65DF4"/>
    <w:rsid w:val="00F66455"/>
    <w:rsid w:val="00F66A2D"/>
    <w:rsid w:val="00F66D1C"/>
    <w:rsid w:val="00F66FB2"/>
    <w:rsid w:val="00F67499"/>
    <w:rsid w:val="00F6785C"/>
    <w:rsid w:val="00F67E24"/>
    <w:rsid w:val="00F7024E"/>
    <w:rsid w:val="00F704CD"/>
    <w:rsid w:val="00F70F17"/>
    <w:rsid w:val="00F712F4"/>
    <w:rsid w:val="00F7181C"/>
    <w:rsid w:val="00F71835"/>
    <w:rsid w:val="00F71C5C"/>
    <w:rsid w:val="00F71DF8"/>
    <w:rsid w:val="00F71E74"/>
    <w:rsid w:val="00F721BB"/>
    <w:rsid w:val="00F722D2"/>
    <w:rsid w:val="00F7234E"/>
    <w:rsid w:val="00F7252C"/>
    <w:rsid w:val="00F72E70"/>
    <w:rsid w:val="00F73153"/>
    <w:rsid w:val="00F7351A"/>
    <w:rsid w:val="00F73681"/>
    <w:rsid w:val="00F736F8"/>
    <w:rsid w:val="00F747CF"/>
    <w:rsid w:val="00F74D88"/>
    <w:rsid w:val="00F74E27"/>
    <w:rsid w:val="00F7582E"/>
    <w:rsid w:val="00F75839"/>
    <w:rsid w:val="00F75983"/>
    <w:rsid w:val="00F75A5D"/>
    <w:rsid w:val="00F7673B"/>
    <w:rsid w:val="00F76BFB"/>
    <w:rsid w:val="00F76D6A"/>
    <w:rsid w:val="00F775E2"/>
    <w:rsid w:val="00F77C32"/>
    <w:rsid w:val="00F80025"/>
    <w:rsid w:val="00F8078F"/>
    <w:rsid w:val="00F8161E"/>
    <w:rsid w:val="00F81764"/>
    <w:rsid w:val="00F81C59"/>
    <w:rsid w:val="00F81DBE"/>
    <w:rsid w:val="00F82291"/>
    <w:rsid w:val="00F82508"/>
    <w:rsid w:val="00F827BF"/>
    <w:rsid w:val="00F82BD6"/>
    <w:rsid w:val="00F82FA5"/>
    <w:rsid w:val="00F8390B"/>
    <w:rsid w:val="00F84397"/>
    <w:rsid w:val="00F8444A"/>
    <w:rsid w:val="00F84599"/>
    <w:rsid w:val="00F84B9E"/>
    <w:rsid w:val="00F85575"/>
    <w:rsid w:val="00F857A5"/>
    <w:rsid w:val="00F85954"/>
    <w:rsid w:val="00F85ABA"/>
    <w:rsid w:val="00F868FE"/>
    <w:rsid w:val="00F86947"/>
    <w:rsid w:val="00F86AE1"/>
    <w:rsid w:val="00F87083"/>
    <w:rsid w:val="00F87590"/>
    <w:rsid w:val="00F87722"/>
    <w:rsid w:val="00F879BF"/>
    <w:rsid w:val="00F87C9C"/>
    <w:rsid w:val="00F87FA3"/>
    <w:rsid w:val="00F903B7"/>
    <w:rsid w:val="00F904D4"/>
    <w:rsid w:val="00F90902"/>
    <w:rsid w:val="00F909EB"/>
    <w:rsid w:val="00F919A3"/>
    <w:rsid w:val="00F92C77"/>
    <w:rsid w:val="00F92DAB"/>
    <w:rsid w:val="00F93039"/>
    <w:rsid w:val="00F9335A"/>
    <w:rsid w:val="00F93699"/>
    <w:rsid w:val="00F9389B"/>
    <w:rsid w:val="00F93E9B"/>
    <w:rsid w:val="00F93FE9"/>
    <w:rsid w:val="00F944E7"/>
    <w:rsid w:val="00F94D74"/>
    <w:rsid w:val="00F957B1"/>
    <w:rsid w:val="00F95A51"/>
    <w:rsid w:val="00F95AF6"/>
    <w:rsid w:val="00F95C29"/>
    <w:rsid w:val="00F95C7A"/>
    <w:rsid w:val="00F963B8"/>
    <w:rsid w:val="00F96528"/>
    <w:rsid w:val="00F96AE3"/>
    <w:rsid w:val="00F96CBE"/>
    <w:rsid w:val="00F96D64"/>
    <w:rsid w:val="00F9716C"/>
    <w:rsid w:val="00F97174"/>
    <w:rsid w:val="00F971BA"/>
    <w:rsid w:val="00F97552"/>
    <w:rsid w:val="00F97D02"/>
    <w:rsid w:val="00F97E35"/>
    <w:rsid w:val="00FA01B9"/>
    <w:rsid w:val="00FA0936"/>
    <w:rsid w:val="00FA10DF"/>
    <w:rsid w:val="00FA18EE"/>
    <w:rsid w:val="00FA1CD8"/>
    <w:rsid w:val="00FA1EBB"/>
    <w:rsid w:val="00FA2937"/>
    <w:rsid w:val="00FA300E"/>
    <w:rsid w:val="00FA352F"/>
    <w:rsid w:val="00FA35C1"/>
    <w:rsid w:val="00FA371D"/>
    <w:rsid w:val="00FA3797"/>
    <w:rsid w:val="00FA37C3"/>
    <w:rsid w:val="00FA4379"/>
    <w:rsid w:val="00FA4394"/>
    <w:rsid w:val="00FA4903"/>
    <w:rsid w:val="00FA4FE6"/>
    <w:rsid w:val="00FA5F95"/>
    <w:rsid w:val="00FA6225"/>
    <w:rsid w:val="00FA637B"/>
    <w:rsid w:val="00FA64E4"/>
    <w:rsid w:val="00FA6738"/>
    <w:rsid w:val="00FA68EB"/>
    <w:rsid w:val="00FA69B2"/>
    <w:rsid w:val="00FA6B8F"/>
    <w:rsid w:val="00FA6E82"/>
    <w:rsid w:val="00FA711B"/>
    <w:rsid w:val="00FA7586"/>
    <w:rsid w:val="00FA7665"/>
    <w:rsid w:val="00FA7698"/>
    <w:rsid w:val="00FA76CB"/>
    <w:rsid w:val="00FA77FD"/>
    <w:rsid w:val="00FA7C4F"/>
    <w:rsid w:val="00FA7DFC"/>
    <w:rsid w:val="00FB0005"/>
    <w:rsid w:val="00FB029A"/>
    <w:rsid w:val="00FB0369"/>
    <w:rsid w:val="00FB0B0A"/>
    <w:rsid w:val="00FB0BCA"/>
    <w:rsid w:val="00FB1E3D"/>
    <w:rsid w:val="00FB3A4F"/>
    <w:rsid w:val="00FB3AB9"/>
    <w:rsid w:val="00FB3C9B"/>
    <w:rsid w:val="00FB42B7"/>
    <w:rsid w:val="00FB42FC"/>
    <w:rsid w:val="00FB45B9"/>
    <w:rsid w:val="00FB4B96"/>
    <w:rsid w:val="00FB4E4D"/>
    <w:rsid w:val="00FB4EA2"/>
    <w:rsid w:val="00FB50AC"/>
    <w:rsid w:val="00FB520B"/>
    <w:rsid w:val="00FB55C0"/>
    <w:rsid w:val="00FB6100"/>
    <w:rsid w:val="00FB627C"/>
    <w:rsid w:val="00FB63D5"/>
    <w:rsid w:val="00FB6C32"/>
    <w:rsid w:val="00FB6F19"/>
    <w:rsid w:val="00FB7153"/>
    <w:rsid w:val="00FB733B"/>
    <w:rsid w:val="00FB7FAC"/>
    <w:rsid w:val="00FC036A"/>
    <w:rsid w:val="00FC0374"/>
    <w:rsid w:val="00FC05CB"/>
    <w:rsid w:val="00FC0657"/>
    <w:rsid w:val="00FC06A9"/>
    <w:rsid w:val="00FC0B37"/>
    <w:rsid w:val="00FC10BC"/>
    <w:rsid w:val="00FC136E"/>
    <w:rsid w:val="00FC1495"/>
    <w:rsid w:val="00FC14DE"/>
    <w:rsid w:val="00FC1831"/>
    <w:rsid w:val="00FC1CF6"/>
    <w:rsid w:val="00FC2013"/>
    <w:rsid w:val="00FC21D6"/>
    <w:rsid w:val="00FC2664"/>
    <w:rsid w:val="00FC27CB"/>
    <w:rsid w:val="00FC2849"/>
    <w:rsid w:val="00FC329C"/>
    <w:rsid w:val="00FC340C"/>
    <w:rsid w:val="00FC38A0"/>
    <w:rsid w:val="00FC3DEC"/>
    <w:rsid w:val="00FC4342"/>
    <w:rsid w:val="00FC49C8"/>
    <w:rsid w:val="00FC4CBF"/>
    <w:rsid w:val="00FC5380"/>
    <w:rsid w:val="00FC53D9"/>
    <w:rsid w:val="00FC572A"/>
    <w:rsid w:val="00FC5D60"/>
    <w:rsid w:val="00FC617C"/>
    <w:rsid w:val="00FC61AB"/>
    <w:rsid w:val="00FC6228"/>
    <w:rsid w:val="00FC627E"/>
    <w:rsid w:val="00FC7242"/>
    <w:rsid w:val="00FC72F4"/>
    <w:rsid w:val="00FC7580"/>
    <w:rsid w:val="00FC772B"/>
    <w:rsid w:val="00FC7D41"/>
    <w:rsid w:val="00FC7D43"/>
    <w:rsid w:val="00FD03D0"/>
    <w:rsid w:val="00FD06E3"/>
    <w:rsid w:val="00FD1105"/>
    <w:rsid w:val="00FD1923"/>
    <w:rsid w:val="00FD1A59"/>
    <w:rsid w:val="00FD1BB1"/>
    <w:rsid w:val="00FD1DC9"/>
    <w:rsid w:val="00FD1E56"/>
    <w:rsid w:val="00FD244C"/>
    <w:rsid w:val="00FD2812"/>
    <w:rsid w:val="00FD2C45"/>
    <w:rsid w:val="00FD2FB1"/>
    <w:rsid w:val="00FD367D"/>
    <w:rsid w:val="00FD39CE"/>
    <w:rsid w:val="00FD39EB"/>
    <w:rsid w:val="00FD3A39"/>
    <w:rsid w:val="00FD3C3A"/>
    <w:rsid w:val="00FD3D09"/>
    <w:rsid w:val="00FD3F3B"/>
    <w:rsid w:val="00FD4009"/>
    <w:rsid w:val="00FD42BB"/>
    <w:rsid w:val="00FD4D71"/>
    <w:rsid w:val="00FD4E99"/>
    <w:rsid w:val="00FD4EE5"/>
    <w:rsid w:val="00FD5126"/>
    <w:rsid w:val="00FD53F9"/>
    <w:rsid w:val="00FD5567"/>
    <w:rsid w:val="00FD55E6"/>
    <w:rsid w:val="00FD5A61"/>
    <w:rsid w:val="00FD5D79"/>
    <w:rsid w:val="00FD61E4"/>
    <w:rsid w:val="00FD6244"/>
    <w:rsid w:val="00FD62DC"/>
    <w:rsid w:val="00FD656F"/>
    <w:rsid w:val="00FD6F7F"/>
    <w:rsid w:val="00FD70B8"/>
    <w:rsid w:val="00FD7183"/>
    <w:rsid w:val="00FD7B25"/>
    <w:rsid w:val="00FE065B"/>
    <w:rsid w:val="00FE0FD6"/>
    <w:rsid w:val="00FE127A"/>
    <w:rsid w:val="00FE199B"/>
    <w:rsid w:val="00FE19AE"/>
    <w:rsid w:val="00FE1C0F"/>
    <w:rsid w:val="00FE1F06"/>
    <w:rsid w:val="00FE1F55"/>
    <w:rsid w:val="00FE2312"/>
    <w:rsid w:val="00FE2422"/>
    <w:rsid w:val="00FE2847"/>
    <w:rsid w:val="00FE30EF"/>
    <w:rsid w:val="00FE3BAC"/>
    <w:rsid w:val="00FE439E"/>
    <w:rsid w:val="00FE45AE"/>
    <w:rsid w:val="00FE4DC9"/>
    <w:rsid w:val="00FE537F"/>
    <w:rsid w:val="00FE5D42"/>
    <w:rsid w:val="00FE5FC4"/>
    <w:rsid w:val="00FE652B"/>
    <w:rsid w:val="00FE6CA1"/>
    <w:rsid w:val="00FE6E80"/>
    <w:rsid w:val="00FE719E"/>
    <w:rsid w:val="00FE77D2"/>
    <w:rsid w:val="00FE7B22"/>
    <w:rsid w:val="00FE7DFA"/>
    <w:rsid w:val="00FF0142"/>
    <w:rsid w:val="00FF06A8"/>
    <w:rsid w:val="00FF0D1D"/>
    <w:rsid w:val="00FF1476"/>
    <w:rsid w:val="00FF1764"/>
    <w:rsid w:val="00FF1C44"/>
    <w:rsid w:val="00FF1E90"/>
    <w:rsid w:val="00FF28F9"/>
    <w:rsid w:val="00FF347B"/>
    <w:rsid w:val="00FF3BCF"/>
    <w:rsid w:val="00FF4076"/>
    <w:rsid w:val="00FF4370"/>
    <w:rsid w:val="00FF454D"/>
    <w:rsid w:val="00FF470F"/>
    <w:rsid w:val="00FF4A10"/>
    <w:rsid w:val="00FF4C2E"/>
    <w:rsid w:val="00FF4DB1"/>
    <w:rsid w:val="00FF4E66"/>
    <w:rsid w:val="00FF503B"/>
    <w:rsid w:val="00FF52CF"/>
    <w:rsid w:val="00FF5493"/>
    <w:rsid w:val="00FF5736"/>
    <w:rsid w:val="00FF5DC4"/>
    <w:rsid w:val="00FF60F1"/>
    <w:rsid w:val="00FF67A8"/>
    <w:rsid w:val="00FF6E86"/>
    <w:rsid w:val="00FF724E"/>
    <w:rsid w:val="00FF78A2"/>
    <w:rsid w:val="00FF7E4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128A4F0"/>
  <w15:chartTrackingRefBased/>
  <w15:docId w15:val="{447D3C16-8F8A-4132-AE32-72B2124BE8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Normal (Web)"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A3409B"/>
    <w:pPr>
      <w:widowControl w:val="0"/>
    </w:pPr>
    <w:rPr>
      <w:kern w:val="2"/>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header"/>
    <w:basedOn w:val="a"/>
    <w:pPr>
      <w:tabs>
        <w:tab w:val="center" w:pos="4153"/>
        <w:tab w:val="right" w:pos="8306"/>
      </w:tabs>
      <w:snapToGrid w:val="0"/>
    </w:pPr>
    <w:rPr>
      <w:sz w:val="20"/>
      <w:szCs w:val="20"/>
    </w:rPr>
  </w:style>
  <w:style w:type="paragraph" w:styleId="a4">
    <w:name w:val="footer"/>
    <w:basedOn w:val="a"/>
    <w:pPr>
      <w:tabs>
        <w:tab w:val="center" w:pos="4153"/>
        <w:tab w:val="right" w:pos="8306"/>
      </w:tabs>
      <w:snapToGrid w:val="0"/>
    </w:pPr>
    <w:rPr>
      <w:sz w:val="20"/>
      <w:szCs w:val="20"/>
    </w:rPr>
  </w:style>
  <w:style w:type="paragraph" w:customStyle="1" w:styleId="a5">
    <w:name w:val="樣式壹"/>
    <w:basedOn w:val="a"/>
    <w:pPr>
      <w:snapToGrid w:val="0"/>
      <w:spacing w:line="280" w:lineRule="exact"/>
      <w:ind w:left="493" w:hanging="493"/>
      <w:jc w:val="both"/>
    </w:pPr>
    <w:rPr>
      <w:rFonts w:eastAsia="細明體"/>
      <w:szCs w:val="20"/>
    </w:rPr>
  </w:style>
  <w:style w:type="paragraph" w:customStyle="1" w:styleId="a6">
    <w:name w:val="樣式一"/>
    <w:basedOn w:val="a"/>
    <w:pPr>
      <w:spacing w:line="280" w:lineRule="exact"/>
      <w:ind w:left="482" w:hanging="482"/>
      <w:jc w:val="both"/>
    </w:pPr>
    <w:rPr>
      <w:rFonts w:ascii="細明體" w:eastAsia="細明體"/>
      <w:szCs w:val="20"/>
    </w:rPr>
  </w:style>
  <w:style w:type="character" w:styleId="a7">
    <w:name w:val="page number"/>
    <w:basedOn w:val="a0"/>
  </w:style>
  <w:style w:type="paragraph" w:styleId="a8">
    <w:name w:val="Body Text Indent"/>
    <w:basedOn w:val="a"/>
    <w:pPr>
      <w:widowControl/>
      <w:ind w:leftChars="120" w:left="288"/>
    </w:pPr>
    <w:rPr>
      <w:rFonts w:ascii="新細明體" w:hAnsi="新細明體"/>
    </w:rPr>
  </w:style>
  <w:style w:type="character" w:styleId="a9">
    <w:name w:val="Hyperlink"/>
    <w:rPr>
      <w:color w:val="0000FF"/>
      <w:u w:val="single"/>
    </w:rPr>
  </w:style>
  <w:style w:type="paragraph" w:customStyle="1" w:styleId="12">
    <w:name w:val="實1."/>
    <w:basedOn w:val="a"/>
    <w:pPr>
      <w:spacing w:line="360" w:lineRule="atLeast"/>
      <w:ind w:left="209" w:right="28" w:hanging="181"/>
      <w:jc w:val="both"/>
    </w:pPr>
    <w:rPr>
      <w:sz w:val="23"/>
      <w:szCs w:val="20"/>
    </w:rPr>
  </w:style>
  <w:style w:type="paragraph" w:styleId="2">
    <w:name w:val="Body Text Indent 2"/>
    <w:basedOn w:val="a"/>
    <w:pPr>
      <w:ind w:left="152" w:hanging="180"/>
    </w:pPr>
    <w:rPr>
      <w:rFonts w:ascii="新細明體" w:hAnsi="新細明體"/>
    </w:rPr>
  </w:style>
  <w:style w:type="paragraph" w:styleId="3">
    <w:name w:val="Body Text Indent 3"/>
    <w:basedOn w:val="a"/>
    <w:pPr>
      <w:snapToGrid w:val="0"/>
      <w:spacing w:line="320" w:lineRule="exact"/>
      <w:ind w:left="480" w:hanging="480"/>
      <w:jc w:val="both"/>
    </w:pPr>
    <w:rPr>
      <w:rFonts w:ascii="新細明體" w:hAnsi="新細明體"/>
      <w:b/>
      <w:bCs/>
    </w:rPr>
  </w:style>
  <w:style w:type="character" w:styleId="aa">
    <w:name w:val="FollowedHyperlink"/>
    <w:rPr>
      <w:color w:val="800080"/>
      <w:u w:val="single"/>
    </w:rPr>
  </w:style>
  <w:style w:type="character" w:customStyle="1" w:styleId="emailstyle17">
    <w:name w:val="emailstyle17"/>
    <w:rPr>
      <w:rFonts w:ascii="Arial" w:eastAsia="新細明體" w:hAnsi="Arial" w:cs="Arial"/>
      <w:color w:val="000080"/>
      <w:sz w:val="18"/>
    </w:rPr>
  </w:style>
  <w:style w:type="paragraph" w:customStyle="1" w:styleId="13">
    <w:name w:val="樣式1"/>
    <w:basedOn w:val="a"/>
    <w:pPr>
      <w:ind w:left="170" w:hangingChars="71" w:hanging="170"/>
    </w:pPr>
    <w:rPr>
      <w:rFonts w:ascii="新細明體" w:hAnsi="新細明體"/>
    </w:rPr>
  </w:style>
  <w:style w:type="paragraph" w:customStyle="1" w:styleId="14">
    <w:name w:val="樣式(1)"/>
    <w:basedOn w:val="a"/>
    <w:pPr>
      <w:widowControl/>
      <w:ind w:left="288" w:hangingChars="120" w:hanging="288"/>
    </w:pPr>
    <w:rPr>
      <w:rFonts w:ascii="新細明體" w:hAnsi="新細明體"/>
    </w:rPr>
  </w:style>
  <w:style w:type="character" w:customStyle="1" w:styleId="e-content">
    <w:name w:val="e-content"/>
    <w:basedOn w:val="a0"/>
  </w:style>
  <w:style w:type="paragraph" w:customStyle="1" w:styleId="ab">
    <w:name w:val="樣式a"/>
    <w:basedOn w:val="a"/>
    <w:pPr>
      <w:ind w:leftChars="98" w:left="391" w:hangingChars="65" w:hanging="156"/>
    </w:pPr>
    <w:rPr>
      <w:rFonts w:ascii="新細明體" w:hAnsi="新細明體"/>
    </w:rPr>
  </w:style>
  <w:style w:type="paragraph" w:styleId="30">
    <w:name w:val="Body Text 3"/>
    <w:basedOn w:val="a"/>
    <w:pPr>
      <w:kinsoku w:val="0"/>
      <w:adjustRightInd w:val="0"/>
      <w:snapToGrid w:val="0"/>
      <w:jc w:val="both"/>
    </w:pPr>
    <w:rPr>
      <w:rFonts w:ascii="細明體" w:eastAsia="細明體"/>
      <w:szCs w:val="20"/>
    </w:rPr>
  </w:style>
  <w:style w:type="character" w:styleId="ac">
    <w:name w:val="Strong"/>
    <w:qFormat/>
    <w:rPr>
      <w:b/>
      <w:bCs/>
    </w:rPr>
  </w:style>
  <w:style w:type="paragraph" w:customStyle="1" w:styleId="ad">
    <w:name w:val="樣式(一)"/>
    <w:basedOn w:val="a"/>
    <w:pPr>
      <w:snapToGrid w:val="0"/>
      <w:spacing w:line="280" w:lineRule="exact"/>
      <w:ind w:left="300" w:hangingChars="300" w:hanging="300"/>
    </w:pPr>
    <w:rPr>
      <w:rFonts w:ascii="標楷體" w:hAnsi="Arial"/>
      <w:snapToGrid w:val="0"/>
      <w:szCs w:val="20"/>
    </w:rPr>
  </w:style>
  <w:style w:type="paragraph" w:styleId="ae">
    <w:name w:val="Body Text"/>
    <w:basedOn w:val="a"/>
    <w:link w:val="af"/>
    <w:pPr>
      <w:jc w:val="both"/>
    </w:pPr>
    <w:rPr>
      <w:rFonts w:ascii="新細明體"/>
      <w:szCs w:val="20"/>
    </w:rPr>
  </w:style>
  <w:style w:type="paragraph" w:customStyle="1" w:styleId="1116pt">
    <w:name w:val="樣式 標楷體 11 點 左右對齊 行距:  固定行高 16 pt"/>
    <w:basedOn w:val="a"/>
    <w:rsid w:val="00A03628"/>
    <w:pPr>
      <w:spacing w:line="320" w:lineRule="exact"/>
      <w:ind w:left="340" w:hanging="340"/>
      <w:jc w:val="both"/>
    </w:pPr>
    <w:rPr>
      <w:rFonts w:ascii="標楷體" w:eastAsia="標楷體" w:hAnsi="標楷體" w:cs="新細明體"/>
      <w:sz w:val="22"/>
      <w:szCs w:val="20"/>
    </w:rPr>
  </w:style>
  <w:style w:type="paragraph" w:customStyle="1" w:styleId="-1">
    <w:name w:val="樣式-1"/>
    <w:basedOn w:val="a"/>
    <w:rsid w:val="002566E4"/>
    <w:pPr>
      <w:snapToGrid w:val="0"/>
      <w:spacing w:line="320" w:lineRule="atLeast"/>
      <w:ind w:left="340" w:hanging="340"/>
      <w:jc w:val="both"/>
    </w:pPr>
    <w:rPr>
      <w:rFonts w:ascii="新細明體" w:hAnsi="新細明體"/>
      <w:sz w:val="22"/>
      <w:szCs w:val="22"/>
    </w:rPr>
  </w:style>
  <w:style w:type="paragraph" w:customStyle="1" w:styleId="aa0">
    <w:name w:val="aa"/>
    <w:basedOn w:val="a"/>
    <w:rsid w:val="00B66695"/>
    <w:pPr>
      <w:snapToGrid w:val="0"/>
      <w:spacing w:line="360" w:lineRule="auto"/>
      <w:ind w:leftChars="-225" w:left="-2" w:hangingChars="168" w:hanging="538"/>
      <w:jc w:val="both"/>
    </w:pPr>
    <w:rPr>
      <w:rFonts w:ascii="標楷體" w:eastAsia="標楷體" w:hAnsi="標楷體"/>
      <w:b/>
      <w:bCs/>
      <w:sz w:val="32"/>
    </w:rPr>
  </w:style>
  <w:style w:type="paragraph" w:styleId="20">
    <w:name w:val="Body Text 2"/>
    <w:basedOn w:val="a"/>
    <w:rsid w:val="002254DB"/>
    <w:pPr>
      <w:snapToGrid w:val="0"/>
      <w:jc w:val="both"/>
    </w:pPr>
    <w:rPr>
      <w:rFonts w:ascii="新細明體" w:hAnsi="新細明體"/>
      <w:sz w:val="22"/>
      <w:szCs w:val="22"/>
    </w:rPr>
  </w:style>
  <w:style w:type="paragraph" w:customStyle="1" w:styleId="1">
    <w:name w:val="施政1"/>
    <w:basedOn w:val="a"/>
    <w:rsid w:val="00FC0657"/>
    <w:pPr>
      <w:numPr>
        <w:numId w:val="3"/>
      </w:numPr>
      <w:snapToGrid w:val="0"/>
      <w:spacing w:line="320" w:lineRule="atLeast"/>
      <w:jc w:val="both"/>
    </w:pPr>
    <w:rPr>
      <w:rFonts w:ascii="新細明體" w:hAnsi="新細明體"/>
      <w:sz w:val="22"/>
      <w:szCs w:val="22"/>
    </w:rPr>
  </w:style>
  <w:style w:type="paragraph" w:customStyle="1" w:styleId="10">
    <w:name w:val="施政(1)"/>
    <w:basedOn w:val="a"/>
    <w:link w:val="15"/>
    <w:rsid w:val="00FC0657"/>
    <w:pPr>
      <w:numPr>
        <w:ilvl w:val="1"/>
        <w:numId w:val="3"/>
      </w:numPr>
      <w:snapToGrid w:val="0"/>
      <w:spacing w:line="320" w:lineRule="atLeast"/>
      <w:jc w:val="both"/>
    </w:pPr>
    <w:rPr>
      <w:rFonts w:ascii="新細明體" w:hAnsi="新細明體"/>
      <w:sz w:val="22"/>
      <w:szCs w:val="22"/>
      <w:lang w:val="x-none" w:eastAsia="x-none"/>
    </w:rPr>
  </w:style>
  <w:style w:type="paragraph" w:customStyle="1" w:styleId="11">
    <w:name w:val="施政@1"/>
    <w:basedOn w:val="a"/>
    <w:rsid w:val="008272E5"/>
    <w:pPr>
      <w:numPr>
        <w:numId w:val="2"/>
      </w:numPr>
      <w:spacing w:line="320" w:lineRule="exact"/>
    </w:pPr>
    <w:rPr>
      <w:sz w:val="22"/>
    </w:rPr>
  </w:style>
  <w:style w:type="character" w:customStyle="1" w:styleId="15">
    <w:name w:val="施政(1) 字元"/>
    <w:link w:val="10"/>
    <w:rsid w:val="00FC0657"/>
    <w:rPr>
      <w:rFonts w:ascii="新細明體" w:hAnsi="新細明體"/>
      <w:kern w:val="2"/>
      <w:sz w:val="22"/>
      <w:szCs w:val="22"/>
      <w:lang w:val="x-none" w:eastAsia="x-none"/>
    </w:rPr>
  </w:style>
  <w:style w:type="paragraph" w:customStyle="1" w:styleId="bb">
    <w:name w:val="bb"/>
    <w:basedOn w:val="ae"/>
    <w:rsid w:val="004C1995"/>
    <w:pPr>
      <w:tabs>
        <w:tab w:val="left" w:pos="720"/>
      </w:tabs>
      <w:snapToGrid w:val="0"/>
      <w:ind w:left="720" w:hangingChars="225" w:hanging="720"/>
    </w:pPr>
    <w:rPr>
      <w:rFonts w:ascii="Times New Roman" w:eastAsia="標楷體"/>
      <w:sz w:val="32"/>
      <w:szCs w:val="24"/>
    </w:rPr>
  </w:style>
  <w:style w:type="paragraph" w:customStyle="1" w:styleId="1116pt0">
    <w:name w:val="樣式 (拉丁) 新細明體 11 點 左右對齊 行距:  固定行高 16 pt"/>
    <w:basedOn w:val="a"/>
    <w:rsid w:val="008272E5"/>
    <w:pPr>
      <w:spacing w:line="320" w:lineRule="exact"/>
      <w:jc w:val="both"/>
    </w:pPr>
    <w:rPr>
      <w:rFonts w:ascii="新細明體" w:hAnsi="新細明體" w:cs="新細明體"/>
      <w:sz w:val="22"/>
      <w:szCs w:val="20"/>
    </w:rPr>
  </w:style>
  <w:style w:type="paragraph" w:customStyle="1" w:styleId="af0">
    <w:name w:val="分工表辦理方式"/>
    <w:basedOn w:val="a"/>
    <w:autoRedefine/>
    <w:rsid w:val="003457D8"/>
    <w:pPr>
      <w:spacing w:line="320" w:lineRule="exact"/>
      <w:ind w:left="-34"/>
      <w:jc w:val="both"/>
    </w:pPr>
    <w:rPr>
      <w:rFonts w:ascii="新細明體" w:hAnsi="新細明體"/>
      <w:bCs/>
      <w:sz w:val="22"/>
      <w:szCs w:val="22"/>
    </w:rPr>
  </w:style>
  <w:style w:type="paragraph" w:customStyle="1" w:styleId="14152">
    <w:name w:val="樣式 樣式 (中文) 標楷體 14 點 行距:  1.5 倍行高 + 第一行:  2 字元"/>
    <w:basedOn w:val="a"/>
    <w:rsid w:val="00A358D6"/>
    <w:pPr>
      <w:spacing w:line="360" w:lineRule="auto"/>
      <w:ind w:firstLineChars="200" w:firstLine="200"/>
    </w:pPr>
    <w:rPr>
      <w:rFonts w:eastAsia="標楷體" w:hAnsi="標楷體"/>
      <w:sz w:val="28"/>
      <w:szCs w:val="20"/>
    </w:rPr>
  </w:style>
  <w:style w:type="character" w:customStyle="1" w:styleId="12gray-content1">
    <w:name w:val="12gray-content1"/>
    <w:rsid w:val="00C36FDA"/>
    <w:rPr>
      <w:rFonts w:ascii="Arial" w:hAnsi="Arial" w:cs="Arial" w:hint="default"/>
      <w:color w:val="666666"/>
      <w:sz w:val="20"/>
      <w:szCs w:val="20"/>
    </w:rPr>
  </w:style>
  <w:style w:type="paragraph" w:customStyle="1" w:styleId="116pt">
    <w:name w:val="樣式 施政(1) + 行距:  最小行高 16 pt"/>
    <w:basedOn w:val="a"/>
    <w:rsid w:val="00EF6155"/>
    <w:pPr>
      <w:numPr>
        <w:numId w:val="1"/>
      </w:numPr>
    </w:pPr>
  </w:style>
  <w:style w:type="paragraph" w:styleId="af1">
    <w:name w:val="Balloon Text"/>
    <w:basedOn w:val="a"/>
    <w:semiHidden/>
    <w:rsid w:val="00F23D87"/>
    <w:rPr>
      <w:rFonts w:ascii="Arial" w:hAnsi="Arial"/>
      <w:sz w:val="18"/>
      <w:szCs w:val="18"/>
    </w:rPr>
  </w:style>
  <w:style w:type="paragraph" w:customStyle="1" w:styleId="16">
    <w:name w:val="1"/>
    <w:basedOn w:val="a"/>
    <w:rsid w:val="00224C69"/>
    <w:pPr>
      <w:widowControl/>
      <w:spacing w:before="100" w:beforeAutospacing="1" w:after="100" w:afterAutospacing="1"/>
    </w:pPr>
    <w:rPr>
      <w:rFonts w:ascii="新細明體" w:hAnsi="新細明體" w:cs="新細明體"/>
      <w:kern w:val="0"/>
      <w:lang w:bidi="hi-IN"/>
    </w:rPr>
  </w:style>
  <w:style w:type="character" w:customStyle="1" w:styleId="type03">
    <w:name w:val="type03"/>
    <w:basedOn w:val="a0"/>
    <w:rsid w:val="006B4A7F"/>
  </w:style>
  <w:style w:type="paragraph" w:customStyle="1" w:styleId="Default">
    <w:name w:val="Default"/>
    <w:rsid w:val="007E0810"/>
    <w:pPr>
      <w:widowControl w:val="0"/>
      <w:autoSpaceDE w:val="0"/>
      <w:autoSpaceDN w:val="0"/>
      <w:adjustRightInd w:val="0"/>
    </w:pPr>
    <w:rPr>
      <w:rFonts w:ascii="標楷體" w:eastAsia="標楷體" w:cs="標楷體"/>
      <w:color w:val="000000"/>
      <w:sz w:val="24"/>
      <w:szCs w:val="24"/>
    </w:rPr>
  </w:style>
  <w:style w:type="paragraph" w:styleId="Web">
    <w:name w:val="Normal (Web)"/>
    <w:basedOn w:val="a"/>
    <w:qFormat/>
    <w:rsid w:val="00492A32"/>
    <w:pPr>
      <w:widowControl/>
      <w:spacing w:before="100" w:beforeAutospacing="1" w:after="100" w:afterAutospacing="1"/>
    </w:pPr>
    <w:rPr>
      <w:rFonts w:ascii="新細明體" w:hAnsi="新細明體" w:cs="新細明體"/>
      <w:kern w:val="0"/>
    </w:rPr>
  </w:style>
  <w:style w:type="paragraph" w:styleId="af2">
    <w:name w:val="List Paragraph"/>
    <w:aliases w:val="樣式 清單段落+標題2,標題 (4),清單段落3,List Paragraph1,圖標號,卑南壹,List Paragraph,詳細說明,Recommendation,表名"/>
    <w:basedOn w:val="a"/>
    <w:link w:val="af3"/>
    <w:uiPriority w:val="34"/>
    <w:qFormat/>
    <w:rsid w:val="00D5181D"/>
    <w:pPr>
      <w:ind w:leftChars="200" w:left="480"/>
    </w:pPr>
  </w:style>
  <w:style w:type="character" w:styleId="af4">
    <w:name w:val="annotation reference"/>
    <w:rsid w:val="005D0B17"/>
    <w:rPr>
      <w:sz w:val="18"/>
      <w:szCs w:val="18"/>
    </w:rPr>
  </w:style>
  <w:style w:type="paragraph" w:styleId="af5">
    <w:name w:val="annotation text"/>
    <w:basedOn w:val="a"/>
    <w:link w:val="af6"/>
    <w:rsid w:val="005D0B17"/>
  </w:style>
  <w:style w:type="character" w:customStyle="1" w:styleId="af6">
    <w:name w:val="註解文字 字元"/>
    <w:link w:val="af5"/>
    <w:rsid w:val="005D0B17"/>
    <w:rPr>
      <w:kern w:val="2"/>
      <w:sz w:val="24"/>
      <w:szCs w:val="24"/>
    </w:rPr>
  </w:style>
  <w:style w:type="paragraph" w:styleId="af7">
    <w:name w:val="annotation subject"/>
    <w:basedOn w:val="af5"/>
    <w:next w:val="af5"/>
    <w:link w:val="af8"/>
    <w:rsid w:val="005D0B17"/>
    <w:rPr>
      <w:b/>
      <w:bCs/>
    </w:rPr>
  </w:style>
  <w:style w:type="character" w:customStyle="1" w:styleId="af8">
    <w:name w:val="註解主旨 字元"/>
    <w:link w:val="af7"/>
    <w:rsid w:val="005D0B17"/>
    <w:rPr>
      <w:b/>
      <w:bCs/>
      <w:kern w:val="2"/>
      <w:sz w:val="24"/>
      <w:szCs w:val="24"/>
    </w:rPr>
  </w:style>
  <w:style w:type="paragraph" w:customStyle="1" w:styleId="TableParagraph">
    <w:name w:val="Table Paragraph"/>
    <w:basedOn w:val="a"/>
    <w:uiPriority w:val="1"/>
    <w:qFormat/>
    <w:rsid w:val="008067A6"/>
    <w:pPr>
      <w:spacing w:line="296" w:lineRule="exact"/>
      <w:ind w:left="-3"/>
    </w:pPr>
    <w:rPr>
      <w:rFonts w:ascii="新細明體" w:hAnsi="新細明體" w:cs="新細明體"/>
      <w:kern w:val="0"/>
      <w:sz w:val="22"/>
      <w:szCs w:val="22"/>
      <w:lang w:eastAsia="en-US"/>
    </w:rPr>
  </w:style>
  <w:style w:type="paragraph" w:styleId="af9">
    <w:name w:val="Plain Text"/>
    <w:basedOn w:val="a"/>
    <w:link w:val="afa"/>
    <w:uiPriority w:val="99"/>
    <w:unhideWhenUsed/>
    <w:rsid w:val="00497A70"/>
    <w:rPr>
      <w:rFonts w:ascii="Calibri" w:hAnsi="Courier New" w:cs="Courier New"/>
    </w:rPr>
  </w:style>
  <w:style w:type="character" w:customStyle="1" w:styleId="afa">
    <w:name w:val="純文字 字元"/>
    <w:link w:val="af9"/>
    <w:uiPriority w:val="99"/>
    <w:rsid w:val="00497A70"/>
    <w:rPr>
      <w:rFonts w:ascii="Calibri" w:hAnsi="Courier New" w:cs="Courier New"/>
      <w:kern w:val="2"/>
      <w:sz w:val="24"/>
      <w:szCs w:val="24"/>
    </w:rPr>
  </w:style>
  <w:style w:type="character" w:customStyle="1" w:styleId="af3">
    <w:name w:val="清單段落 字元"/>
    <w:aliases w:val="樣式 清單段落+標題2 字元,標題 (4) 字元,清單段落3 字元,List Paragraph1 字元,圖標號 字元,卑南壹 字元,List Paragraph 字元,詳細說明 字元,Recommendation 字元,表名 字元"/>
    <w:link w:val="af2"/>
    <w:uiPriority w:val="34"/>
    <w:qFormat/>
    <w:locked/>
    <w:rsid w:val="00497A70"/>
    <w:rPr>
      <w:kern w:val="2"/>
      <w:sz w:val="24"/>
      <w:szCs w:val="24"/>
    </w:rPr>
  </w:style>
  <w:style w:type="character" w:customStyle="1" w:styleId="notranslate">
    <w:name w:val="notranslate"/>
    <w:rsid w:val="00497A70"/>
    <w:rPr>
      <w:color w:val="DA0B63"/>
    </w:rPr>
  </w:style>
  <w:style w:type="table" w:styleId="afb">
    <w:name w:val="Table Grid"/>
    <w:basedOn w:val="a1"/>
    <w:rsid w:val="00E546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No Spacing"/>
    <w:uiPriority w:val="1"/>
    <w:qFormat/>
    <w:rsid w:val="00DE3E60"/>
    <w:pPr>
      <w:widowControl w:val="0"/>
    </w:pPr>
    <w:rPr>
      <w:kern w:val="2"/>
      <w:sz w:val="24"/>
      <w:szCs w:val="24"/>
    </w:rPr>
  </w:style>
  <w:style w:type="character" w:customStyle="1" w:styleId="af">
    <w:name w:val="本文 字元"/>
    <w:link w:val="ae"/>
    <w:rsid w:val="0060743C"/>
    <w:rPr>
      <w:rFonts w:ascii="新細明體"/>
      <w:kern w:val="2"/>
      <w:sz w:val="24"/>
    </w:rPr>
  </w:style>
  <w:style w:type="paragraph" w:customStyle="1" w:styleId="17">
    <w:name w:val="令.項1"/>
    <w:basedOn w:val="a"/>
    <w:rsid w:val="00386EDA"/>
    <w:pPr>
      <w:adjustRightInd w:val="0"/>
      <w:spacing w:line="362" w:lineRule="exact"/>
      <w:ind w:leftChars="700" w:left="800" w:hangingChars="100" w:hanging="100"/>
      <w:jc w:val="both"/>
      <w:textAlignment w:val="baseline"/>
    </w:pPr>
    <w:rPr>
      <w:rFonts w:eastAsia="標楷體"/>
      <w:kern w:val="0"/>
      <w:sz w:val="28"/>
      <w:szCs w:val="20"/>
    </w:rPr>
  </w:style>
  <w:style w:type="paragraph" w:customStyle="1" w:styleId="Textbody">
    <w:name w:val="Text body"/>
    <w:rsid w:val="004B0A03"/>
    <w:pPr>
      <w:suppressAutoHyphens/>
      <w:autoSpaceDN w:val="0"/>
      <w:textAlignment w:val="baseline"/>
    </w:pPr>
    <w:rPr>
      <w:rFonts w:ascii="新細明體" w:hAnsi="新細明體" w:cs="新細明體"/>
      <w:sz w:val="24"/>
      <w:szCs w:val="24"/>
    </w:rPr>
  </w:style>
  <w:style w:type="character" w:customStyle="1" w:styleId="WW8Num5z3">
    <w:name w:val="WW8Num5z3"/>
    <w:qFormat/>
    <w:rsid w:val="00E75E4B"/>
  </w:style>
  <w:style w:type="paragraph" w:styleId="afd">
    <w:name w:val="Revision"/>
    <w:hidden/>
    <w:uiPriority w:val="99"/>
    <w:semiHidden/>
    <w:rsid w:val="000F0E37"/>
    <w:rPr>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24317">
      <w:bodyDiv w:val="1"/>
      <w:marLeft w:val="0"/>
      <w:marRight w:val="0"/>
      <w:marTop w:val="0"/>
      <w:marBottom w:val="0"/>
      <w:divBdr>
        <w:top w:val="none" w:sz="0" w:space="0" w:color="auto"/>
        <w:left w:val="none" w:sz="0" w:space="0" w:color="auto"/>
        <w:bottom w:val="none" w:sz="0" w:space="0" w:color="auto"/>
        <w:right w:val="none" w:sz="0" w:space="0" w:color="auto"/>
      </w:divBdr>
    </w:div>
    <w:div w:id="150603987">
      <w:bodyDiv w:val="1"/>
      <w:marLeft w:val="0"/>
      <w:marRight w:val="0"/>
      <w:marTop w:val="0"/>
      <w:marBottom w:val="0"/>
      <w:divBdr>
        <w:top w:val="none" w:sz="0" w:space="0" w:color="auto"/>
        <w:left w:val="none" w:sz="0" w:space="0" w:color="auto"/>
        <w:bottom w:val="none" w:sz="0" w:space="0" w:color="auto"/>
        <w:right w:val="none" w:sz="0" w:space="0" w:color="auto"/>
      </w:divBdr>
    </w:div>
    <w:div w:id="348914967">
      <w:bodyDiv w:val="1"/>
      <w:marLeft w:val="0"/>
      <w:marRight w:val="0"/>
      <w:marTop w:val="0"/>
      <w:marBottom w:val="0"/>
      <w:divBdr>
        <w:top w:val="none" w:sz="0" w:space="0" w:color="auto"/>
        <w:left w:val="none" w:sz="0" w:space="0" w:color="auto"/>
        <w:bottom w:val="none" w:sz="0" w:space="0" w:color="auto"/>
        <w:right w:val="none" w:sz="0" w:space="0" w:color="auto"/>
      </w:divBdr>
    </w:div>
    <w:div w:id="360908298">
      <w:bodyDiv w:val="1"/>
      <w:marLeft w:val="0"/>
      <w:marRight w:val="0"/>
      <w:marTop w:val="0"/>
      <w:marBottom w:val="0"/>
      <w:divBdr>
        <w:top w:val="none" w:sz="0" w:space="0" w:color="auto"/>
        <w:left w:val="none" w:sz="0" w:space="0" w:color="auto"/>
        <w:bottom w:val="none" w:sz="0" w:space="0" w:color="auto"/>
        <w:right w:val="none" w:sz="0" w:space="0" w:color="auto"/>
      </w:divBdr>
    </w:div>
    <w:div w:id="368840762">
      <w:bodyDiv w:val="1"/>
      <w:marLeft w:val="0"/>
      <w:marRight w:val="0"/>
      <w:marTop w:val="0"/>
      <w:marBottom w:val="0"/>
      <w:divBdr>
        <w:top w:val="none" w:sz="0" w:space="0" w:color="auto"/>
        <w:left w:val="none" w:sz="0" w:space="0" w:color="auto"/>
        <w:bottom w:val="none" w:sz="0" w:space="0" w:color="auto"/>
        <w:right w:val="none" w:sz="0" w:space="0" w:color="auto"/>
      </w:divBdr>
    </w:div>
    <w:div w:id="456215403">
      <w:bodyDiv w:val="1"/>
      <w:marLeft w:val="0"/>
      <w:marRight w:val="0"/>
      <w:marTop w:val="0"/>
      <w:marBottom w:val="0"/>
      <w:divBdr>
        <w:top w:val="none" w:sz="0" w:space="0" w:color="auto"/>
        <w:left w:val="none" w:sz="0" w:space="0" w:color="auto"/>
        <w:bottom w:val="none" w:sz="0" w:space="0" w:color="auto"/>
        <w:right w:val="none" w:sz="0" w:space="0" w:color="auto"/>
      </w:divBdr>
    </w:div>
    <w:div w:id="505753733">
      <w:bodyDiv w:val="1"/>
      <w:marLeft w:val="0"/>
      <w:marRight w:val="0"/>
      <w:marTop w:val="0"/>
      <w:marBottom w:val="0"/>
      <w:divBdr>
        <w:top w:val="none" w:sz="0" w:space="0" w:color="auto"/>
        <w:left w:val="none" w:sz="0" w:space="0" w:color="auto"/>
        <w:bottom w:val="none" w:sz="0" w:space="0" w:color="auto"/>
        <w:right w:val="none" w:sz="0" w:space="0" w:color="auto"/>
      </w:divBdr>
    </w:div>
    <w:div w:id="529685846">
      <w:bodyDiv w:val="1"/>
      <w:marLeft w:val="0"/>
      <w:marRight w:val="0"/>
      <w:marTop w:val="0"/>
      <w:marBottom w:val="0"/>
      <w:divBdr>
        <w:top w:val="none" w:sz="0" w:space="0" w:color="auto"/>
        <w:left w:val="none" w:sz="0" w:space="0" w:color="auto"/>
        <w:bottom w:val="none" w:sz="0" w:space="0" w:color="auto"/>
        <w:right w:val="none" w:sz="0" w:space="0" w:color="auto"/>
      </w:divBdr>
    </w:div>
    <w:div w:id="657659076">
      <w:bodyDiv w:val="1"/>
      <w:marLeft w:val="0"/>
      <w:marRight w:val="0"/>
      <w:marTop w:val="0"/>
      <w:marBottom w:val="0"/>
      <w:divBdr>
        <w:top w:val="none" w:sz="0" w:space="0" w:color="auto"/>
        <w:left w:val="none" w:sz="0" w:space="0" w:color="auto"/>
        <w:bottom w:val="none" w:sz="0" w:space="0" w:color="auto"/>
        <w:right w:val="none" w:sz="0" w:space="0" w:color="auto"/>
      </w:divBdr>
    </w:div>
    <w:div w:id="677004523">
      <w:bodyDiv w:val="1"/>
      <w:marLeft w:val="0"/>
      <w:marRight w:val="0"/>
      <w:marTop w:val="0"/>
      <w:marBottom w:val="0"/>
      <w:divBdr>
        <w:top w:val="none" w:sz="0" w:space="0" w:color="auto"/>
        <w:left w:val="none" w:sz="0" w:space="0" w:color="auto"/>
        <w:bottom w:val="none" w:sz="0" w:space="0" w:color="auto"/>
        <w:right w:val="none" w:sz="0" w:space="0" w:color="auto"/>
      </w:divBdr>
    </w:div>
    <w:div w:id="698045283">
      <w:bodyDiv w:val="1"/>
      <w:marLeft w:val="0"/>
      <w:marRight w:val="0"/>
      <w:marTop w:val="0"/>
      <w:marBottom w:val="0"/>
      <w:divBdr>
        <w:top w:val="none" w:sz="0" w:space="0" w:color="auto"/>
        <w:left w:val="none" w:sz="0" w:space="0" w:color="auto"/>
        <w:bottom w:val="none" w:sz="0" w:space="0" w:color="auto"/>
        <w:right w:val="none" w:sz="0" w:space="0" w:color="auto"/>
      </w:divBdr>
    </w:div>
    <w:div w:id="761339671">
      <w:bodyDiv w:val="1"/>
      <w:marLeft w:val="0"/>
      <w:marRight w:val="0"/>
      <w:marTop w:val="0"/>
      <w:marBottom w:val="0"/>
      <w:divBdr>
        <w:top w:val="none" w:sz="0" w:space="0" w:color="auto"/>
        <w:left w:val="none" w:sz="0" w:space="0" w:color="auto"/>
        <w:bottom w:val="none" w:sz="0" w:space="0" w:color="auto"/>
        <w:right w:val="none" w:sz="0" w:space="0" w:color="auto"/>
      </w:divBdr>
    </w:div>
    <w:div w:id="766073610">
      <w:bodyDiv w:val="1"/>
      <w:marLeft w:val="0"/>
      <w:marRight w:val="0"/>
      <w:marTop w:val="0"/>
      <w:marBottom w:val="0"/>
      <w:divBdr>
        <w:top w:val="none" w:sz="0" w:space="0" w:color="auto"/>
        <w:left w:val="none" w:sz="0" w:space="0" w:color="auto"/>
        <w:bottom w:val="none" w:sz="0" w:space="0" w:color="auto"/>
        <w:right w:val="none" w:sz="0" w:space="0" w:color="auto"/>
      </w:divBdr>
    </w:div>
    <w:div w:id="916479397">
      <w:bodyDiv w:val="1"/>
      <w:marLeft w:val="0"/>
      <w:marRight w:val="0"/>
      <w:marTop w:val="0"/>
      <w:marBottom w:val="0"/>
      <w:divBdr>
        <w:top w:val="none" w:sz="0" w:space="0" w:color="auto"/>
        <w:left w:val="none" w:sz="0" w:space="0" w:color="auto"/>
        <w:bottom w:val="none" w:sz="0" w:space="0" w:color="auto"/>
        <w:right w:val="none" w:sz="0" w:space="0" w:color="auto"/>
      </w:divBdr>
    </w:div>
    <w:div w:id="996224485">
      <w:bodyDiv w:val="1"/>
      <w:marLeft w:val="0"/>
      <w:marRight w:val="0"/>
      <w:marTop w:val="0"/>
      <w:marBottom w:val="0"/>
      <w:divBdr>
        <w:top w:val="none" w:sz="0" w:space="0" w:color="auto"/>
        <w:left w:val="none" w:sz="0" w:space="0" w:color="auto"/>
        <w:bottom w:val="none" w:sz="0" w:space="0" w:color="auto"/>
        <w:right w:val="none" w:sz="0" w:space="0" w:color="auto"/>
      </w:divBdr>
    </w:div>
    <w:div w:id="1007100688">
      <w:bodyDiv w:val="1"/>
      <w:marLeft w:val="0"/>
      <w:marRight w:val="0"/>
      <w:marTop w:val="0"/>
      <w:marBottom w:val="0"/>
      <w:divBdr>
        <w:top w:val="none" w:sz="0" w:space="0" w:color="auto"/>
        <w:left w:val="none" w:sz="0" w:space="0" w:color="auto"/>
        <w:bottom w:val="none" w:sz="0" w:space="0" w:color="auto"/>
        <w:right w:val="none" w:sz="0" w:space="0" w:color="auto"/>
      </w:divBdr>
    </w:div>
    <w:div w:id="1036663654">
      <w:bodyDiv w:val="1"/>
      <w:marLeft w:val="0"/>
      <w:marRight w:val="0"/>
      <w:marTop w:val="0"/>
      <w:marBottom w:val="0"/>
      <w:divBdr>
        <w:top w:val="none" w:sz="0" w:space="0" w:color="auto"/>
        <w:left w:val="none" w:sz="0" w:space="0" w:color="auto"/>
        <w:bottom w:val="none" w:sz="0" w:space="0" w:color="auto"/>
        <w:right w:val="none" w:sz="0" w:space="0" w:color="auto"/>
      </w:divBdr>
    </w:div>
    <w:div w:id="1139688457">
      <w:bodyDiv w:val="1"/>
      <w:marLeft w:val="0"/>
      <w:marRight w:val="0"/>
      <w:marTop w:val="0"/>
      <w:marBottom w:val="0"/>
      <w:divBdr>
        <w:top w:val="none" w:sz="0" w:space="0" w:color="auto"/>
        <w:left w:val="none" w:sz="0" w:space="0" w:color="auto"/>
        <w:bottom w:val="none" w:sz="0" w:space="0" w:color="auto"/>
        <w:right w:val="none" w:sz="0" w:space="0" w:color="auto"/>
      </w:divBdr>
    </w:div>
    <w:div w:id="1174567005">
      <w:bodyDiv w:val="1"/>
      <w:marLeft w:val="0"/>
      <w:marRight w:val="0"/>
      <w:marTop w:val="0"/>
      <w:marBottom w:val="0"/>
      <w:divBdr>
        <w:top w:val="none" w:sz="0" w:space="0" w:color="auto"/>
        <w:left w:val="none" w:sz="0" w:space="0" w:color="auto"/>
        <w:bottom w:val="none" w:sz="0" w:space="0" w:color="auto"/>
        <w:right w:val="none" w:sz="0" w:space="0" w:color="auto"/>
      </w:divBdr>
    </w:div>
    <w:div w:id="1222903113">
      <w:bodyDiv w:val="1"/>
      <w:marLeft w:val="0"/>
      <w:marRight w:val="0"/>
      <w:marTop w:val="0"/>
      <w:marBottom w:val="0"/>
      <w:divBdr>
        <w:top w:val="none" w:sz="0" w:space="0" w:color="auto"/>
        <w:left w:val="none" w:sz="0" w:space="0" w:color="auto"/>
        <w:bottom w:val="none" w:sz="0" w:space="0" w:color="auto"/>
        <w:right w:val="none" w:sz="0" w:space="0" w:color="auto"/>
      </w:divBdr>
    </w:div>
    <w:div w:id="1240364708">
      <w:bodyDiv w:val="1"/>
      <w:marLeft w:val="0"/>
      <w:marRight w:val="0"/>
      <w:marTop w:val="0"/>
      <w:marBottom w:val="0"/>
      <w:divBdr>
        <w:top w:val="none" w:sz="0" w:space="0" w:color="auto"/>
        <w:left w:val="none" w:sz="0" w:space="0" w:color="auto"/>
        <w:bottom w:val="none" w:sz="0" w:space="0" w:color="auto"/>
        <w:right w:val="none" w:sz="0" w:space="0" w:color="auto"/>
      </w:divBdr>
    </w:div>
    <w:div w:id="1258559050">
      <w:bodyDiv w:val="1"/>
      <w:marLeft w:val="0"/>
      <w:marRight w:val="0"/>
      <w:marTop w:val="0"/>
      <w:marBottom w:val="0"/>
      <w:divBdr>
        <w:top w:val="none" w:sz="0" w:space="0" w:color="auto"/>
        <w:left w:val="none" w:sz="0" w:space="0" w:color="auto"/>
        <w:bottom w:val="none" w:sz="0" w:space="0" w:color="auto"/>
        <w:right w:val="none" w:sz="0" w:space="0" w:color="auto"/>
      </w:divBdr>
    </w:div>
    <w:div w:id="1307734930">
      <w:bodyDiv w:val="1"/>
      <w:marLeft w:val="0"/>
      <w:marRight w:val="0"/>
      <w:marTop w:val="0"/>
      <w:marBottom w:val="0"/>
      <w:divBdr>
        <w:top w:val="none" w:sz="0" w:space="0" w:color="auto"/>
        <w:left w:val="none" w:sz="0" w:space="0" w:color="auto"/>
        <w:bottom w:val="none" w:sz="0" w:space="0" w:color="auto"/>
        <w:right w:val="none" w:sz="0" w:space="0" w:color="auto"/>
      </w:divBdr>
    </w:div>
    <w:div w:id="1331181143">
      <w:bodyDiv w:val="1"/>
      <w:marLeft w:val="0"/>
      <w:marRight w:val="0"/>
      <w:marTop w:val="0"/>
      <w:marBottom w:val="0"/>
      <w:divBdr>
        <w:top w:val="none" w:sz="0" w:space="0" w:color="auto"/>
        <w:left w:val="none" w:sz="0" w:space="0" w:color="auto"/>
        <w:bottom w:val="none" w:sz="0" w:space="0" w:color="auto"/>
        <w:right w:val="none" w:sz="0" w:space="0" w:color="auto"/>
      </w:divBdr>
    </w:div>
    <w:div w:id="1364359648">
      <w:bodyDiv w:val="1"/>
      <w:marLeft w:val="0"/>
      <w:marRight w:val="0"/>
      <w:marTop w:val="0"/>
      <w:marBottom w:val="0"/>
      <w:divBdr>
        <w:top w:val="none" w:sz="0" w:space="0" w:color="auto"/>
        <w:left w:val="none" w:sz="0" w:space="0" w:color="auto"/>
        <w:bottom w:val="none" w:sz="0" w:space="0" w:color="auto"/>
        <w:right w:val="none" w:sz="0" w:space="0" w:color="auto"/>
      </w:divBdr>
    </w:div>
    <w:div w:id="1373190005">
      <w:bodyDiv w:val="1"/>
      <w:marLeft w:val="0"/>
      <w:marRight w:val="0"/>
      <w:marTop w:val="0"/>
      <w:marBottom w:val="0"/>
      <w:divBdr>
        <w:top w:val="none" w:sz="0" w:space="0" w:color="auto"/>
        <w:left w:val="none" w:sz="0" w:space="0" w:color="auto"/>
        <w:bottom w:val="none" w:sz="0" w:space="0" w:color="auto"/>
        <w:right w:val="none" w:sz="0" w:space="0" w:color="auto"/>
      </w:divBdr>
    </w:div>
    <w:div w:id="1410808721">
      <w:bodyDiv w:val="1"/>
      <w:marLeft w:val="0"/>
      <w:marRight w:val="0"/>
      <w:marTop w:val="0"/>
      <w:marBottom w:val="0"/>
      <w:divBdr>
        <w:top w:val="none" w:sz="0" w:space="0" w:color="auto"/>
        <w:left w:val="none" w:sz="0" w:space="0" w:color="auto"/>
        <w:bottom w:val="none" w:sz="0" w:space="0" w:color="auto"/>
        <w:right w:val="none" w:sz="0" w:space="0" w:color="auto"/>
      </w:divBdr>
    </w:div>
    <w:div w:id="1488789600">
      <w:bodyDiv w:val="1"/>
      <w:marLeft w:val="0"/>
      <w:marRight w:val="0"/>
      <w:marTop w:val="0"/>
      <w:marBottom w:val="0"/>
      <w:divBdr>
        <w:top w:val="none" w:sz="0" w:space="0" w:color="auto"/>
        <w:left w:val="none" w:sz="0" w:space="0" w:color="auto"/>
        <w:bottom w:val="none" w:sz="0" w:space="0" w:color="auto"/>
        <w:right w:val="none" w:sz="0" w:space="0" w:color="auto"/>
      </w:divBdr>
    </w:div>
    <w:div w:id="1501845487">
      <w:bodyDiv w:val="1"/>
      <w:marLeft w:val="0"/>
      <w:marRight w:val="0"/>
      <w:marTop w:val="0"/>
      <w:marBottom w:val="0"/>
      <w:divBdr>
        <w:top w:val="none" w:sz="0" w:space="0" w:color="auto"/>
        <w:left w:val="none" w:sz="0" w:space="0" w:color="auto"/>
        <w:bottom w:val="none" w:sz="0" w:space="0" w:color="auto"/>
        <w:right w:val="none" w:sz="0" w:space="0" w:color="auto"/>
      </w:divBdr>
    </w:div>
    <w:div w:id="1510483000">
      <w:bodyDiv w:val="1"/>
      <w:marLeft w:val="0"/>
      <w:marRight w:val="0"/>
      <w:marTop w:val="0"/>
      <w:marBottom w:val="0"/>
      <w:divBdr>
        <w:top w:val="none" w:sz="0" w:space="0" w:color="auto"/>
        <w:left w:val="none" w:sz="0" w:space="0" w:color="auto"/>
        <w:bottom w:val="none" w:sz="0" w:space="0" w:color="auto"/>
        <w:right w:val="none" w:sz="0" w:space="0" w:color="auto"/>
      </w:divBdr>
    </w:div>
    <w:div w:id="1538543846">
      <w:bodyDiv w:val="1"/>
      <w:marLeft w:val="0"/>
      <w:marRight w:val="0"/>
      <w:marTop w:val="0"/>
      <w:marBottom w:val="0"/>
      <w:divBdr>
        <w:top w:val="none" w:sz="0" w:space="0" w:color="auto"/>
        <w:left w:val="none" w:sz="0" w:space="0" w:color="auto"/>
        <w:bottom w:val="none" w:sz="0" w:space="0" w:color="auto"/>
        <w:right w:val="none" w:sz="0" w:space="0" w:color="auto"/>
      </w:divBdr>
    </w:div>
    <w:div w:id="1554653077">
      <w:bodyDiv w:val="1"/>
      <w:marLeft w:val="0"/>
      <w:marRight w:val="0"/>
      <w:marTop w:val="0"/>
      <w:marBottom w:val="0"/>
      <w:divBdr>
        <w:top w:val="none" w:sz="0" w:space="0" w:color="auto"/>
        <w:left w:val="none" w:sz="0" w:space="0" w:color="auto"/>
        <w:bottom w:val="none" w:sz="0" w:space="0" w:color="auto"/>
        <w:right w:val="none" w:sz="0" w:space="0" w:color="auto"/>
      </w:divBdr>
    </w:div>
    <w:div w:id="1603104866">
      <w:bodyDiv w:val="1"/>
      <w:marLeft w:val="0"/>
      <w:marRight w:val="0"/>
      <w:marTop w:val="0"/>
      <w:marBottom w:val="0"/>
      <w:divBdr>
        <w:top w:val="none" w:sz="0" w:space="0" w:color="auto"/>
        <w:left w:val="none" w:sz="0" w:space="0" w:color="auto"/>
        <w:bottom w:val="none" w:sz="0" w:space="0" w:color="auto"/>
        <w:right w:val="none" w:sz="0" w:space="0" w:color="auto"/>
      </w:divBdr>
    </w:div>
    <w:div w:id="1720132140">
      <w:bodyDiv w:val="1"/>
      <w:marLeft w:val="0"/>
      <w:marRight w:val="0"/>
      <w:marTop w:val="0"/>
      <w:marBottom w:val="0"/>
      <w:divBdr>
        <w:top w:val="none" w:sz="0" w:space="0" w:color="auto"/>
        <w:left w:val="none" w:sz="0" w:space="0" w:color="auto"/>
        <w:bottom w:val="none" w:sz="0" w:space="0" w:color="auto"/>
        <w:right w:val="none" w:sz="0" w:space="0" w:color="auto"/>
      </w:divBdr>
    </w:div>
    <w:div w:id="1735542772">
      <w:bodyDiv w:val="1"/>
      <w:marLeft w:val="0"/>
      <w:marRight w:val="0"/>
      <w:marTop w:val="0"/>
      <w:marBottom w:val="0"/>
      <w:divBdr>
        <w:top w:val="none" w:sz="0" w:space="0" w:color="auto"/>
        <w:left w:val="none" w:sz="0" w:space="0" w:color="auto"/>
        <w:bottom w:val="none" w:sz="0" w:space="0" w:color="auto"/>
        <w:right w:val="none" w:sz="0" w:space="0" w:color="auto"/>
      </w:divBdr>
    </w:div>
    <w:div w:id="1738047433">
      <w:bodyDiv w:val="1"/>
      <w:marLeft w:val="0"/>
      <w:marRight w:val="0"/>
      <w:marTop w:val="0"/>
      <w:marBottom w:val="0"/>
      <w:divBdr>
        <w:top w:val="none" w:sz="0" w:space="0" w:color="auto"/>
        <w:left w:val="none" w:sz="0" w:space="0" w:color="auto"/>
        <w:bottom w:val="none" w:sz="0" w:space="0" w:color="auto"/>
        <w:right w:val="none" w:sz="0" w:space="0" w:color="auto"/>
      </w:divBdr>
    </w:div>
    <w:div w:id="1820682473">
      <w:bodyDiv w:val="1"/>
      <w:marLeft w:val="0"/>
      <w:marRight w:val="0"/>
      <w:marTop w:val="0"/>
      <w:marBottom w:val="0"/>
      <w:divBdr>
        <w:top w:val="none" w:sz="0" w:space="0" w:color="auto"/>
        <w:left w:val="none" w:sz="0" w:space="0" w:color="auto"/>
        <w:bottom w:val="none" w:sz="0" w:space="0" w:color="auto"/>
        <w:right w:val="none" w:sz="0" w:space="0" w:color="auto"/>
      </w:divBdr>
    </w:div>
    <w:div w:id="1841502805">
      <w:bodyDiv w:val="1"/>
      <w:marLeft w:val="0"/>
      <w:marRight w:val="0"/>
      <w:marTop w:val="0"/>
      <w:marBottom w:val="0"/>
      <w:divBdr>
        <w:top w:val="none" w:sz="0" w:space="0" w:color="auto"/>
        <w:left w:val="none" w:sz="0" w:space="0" w:color="auto"/>
        <w:bottom w:val="none" w:sz="0" w:space="0" w:color="auto"/>
        <w:right w:val="none" w:sz="0" w:space="0" w:color="auto"/>
      </w:divBdr>
    </w:div>
    <w:div w:id="1877621687">
      <w:bodyDiv w:val="1"/>
      <w:marLeft w:val="0"/>
      <w:marRight w:val="0"/>
      <w:marTop w:val="0"/>
      <w:marBottom w:val="0"/>
      <w:divBdr>
        <w:top w:val="none" w:sz="0" w:space="0" w:color="auto"/>
        <w:left w:val="none" w:sz="0" w:space="0" w:color="auto"/>
        <w:bottom w:val="none" w:sz="0" w:space="0" w:color="auto"/>
        <w:right w:val="none" w:sz="0" w:space="0" w:color="auto"/>
      </w:divBdr>
    </w:div>
    <w:div w:id="1947612257">
      <w:bodyDiv w:val="1"/>
      <w:marLeft w:val="0"/>
      <w:marRight w:val="0"/>
      <w:marTop w:val="0"/>
      <w:marBottom w:val="0"/>
      <w:divBdr>
        <w:top w:val="none" w:sz="0" w:space="0" w:color="auto"/>
        <w:left w:val="none" w:sz="0" w:space="0" w:color="auto"/>
        <w:bottom w:val="none" w:sz="0" w:space="0" w:color="auto"/>
        <w:right w:val="none" w:sz="0" w:space="0" w:color="auto"/>
      </w:divBdr>
    </w:div>
    <w:div w:id="1971279676">
      <w:bodyDiv w:val="1"/>
      <w:marLeft w:val="0"/>
      <w:marRight w:val="0"/>
      <w:marTop w:val="0"/>
      <w:marBottom w:val="0"/>
      <w:divBdr>
        <w:top w:val="none" w:sz="0" w:space="0" w:color="auto"/>
        <w:left w:val="none" w:sz="0" w:space="0" w:color="auto"/>
        <w:bottom w:val="none" w:sz="0" w:space="0" w:color="auto"/>
        <w:right w:val="none" w:sz="0" w:space="0" w:color="auto"/>
      </w:divBdr>
    </w:div>
    <w:div w:id="2037004714">
      <w:bodyDiv w:val="1"/>
      <w:marLeft w:val="0"/>
      <w:marRight w:val="0"/>
      <w:marTop w:val="0"/>
      <w:marBottom w:val="0"/>
      <w:divBdr>
        <w:top w:val="none" w:sz="0" w:space="0" w:color="auto"/>
        <w:left w:val="none" w:sz="0" w:space="0" w:color="auto"/>
        <w:bottom w:val="none" w:sz="0" w:space="0" w:color="auto"/>
        <w:right w:val="none" w:sz="0" w:space="0" w:color="auto"/>
      </w:divBdr>
    </w:div>
    <w:div w:id="2056419651">
      <w:bodyDiv w:val="1"/>
      <w:marLeft w:val="0"/>
      <w:marRight w:val="0"/>
      <w:marTop w:val="0"/>
      <w:marBottom w:val="0"/>
      <w:divBdr>
        <w:top w:val="none" w:sz="0" w:space="0" w:color="auto"/>
        <w:left w:val="none" w:sz="0" w:space="0" w:color="auto"/>
        <w:bottom w:val="none" w:sz="0" w:space="0" w:color="auto"/>
        <w:right w:val="none" w:sz="0" w:space="0" w:color="auto"/>
      </w:divBdr>
    </w:div>
    <w:div w:id="2077126598">
      <w:bodyDiv w:val="1"/>
      <w:marLeft w:val="0"/>
      <w:marRight w:val="0"/>
      <w:marTop w:val="0"/>
      <w:marBottom w:val="0"/>
      <w:divBdr>
        <w:top w:val="none" w:sz="0" w:space="0" w:color="auto"/>
        <w:left w:val="none" w:sz="0" w:space="0" w:color="auto"/>
        <w:bottom w:val="none" w:sz="0" w:space="0" w:color="auto"/>
        <w:right w:val="none" w:sz="0" w:space="0" w:color="auto"/>
      </w:divBdr>
    </w:div>
    <w:div w:id="2122067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9FD93D-5C62-4221-ABB2-70AA10351A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57</Pages>
  <Words>5603</Words>
  <Characters>31940</Characters>
  <Application>Microsoft Office Word</Application>
  <DocSecurity>0</DocSecurity>
  <Lines>266</Lines>
  <Paragraphs>74</Paragraphs>
  <ScaleCrop>false</ScaleCrop>
  <Company>DOH</Company>
  <LinksUpToDate>false</LinksUpToDate>
  <CharactersWithSpaces>37469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機關施政目標</dc:title>
  <dc:subject/>
  <dc:creator>acshin</dc:creator>
  <cp:keywords/>
  <cp:lastModifiedBy>會計處王緻新</cp:lastModifiedBy>
  <cp:revision>2</cp:revision>
  <cp:lastPrinted>2025-08-21T09:36:00Z</cp:lastPrinted>
  <dcterms:created xsi:type="dcterms:W3CDTF">2025-08-29T08:26:00Z</dcterms:created>
  <dcterms:modified xsi:type="dcterms:W3CDTF">2025-08-29T08:26:00Z</dcterms:modified>
</cp:coreProperties>
</file>