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484E2" w14:textId="77777777" w:rsidR="00000000" w:rsidRDefault="00000000">
      <w:pPr>
        <w:spacing w:line="0" w:lineRule="atLeast"/>
        <w:ind w:rightChars="66" w:right="158"/>
        <w:jc w:val="center"/>
        <w:rPr>
          <w:rFonts w:hint="eastAsia"/>
          <w:b/>
        </w:rPr>
      </w:pPr>
      <w:r>
        <w:rPr>
          <w:rFonts w:ascii="標楷體" w:hAnsi="標楷體" w:hint="eastAsia"/>
          <w:b/>
          <w:sz w:val="28"/>
          <w:szCs w:val="28"/>
        </w:rPr>
        <w:t>中醫醫院暨醫院附設中醫部門評鑑基準評分說明</w:t>
      </w:r>
    </w:p>
    <w:p w14:paraId="7ABAA8CA" w14:textId="77777777" w:rsidR="00000000" w:rsidRDefault="00000000">
      <w:pPr>
        <w:spacing w:line="0" w:lineRule="atLeast"/>
        <w:jc w:val="center"/>
        <w:rPr>
          <w:rFonts w:hint="eastAsia"/>
          <w:b/>
          <w:sz w:val="28"/>
          <w:szCs w:val="28"/>
        </w:rPr>
      </w:pPr>
      <w:r>
        <w:rPr>
          <w:rFonts w:hint="eastAsia"/>
          <w:b/>
          <w:sz w:val="28"/>
          <w:szCs w:val="28"/>
        </w:rPr>
        <w:t>第一章</w:t>
      </w:r>
      <w:r>
        <w:rPr>
          <w:rFonts w:hint="eastAsia"/>
          <w:b/>
          <w:sz w:val="28"/>
          <w:szCs w:val="28"/>
        </w:rPr>
        <w:t xml:space="preserve">  </w:t>
      </w:r>
      <w:r>
        <w:rPr>
          <w:rFonts w:hint="eastAsia"/>
          <w:b/>
          <w:sz w:val="28"/>
          <w:szCs w:val="28"/>
        </w:rPr>
        <w:t>醫院經營策略及社區功能</w:t>
      </w:r>
    </w:p>
    <w:tbl>
      <w:tblPr>
        <w:tblW w:w="5309" w:type="pct"/>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9"/>
        <w:gridCol w:w="2761"/>
        <w:gridCol w:w="546"/>
        <w:gridCol w:w="513"/>
        <w:gridCol w:w="5564"/>
      </w:tblGrid>
      <w:tr w:rsidR="00000000" w14:paraId="4079250C" w14:textId="77777777">
        <w:tblPrEx>
          <w:tblCellMar>
            <w:top w:w="0" w:type="dxa"/>
            <w:bottom w:w="0" w:type="dxa"/>
          </w:tblCellMar>
        </w:tblPrEx>
        <w:trPr>
          <w:cantSplit/>
          <w:trHeight w:val="360"/>
          <w:tblHeader/>
        </w:trPr>
        <w:tc>
          <w:tcPr>
            <w:tcW w:w="442" w:type="pct"/>
            <w:vMerge w:val="restart"/>
            <w:tcBorders>
              <w:left w:val="single" w:sz="4" w:space="0" w:color="auto"/>
              <w:right w:val="single" w:sz="4" w:space="0" w:color="auto"/>
            </w:tcBorders>
            <w:vAlign w:val="center"/>
          </w:tcPr>
          <w:p w14:paraId="65EA53A7" w14:textId="77777777" w:rsidR="00000000" w:rsidRDefault="00000000">
            <w:pPr>
              <w:jc w:val="center"/>
              <w:rPr>
                <w:rFonts w:hint="eastAsia"/>
                <w:b/>
                <w:bCs/>
              </w:rPr>
            </w:pPr>
            <w:r>
              <w:rPr>
                <w:rFonts w:hint="eastAsia"/>
                <w:b/>
                <w:bCs/>
              </w:rPr>
              <w:t>項</w:t>
            </w:r>
            <w:r>
              <w:rPr>
                <w:rFonts w:hint="eastAsia"/>
                <w:b/>
                <w:bCs/>
              </w:rPr>
              <w:t xml:space="preserve"> </w:t>
            </w:r>
            <w:r>
              <w:rPr>
                <w:rFonts w:hint="eastAsia"/>
                <w:b/>
                <w:bCs/>
              </w:rPr>
              <w:t>次</w:t>
            </w:r>
          </w:p>
        </w:tc>
        <w:tc>
          <w:tcPr>
            <w:tcW w:w="1341" w:type="pct"/>
            <w:vMerge w:val="restart"/>
            <w:tcBorders>
              <w:left w:val="single" w:sz="4" w:space="0" w:color="auto"/>
            </w:tcBorders>
            <w:vAlign w:val="center"/>
          </w:tcPr>
          <w:p w14:paraId="69981AB0" w14:textId="77777777" w:rsidR="00000000" w:rsidRDefault="00000000">
            <w:pPr>
              <w:jc w:val="center"/>
              <w:rPr>
                <w:rFonts w:hint="eastAsia"/>
                <w:b/>
                <w:bCs/>
              </w:rPr>
            </w:pPr>
            <w:r>
              <w:rPr>
                <w:rFonts w:hint="eastAsia"/>
                <w:b/>
                <w:bCs/>
              </w:rPr>
              <w:t>評</w:t>
            </w:r>
            <w:r>
              <w:rPr>
                <w:rFonts w:hint="eastAsia"/>
                <w:b/>
                <w:bCs/>
              </w:rPr>
              <w:t xml:space="preserve">   </w:t>
            </w:r>
            <w:r>
              <w:rPr>
                <w:rFonts w:hint="eastAsia"/>
                <w:b/>
                <w:bCs/>
              </w:rPr>
              <w:t>鑑</w:t>
            </w:r>
            <w:r>
              <w:rPr>
                <w:rFonts w:hint="eastAsia"/>
                <w:b/>
                <w:bCs/>
              </w:rPr>
              <w:t xml:space="preserve">   </w:t>
            </w:r>
            <w:r>
              <w:rPr>
                <w:rFonts w:hint="eastAsia"/>
                <w:b/>
                <w:bCs/>
              </w:rPr>
              <w:t>基</w:t>
            </w:r>
            <w:r>
              <w:rPr>
                <w:rFonts w:hint="eastAsia"/>
                <w:b/>
                <w:bCs/>
              </w:rPr>
              <w:t xml:space="preserve">   </w:t>
            </w:r>
            <w:r>
              <w:rPr>
                <w:rFonts w:hint="eastAsia"/>
                <w:b/>
                <w:bCs/>
              </w:rPr>
              <w:t>準</w:t>
            </w:r>
          </w:p>
        </w:tc>
        <w:tc>
          <w:tcPr>
            <w:tcW w:w="514" w:type="pct"/>
            <w:gridSpan w:val="2"/>
            <w:tcBorders>
              <w:left w:val="nil"/>
              <w:bottom w:val="single" w:sz="4" w:space="0" w:color="auto"/>
            </w:tcBorders>
          </w:tcPr>
          <w:p w14:paraId="0B44B6CB" w14:textId="77777777" w:rsidR="00000000" w:rsidRDefault="00000000">
            <w:pPr>
              <w:jc w:val="center"/>
              <w:rPr>
                <w:rFonts w:hint="eastAsia"/>
                <w:b/>
                <w:bCs/>
              </w:rPr>
            </w:pPr>
            <w:r>
              <w:rPr>
                <w:rFonts w:hint="eastAsia"/>
                <w:b/>
                <w:bCs/>
              </w:rPr>
              <w:t>項目屬性</w:t>
            </w:r>
          </w:p>
        </w:tc>
        <w:tc>
          <w:tcPr>
            <w:tcW w:w="2703" w:type="pct"/>
            <w:vMerge w:val="restart"/>
            <w:vAlign w:val="center"/>
          </w:tcPr>
          <w:p w14:paraId="66254FF4" w14:textId="77777777" w:rsidR="00000000" w:rsidRDefault="00000000">
            <w:pPr>
              <w:jc w:val="center"/>
              <w:rPr>
                <w:rFonts w:hint="eastAsia"/>
                <w:b/>
                <w:bCs/>
              </w:rPr>
            </w:pPr>
            <w:r>
              <w:rPr>
                <w:rFonts w:hint="eastAsia"/>
                <w:b/>
                <w:bCs/>
              </w:rPr>
              <w:t>評</w:t>
            </w:r>
            <w:r>
              <w:rPr>
                <w:rFonts w:hint="eastAsia"/>
                <w:b/>
                <w:bCs/>
              </w:rPr>
              <w:t xml:space="preserve">   </w:t>
            </w:r>
            <w:r>
              <w:rPr>
                <w:rFonts w:hint="eastAsia"/>
                <w:b/>
                <w:bCs/>
              </w:rPr>
              <w:t>分</w:t>
            </w:r>
            <w:r>
              <w:rPr>
                <w:rFonts w:hint="eastAsia"/>
                <w:b/>
                <w:bCs/>
              </w:rPr>
              <w:t xml:space="preserve">   </w:t>
            </w:r>
            <w:r>
              <w:rPr>
                <w:rFonts w:hint="eastAsia"/>
                <w:b/>
                <w:bCs/>
              </w:rPr>
              <w:t>說</w:t>
            </w:r>
            <w:r>
              <w:rPr>
                <w:rFonts w:hint="eastAsia"/>
                <w:b/>
                <w:bCs/>
              </w:rPr>
              <w:t xml:space="preserve">   </w:t>
            </w:r>
            <w:r>
              <w:rPr>
                <w:rFonts w:hint="eastAsia"/>
                <w:b/>
                <w:bCs/>
              </w:rPr>
              <w:t>明</w:t>
            </w:r>
          </w:p>
        </w:tc>
      </w:tr>
      <w:tr w:rsidR="00000000" w14:paraId="0222A54C" w14:textId="77777777">
        <w:tblPrEx>
          <w:tblCellMar>
            <w:top w:w="0" w:type="dxa"/>
            <w:bottom w:w="0" w:type="dxa"/>
          </w:tblCellMar>
        </w:tblPrEx>
        <w:trPr>
          <w:cantSplit/>
          <w:trHeight w:val="360"/>
          <w:tblHeader/>
        </w:trPr>
        <w:tc>
          <w:tcPr>
            <w:tcW w:w="442" w:type="pct"/>
            <w:vMerge/>
            <w:tcBorders>
              <w:top w:val="nil"/>
              <w:left w:val="single" w:sz="4" w:space="0" w:color="auto"/>
              <w:right w:val="single" w:sz="4" w:space="0" w:color="auto"/>
            </w:tcBorders>
            <w:shd w:val="clear" w:color="auto" w:fill="F3F3F3"/>
            <w:vAlign w:val="center"/>
          </w:tcPr>
          <w:p w14:paraId="028F1C4C" w14:textId="77777777" w:rsidR="00000000" w:rsidRDefault="00000000">
            <w:pPr>
              <w:jc w:val="center"/>
              <w:rPr>
                <w:rFonts w:hint="eastAsia"/>
                <w:b/>
                <w:bCs/>
              </w:rPr>
            </w:pPr>
          </w:p>
        </w:tc>
        <w:tc>
          <w:tcPr>
            <w:tcW w:w="1341" w:type="pct"/>
            <w:vMerge/>
            <w:tcBorders>
              <w:left w:val="single" w:sz="4" w:space="0" w:color="auto"/>
            </w:tcBorders>
            <w:shd w:val="clear" w:color="auto" w:fill="F3F3F3"/>
            <w:vAlign w:val="center"/>
          </w:tcPr>
          <w:p w14:paraId="473D4868" w14:textId="77777777" w:rsidR="00000000" w:rsidRDefault="00000000">
            <w:pPr>
              <w:jc w:val="center"/>
              <w:rPr>
                <w:rFonts w:hint="eastAsia"/>
                <w:b/>
                <w:bCs/>
              </w:rPr>
            </w:pPr>
          </w:p>
        </w:tc>
        <w:tc>
          <w:tcPr>
            <w:tcW w:w="265" w:type="pct"/>
            <w:tcBorders>
              <w:left w:val="nil"/>
              <w:right w:val="single" w:sz="4" w:space="0" w:color="auto"/>
            </w:tcBorders>
          </w:tcPr>
          <w:p w14:paraId="150F8B7D" w14:textId="77777777" w:rsidR="00000000" w:rsidRDefault="00000000">
            <w:pPr>
              <w:jc w:val="center"/>
              <w:rPr>
                <w:rFonts w:hint="eastAsia"/>
                <w:b/>
                <w:bCs/>
              </w:rPr>
            </w:pPr>
            <w:r>
              <w:rPr>
                <w:rFonts w:hint="eastAsia"/>
                <w:b/>
                <w:bCs/>
              </w:rPr>
              <w:t>中醫醫院</w:t>
            </w:r>
          </w:p>
        </w:tc>
        <w:tc>
          <w:tcPr>
            <w:tcW w:w="249" w:type="pct"/>
            <w:tcBorders>
              <w:left w:val="single" w:sz="4" w:space="0" w:color="auto"/>
            </w:tcBorders>
            <w:vAlign w:val="center"/>
          </w:tcPr>
          <w:p w14:paraId="1066EC64" w14:textId="77777777" w:rsidR="00000000" w:rsidRDefault="00000000">
            <w:pPr>
              <w:ind w:leftChars="-18" w:left="-43"/>
              <w:jc w:val="center"/>
              <w:rPr>
                <w:rFonts w:hint="eastAsia"/>
                <w:b/>
                <w:bCs/>
              </w:rPr>
            </w:pPr>
            <w:r>
              <w:rPr>
                <w:rFonts w:hint="eastAsia"/>
                <w:b/>
                <w:bCs/>
              </w:rPr>
              <w:t>中醫部門</w:t>
            </w:r>
          </w:p>
        </w:tc>
        <w:tc>
          <w:tcPr>
            <w:tcW w:w="2703" w:type="pct"/>
            <w:vMerge/>
            <w:shd w:val="clear" w:color="auto" w:fill="F3F3F3"/>
            <w:vAlign w:val="center"/>
          </w:tcPr>
          <w:p w14:paraId="578771B9" w14:textId="77777777" w:rsidR="00000000" w:rsidRDefault="00000000">
            <w:pPr>
              <w:jc w:val="center"/>
              <w:rPr>
                <w:rFonts w:hint="eastAsia"/>
                <w:b/>
                <w:bCs/>
              </w:rPr>
            </w:pPr>
          </w:p>
        </w:tc>
      </w:tr>
      <w:tr w:rsidR="00000000" w14:paraId="5BE730BE" w14:textId="77777777">
        <w:tblPrEx>
          <w:tblCellMar>
            <w:top w:w="0" w:type="dxa"/>
            <w:bottom w:w="0" w:type="dxa"/>
          </w:tblCellMar>
        </w:tblPrEx>
        <w:trPr>
          <w:trHeight w:val="343"/>
        </w:trPr>
        <w:tc>
          <w:tcPr>
            <w:tcW w:w="442" w:type="pct"/>
            <w:vAlign w:val="center"/>
          </w:tcPr>
          <w:p w14:paraId="062BF4FB" w14:textId="77777777" w:rsidR="00000000" w:rsidRDefault="00000000">
            <w:pPr>
              <w:widowControl/>
              <w:adjustRightInd w:val="0"/>
              <w:snapToGrid w:val="0"/>
              <w:spacing w:line="0" w:lineRule="atLeast"/>
              <w:rPr>
                <w:b/>
                <w:bCs/>
                <w:snapToGrid w:val="0"/>
                <w:kern w:val="0"/>
              </w:rPr>
            </w:pPr>
            <w:r>
              <w:rPr>
                <w:b/>
                <w:bCs/>
                <w:snapToGrid w:val="0"/>
                <w:kern w:val="0"/>
              </w:rPr>
              <w:t>1.1</w:t>
            </w:r>
          </w:p>
        </w:tc>
        <w:tc>
          <w:tcPr>
            <w:tcW w:w="1341" w:type="pct"/>
            <w:vAlign w:val="center"/>
          </w:tcPr>
          <w:p w14:paraId="5F6206A5"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醫院宗旨、目標及策略方針</w:t>
            </w:r>
          </w:p>
        </w:tc>
        <w:tc>
          <w:tcPr>
            <w:tcW w:w="265" w:type="pct"/>
          </w:tcPr>
          <w:p w14:paraId="4EA5C105"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47EACC9C"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15B856D0" w14:textId="77777777" w:rsidR="00000000" w:rsidRDefault="00000000">
            <w:pPr>
              <w:widowControl/>
              <w:adjustRightInd w:val="0"/>
              <w:snapToGrid w:val="0"/>
              <w:jc w:val="both"/>
              <w:rPr>
                <w:b/>
                <w:snapToGrid w:val="0"/>
                <w:kern w:val="0"/>
              </w:rPr>
            </w:pPr>
          </w:p>
        </w:tc>
      </w:tr>
      <w:tr w:rsidR="00000000" w14:paraId="4E831FC8" w14:textId="77777777">
        <w:tblPrEx>
          <w:tblCellMar>
            <w:top w:w="0" w:type="dxa"/>
            <w:bottom w:w="0" w:type="dxa"/>
          </w:tblCellMar>
        </w:tblPrEx>
        <w:trPr>
          <w:trHeight w:val="343"/>
        </w:trPr>
        <w:tc>
          <w:tcPr>
            <w:tcW w:w="442" w:type="pct"/>
            <w:vAlign w:val="center"/>
          </w:tcPr>
          <w:p w14:paraId="4F45D84B" w14:textId="77777777" w:rsidR="00000000" w:rsidRDefault="00000000">
            <w:pPr>
              <w:widowControl/>
              <w:adjustRightInd w:val="0"/>
              <w:snapToGrid w:val="0"/>
              <w:spacing w:line="0" w:lineRule="atLeast"/>
              <w:rPr>
                <w:b/>
                <w:bCs/>
                <w:snapToGrid w:val="0"/>
                <w:kern w:val="0"/>
              </w:rPr>
            </w:pPr>
            <w:r>
              <w:rPr>
                <w:b/>
                <w:bCs/>
                <w:snapToGrid w:val="0"/>
                <w:kern w:val="0"/>
              </w:rPr>
              <w:t>1.1.1</w:t>
            </w:r>
          </w:p>
        </w:tc>
        <w:tc>
          <w:tcPr>
            <w:tcW w:w="1341" w:type="pct"/>
            <w:vAlign w:val="center"/>
          </w:tcPr>
          <w:p w14:paraId="458784F8"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確立醫院宗旨、目標及策略方針，並向院內、外公告周知</w:t>
            </w:r>
          </w:p>
        </w:tc>
        <w:tc>
          <w:tcPr>
            <w:tcW w:w="265" w:type="pct"/>
          </w:tcPr>
          <w:p w14:paraId="7B05021F"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0A2F4BE9"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537FEBCE"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 xml:space="preserve">] </w:t>
            </w:r>
          </w:p>
          <w:p w14:paraId="6D862695" w14:textId="77777777" w:rsidR="00000000" w:rsidRDefault="00000000">
            <w:pPr>
              <w:snapToGrid w:val="0"/>
              <w:jc w:val="both"/>
              <w:rPr>
                <w:rFonts w:cs="新細明體"/>
                <w:snapToGrid w:val="0"/>
                <w:kern w:val="0"/>
              </w:rPr>
            </w:pPr>
            <w:r>
              <w:rPr>
                <w:rFonts w:hint="eastAsia"/>
                <w:snapToGrid w:val="0"/>
                <w:kern w:val="0"/>
              </w:rPr>
              <w:t>『宗旨』係指該中醫醫</w:t>
            </w:r>
            <w:del w:id="0" w:author="mling" w:date="2006-03-22T15:02:00Z">
              <w:r>
                <w:rPr>
                  <w:rFonts w:hint="eastAsia"/>
                  <w:snapToGrid w:val="0"/>
                  <w:kern w:val="0"/>
                </w:rPr>
                <w:delText>醫</w:delText>
              </w:r>
            </w:del>
            <w:r>
              <w:rPr>
                <w:rFonts w:hint="eastAsia"/>
                <w:snapToGrid w:val="0"/>
                <w:kern w:val="0"/>
              </w:rPr>
              <w:t>院或</w:t>
            </w:r>
            <w:ins w:id="1" w:author="mling" w:date="2006-03-21T10:48:00Z">
              <w:r>
                <w:rPr>
                  <w:rFonts w:hint="eastAsia"/>
                  <w:snapToGrid w:val="0"/>
                  <w:kern w:val="0"/>
                </w:rPr>
                <w:t>醫院附設中醫部門</w:t>
              </w:r>
            </w:ins>
            <w:r>
              <w:rPr>
                <w:rFonts w:hint="eastAsia"/>
                <w:snapToGrid w:val="0"/>
                <w:kern w:val="0"/>
              </w:rPr>
              <w:t>創設之主旨與核心價值、存在理由以及追求之理念，以能賦予醫院工作人員精神上之支柱、認同方向並型塑醫院文化者為宜，藉以提供切實適當之醫療服務。『目標』則是具體闡述醫院發展過程中所欲達到之程度，以落實醫院宗旨，依時間可劃分為長程目標、中程目標與短程目標（年度目標）。『策略方針』則是達成前述目標具體方法之指導原則，而真正落實策略方針之具體作為是醫院之政策、營運計畫等。確認醫院如何將『宗旨』、『目標』及『策略方針』，公告予醫院工作人員、病人及社區民眾周知之方式。</w:t>
            </w:r>
            <w:del w:id="2" w:author="mling" w:date="2006-03-22T15:02:00Z">
              <w:r>
                <w:rPr>
                  <w:rFonts w:hint="eastAsia"/>
                  <w:snapToGrid w:val="0"/>
                  <w:kern w:val="0"/>
                </w:rPr>
                <w:delText>醫</w:delText>
              </w:r>
            </w:del>
          </w:p>
        </w:tc>
      </w:tr>
      <w:tr w:rsidR="00000000" w14:paraId="23108F21" w14:textId="77777777">
        <w:tblPrEx>
          <w:tblCellMar>
            <w:top w:w="0" w:type="dxa"/>
            <w:bottom w:w="0" w:type="dxa"/>
          </w:tblCellMar>
        </w:tblPrEx>
        <w:trPr>
          <w:trHeight w:val="343"/>
        </w:trPr>
        <w:tc>
          <w:tcPr>
            <w:tcW w:w="442" w:type="pct"/>
            <w:tcBorders>
              <w:bottom w:val="single" w:sz="4" w:space="0" w:color="auto"/>
            </w:tcBorders>
            <w:vAlign w:val="center"/>
          </w:tcPr>
          <w:p w14:paraId="17672D07" w14:textId="77777777" w:rsidR="00000000" w:rsidRDefault="00000000">
            <w:pPr>
              <w:widowControl/>
              <w:adjustRightInd w:val="0"/>
              <w:snapToGrid w:val="0"/>
              <w:spacing w:line="0" w:lineRule="atLeast"/>
              <w:jc w:val="right"/>
              <w:rPr>
                <w:snapToGrid w:val="0"/>
                <w:kern w:val="0"/>
              </w:rPr>
            </w:pPr>
            <w:r>
              <w:rPr>
                <w:rFonts w:hint="eastAsia"/>
                <w:snapToGrid w:val="0"/>
                <w:kern w:val="0"/>
              </w:rPr>
              <w:t>1.1.1.1</w:t>
            </w:r>
          </w:p>
        </w:tc>
        <w:tc>
          <w:tcPr>
            <w:tcW w:w="1341" w:type="pct"/>
            <w:tcBorders>
              <w:bottom w:val="single" w:sz="4" w:space="0" w:color="auto"/>
            </w:tcBorders>
            <w:vAlign w:val="center"/>
          </w:tcPr>
          <w:p w14:paraId="6C371233"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醫院應訂定宗旨、目標及策略方針</w:t>
            </w:r>
          </w:p>
        </w:tc>
        <w:tc>
          <w:tcPr>
            <w:tcW w:w="265" w:type="pct"/>
            <w:tcBorders>
              <w:bottom w:val="single" w:sz="4" w:space="0" w:color="auto"/>
            </w:tcBorders>
            <w:vAlign w:val="center"/>
          </w:tcPr>
          <w:p w14:paraId="17C21242" w14:textId="77777777" w:rsidR="00000000" w:rsidRDefault="00000000">
            <w:pPr>
              <w:widowControl/>
              <w:adjustRightInd w:val="0"/>
              <w:snapToGrid w:val="0"/>
              <w:spacing w:line="0" w:lineRule="atLeast"/>
              <w:jc w:val="center"/>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0B433ED4" w14:textId="77777777" w:rsidR="00000000" w:rsidRDefault="00000000">
            <w:pPr>
              <w:widowControl/>
              <w:adjustRightInd w:val="0"/>
              <w:snapToGrid w:val="0"/>
              <w:spacing w:line="0" w:lineRule="atLeast"/>
              <w:jc w:val="center"/>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2DCDFE1E" w14:textId="77777777" w:rsidR="00000000" w:rsidRDefault="00000000">
            <w:pPr>
              <w:tabs>
                <w:tab w:val="num" w:pos="706"/>
              </w:tabs>
              <w:snapToGrid w:val="0"/>
              <w:jc w:val="both"/>
              <w:rPr>
                <w:rFonts w:cs="新細明體" w:hint="eastAsia"/>
                <w:snapToGrid w:val="0"/>
                <w:kern w:val="0"/>
              </w:rPr>
            </w:pPr>
            <w:r>
              <w:rPr>
                <w:rFonts w:hint="eastAsia"/>
                <w:snapToGrid w:val="0"/>
                <w:kern w:val="0"/>
              </w:rPr>
              <w:t>C</w:t>
            </w:r>
            <w:r>
              <w:rPr>
                <w:rFonts w:hint="eastAsia"/>
                <w:snapToGrid w:val="0"/>
                <w:kern w:val="0"/>
              </w:rPr>
              <w:t>：</w:t>
            </w:r>
          </w:p>
          <w:p w14:paraId="529A9A17" w14:textId="77777777" w:rsidR="00000000" w:rsidRDefault="00000000">
            <w:pPr>
              <w:numPr>
                <w:ilvl w:val="0"/>
                <w:numId w:val="322"/>
              </w:numPr>
              <w:snapToGrid w:val="0"/>
              <w:jc w:val="both"/>
              <w:rPr>
                <w:rFonts w:cs="新細明體" w:hint="eastAsia"/>
                <w:snapToGrid w:val="0"/>
                <w:kern w:val="0"/>
              </w:rPr>
            </w:pPr>
            <w:r>
              <w:rPr>
                <w:rFonts w:hint="eastAsia"/>
                <w:snapToGrid w:val="0"/>
                <w:kern w:val="0"/>
              </w:rPr>
              <w:t>宗旨、目標及策略方針均已明訂，並適當公布。</w:t>
            </w:r>
          </w:p>
          <w:p w14:paraId="1016525A" w14:textId="77777777" w:rsidR="00000000" w:rsidRDefault="00000000">
            <w:pPr>
              <w:numPr>
                <w:ilvl w:val="0"/>
                <w:numId w:val="322"/>
              </w:numPr>
              <w:snapToGrid w:val="0"/>
              <w:jc w:val="both"/>
              <w:rPr>
                <w:rFonts w:cs="新細明體" w:hint="eastAsia"/>
                <w:snapToGrid w:val="0"/>
                <w:kern w:val="0"/>
              </w:rPr>
            </w:pPr>
            <w:r>
              <w:rPr>
                <w:rFonts w:hint="eastAsia"/>
                <w:snapToGrid w:val="0"/>
                <w:kern w:val="0"/>
              </w:rPr>
              <w:t>於『策略方針』中，應說明醫院在社區之使命，</w:t>
            </w:r>
            <w:del w:id="3" w:author="mling" w:date="2006-03-21T10:49:00Z">
              <w:r>
                <w:rPr>
                  <w:rFonts w:hint="eastAsia"/>
                  <w:snapToGrid w:val="0"/>
                  <w:kern w:val="0"/>
                </w:rPr>
                <w:delText>「以初級急救為重點」或</w:delText>
              </w:r>
            </w:del>
            <w:r>
              <w:rPr>
                <w:rFonts w:hint="eastAsia"/>
                <w:snapToGrid w:val="0"/>
                <w:kern w:val="0"/>
              </w:rPr>
              <w:t>並確實執行。</w:t>
            </w:r>
          </w:p>
          <w:p w14:paraId="4362130C" w14:textId="77777777" w:rsidR="00000000" w:rsidRDefault="00000000">
            <w:pPr>
              <w:adjustRightInd w:val="0"/>
              <w:snapToGrid w:val="0"/>
              <w:ind w:left="408" w:hangingChars="170" w:hanging="408"/>
              <w:jc w:val="both"/>
              <w:rPr>
                <w:rFonts w:hint="eastAsia"/>
                <w:snapToGrid w:val="0"/>
                <w:kern w:val="0"/>
              </w:rPr>
            </w:pPr>
            <w:r>
              <w:rPr>
                <w:rFonts w:hint="eastAsia"/>
              </w:rPr>
              <w:t>B</w:t>
            </w:r>
            <w:r>
              <w:rPr>
                <w:rFonts w:hint="eastAsia"/>
                <w:snapToGrid w:val="0"/>
                <w:kern w:val="0"/>
              </w:rPr>
              <w:t>：符合</w:t>
            </w:r>
            <w:r>
              <w:rPr>
                <w:rFonts w:hint="eastAsia"/>
                <w:snapToGrid w:val="0"/>
                <w:kern w:val="0"/>
              </w:rPr>
              <w:t>C</w:t>
            </w:r>
            <w:r>
              <w:rPr>
                <w:rFonts w:hint="eastAsia"/>
                <w:snapToGrid w:val="0"/>
                <w:kern w:val="0"/>
              </w:rPr>
              <w:t>項，且於『策略方針』內說明尊重病人權利及尊嚴之重要性，並將病人權利（及義務）事項公告在院內適當處所。</w:t>
            </w:r>
          </w:p>
          <w:p w14:paraId="248190B9" w14:textId="77777777" w:rsidR="00000000" w:rsidRDefault="00000000">
            <w:pPr>
              <w:adjustRightInd w:val="0"/>
              <w:snapToGrid w:val="0"/>
              <w:ind w:left="408" w:hangingChars="170" w:hanging="408"/>
              <w:jc w:val="both"/>
              <w:rPr>
                <w:rFonts w:hint="eastAsia"/>
                <w:snapToGrid w:val="0"/>
                <w:kern w:val="0"/>
              </w:rPr>
            </w:pPr>
            <w:r>
              <w:rPr>
                <w:rFonts w:hint="eastAsia"/>
                <w:snapToGrid w:val="0"/>
                <w:kern w:val="0"/>
              </w:rPr>
              <w:t>A</w:t>
            </w:r>
            <w:r>
              <w:rPr>
                <w:rFonts w:hint="eastAsia"/>
                <w:snapToGrid w:val="0"/>
                <w:kern w:val="0"/>
              </w:rPr>
              <w:t>：符合</w:t>
            </w:r>
            <w:r>
              <w:rPr>
                <w:rFonts w:hint="eastAsia"/>
                <w:snapToGrid w:val="0"/>
                <w:kern w:val="0"/>
              </w:rPr>
              <w:t>B</w:t>
            </w:r>
            <w:r>
              <w:rPr>
                <w:rFonts w:hint="eastAsia"/>
                <w:snapToGrid w:val="0"/>
                <w:kern w:val="0"/>
              </w:rPr>
              <w:t>項，且</w:t>
            </w:r>
          </w:p>
          <w:p w14:paraId="1999C920" w14:textId="77777777" w:rsidR="00000000" w:rsidRDefault="00000000">
            <w:pPr>
              <w:adjustRightInd w:val="0"/>
              <w:snapToGrid w:val="0"/>
              <w:ind w:left="408" w:hangingChars="170" w:hanging="408"/>
              <w:jc w:val="both"/>
              <w:rPr>
                <w:rFonts w:hint="eastAsia"/>
                <w:snapToGrid w:val="0"/>
                <w:kern w:val="0"/>
              </w:rPr>
            </w:pPr>
            <w:r>
              <w:rPr>
                <w:rFonts w:hint="eastAsia"/>
                <w:snapToGrid w:val="0"/>
                <w:kern w:val="0"/>
              </w:rPr>
              <w:t>1.</w:t>
            </w:r>
            <w:r>
              <w:rPr>
                <w:rFonts w:hint="eastAsia"/>
                <w:snapToGrid w:val="0"/>
                <w:kern w:val="0"/>
              </w:rPr>
              <w:t>『宗旨』及『策略方針』為階段性整體發展計畫、工作計畫、部門目標、預算等一連串計畫性經營管理之骨幹。因此，『宗旨』、『策略方針』、『中、長程計畫』之間應有整合性與連續性。</w:t>
            </w:r>
          </w:p>
          <w:p w14:paraId="3BC581C7" w14:textId="77777777" w:rsidR="00000000" w:rsidRDefault="00000000">
            <w:pPr>
              <w:adjustRightInd w:val="0"/>
              <w:snapToGrid w:val="0"/>
              <w:ind w:left="408" w:hangingChars="170" w:hanging="408"/>
              <w:jc w:val="both"/>
              <w:rPr>
                <w:rFonts w:cs="新細明體"/>
                <w:snapToGrid w:val="0"/>
                <w:kern w:val="0"/>
              </w:rPr>
            </w:pPr>
            <w:r>
              <w:rPr>
                <w:rFonts w:hint="eastAsia"/>
              </w:rPr>
              <w:t>2.</w:t>
            </w:r>
            <w:r>
              <w:rPr>
                <w:rFonts w:hint="eastAsia"/>
              </w:rPr>
              <w:t>達成上述各項，執行狀況良好並定期檢討。</w:t>
            </w:r>
          </w:p>
        </w:tc>
      </w:tr>
      <w:tr w:rsidR="00000000" w14:paraId="6E1EF079" w14:textId="77777777">
        <w:tblPrEx>
          <w:tblCellMar>
            <w:top w:w="0" w:type="dxa"/>
            <w:bottom w:w="0" w:type="dxa"/>
          </w:tblCellMar>
        </w:tblPrEx>
        <w:trPr>
          <w:trHeight w:val="343"/>
        </w:trPr>
        <w:tc>
          <w:tcPr>
            <w:tcW w:w="442" w:type="pct"/>
            <w:tcBorders>
              <w:bottom w:val="single" w:sz="4" w:space="0" w:color="auto"/>
            </w:tcBorders>
            <w:vAlign w:val="center"/>
          </w:tcPr>
          <w:p w14:paraId="4D4FA4AD" w14:textId="77777777" w:rsidR="00000000" w:rsidRDefault="00000000">
            <w:pPr>
              <w:widowControl/>
              <w:adjustRightInd w:val="0"/>
              <w:snapToGrid w:val="0"/>
              <w:spacing w:line="0" w:lineRule="atLeast"/>
              <w:jc w:val="right"/>
              <w:rPr>
                <w:snapToGrid w:val="0"/>
                <w:kern w:val="0"/>
              </w:rPr>
            </w:pPr>
            <w:r>
              <w:rPr>
                <w:rFonts w:hint="eastAsia"/>
                <w:snapToGrid w:val="0"/>
                <w:kern w:val="0"/>
              </w:rPr>
              <w:t>1.1.1.2</w:t>
            </w:r>
          </w:p>
        </w:tc>
        <w:tc>
          <w:tcPr>
            <w:tcW w:w="1341" w:type="pct"/>
            <w:tcBorders>
              <w:bottom w:val="single" w:sz="4" w:space="0" w:color="auto"/>
            </w:tcBorders>
            <w:vAlign w:val="center"/>
          </w:tcPr>
          <w:p w14:paraId="036D69D4" w14:textId="77777777" w:rsidR="00000000" w:rsidRDefault="00000000">
            <w:pPr>
              <w:widowControl/>
              <w:adjustRightInd w:val="0"/>
              <w:snapToGrid w:val="0"/>
              <w:spacing w:line="0" w:lineRule="atLeast"/>
              <w:jc w:val="both"/>
              <w:rPr>
                <w:rFonts w:cs="新細明體" w:hint="eastAsia"/>
                <w:snapToGrid w:val="0"/>
                <w:kern w:val="0"/>
              </w:rPr>
            </w:pPr>
          </w:p>
          <w:p w14:paraId="1781897D" w14:textId="77777777" w:rsidR="00000000" w:rsidRDefault="00000000">
            <w:pPr>
              <w:widowControl/>
              <w:adjustRightInd w:val="0"/>
              <w:snapToGrid w:val="0"/>
              <w:spacing w:line="0" w:lineRule="atLeast"/>
              <w:jc w:val="both"/>
              <w:rPr>
                <w:rFonts w:cs="新細明體" w:hint="eastAsia"/>
                <w:snapToGrid w:val="0"/>
                <w:kern w:val="0"/>
              </w:rPr>
            </w:pPr>
          </w:p>
          <w:p w14:paraId="5F843EF9"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醫院宗旨</w:t>
            </w:r>
            <w:r>
              <w:rPr>
                <w:rFonts w:cs="新細明體" w:hint="eastAsia"/>
                <w:bCs/>
                <w:snapToGrid w:val="0"/>
                <w:kern w:val="0"/>
              </w:rPr>
              <w:t>、目標</w:t>
            </w:r>
            <w:r>
              <w:rPr>
                <w:rFonts w:cs="新細明體" w:hint="eastAsia"/>
                <w:snapToGrid w:val="0"/>
                <w:kern w:val="0"/>
              </w:rPr>
              <w:t>及策略方針能有效傳達院內員工、社區及病人</w:t>
            </w:r>
          </w:p>
        </w:tc>
        <w:tc>
          <w:tcPr>
            <w:tcW w:w="265" w:type="pct"/>
            <w:tcBorders>
              <w:bottom w:val="single" w:sz="4" w:space="0" w:color="auto"/>
            </w:tcBorders>
            <w:vAlign w:val="center"/>
          </w:tcPr>
          <w:p w14:paraId="6F70C9FE" w14:textId="77777777" w:rsidR="00000000" w:rsidRDefault="00000000">
            <w:pPr>
              <w:widowControl/>
              <w:adjustRightInd w:val="0"/>
              <w:snapToGrid w:val="0"/>
              <w:spacing w:line="0" w:lineRule="atLeast"/>
              <w:jc w:val="center"/>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550218EC" w14:textId="77777777" w:rsidR="00000000" w:rsidRDefault="00000000">
            <w:pPr>
              <w:widowControl/>
              <w:adjustRightInd w:val="0"/>
              <w:snapToGrid w:val="0"/>
              <w:spacing w:line="0" w:lineRule="atLeast"/>
              <w:jc w:val="center"/>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4C82F51E" w14:textId="77777777" w:rsidR="00000000" w:rsidRDefault="00000000">
            <w:pPr>
              <w:adjustRightInd w:val="0"/>
              <w:snapToGrid w:val="0"/>
              <w:ind w:left="408" w:hangingChars="170" w:hanging="408"/>
              <w:jc w:val="both"/>
              <w:rPr>
                <w:rFonts w:cs="新細明體" w:hint="eastAsia"/>
                <w:snapToGrid w:val="0"/>
                <w:kern w:val="0"/>
              </w:rPr>
            </w:pPr>
            <w:r>
              <w:rPr>
                <w:rFonts w:cs="新細明體" w:hint="eastAsia"/>
                <w:snapToGrid w:val="0"/>
                <w:kern w:val="0"/>
              </w:rPr>
              <w:t>C</w:t>
            </w:r>
            <w:r>
              <w:rPr>
                <w:rFonts w:cs="新細明體" w:hint="eastAsia"/>
                <w:snapToGrid w:val="0"/>
                <w:kern w:val="0"/>
              </w:rPr>
              <w:t>：</w:t>
            </w:r>
            <w:r>
              <w:rPr>
                <w:rFonts w:hint="eastAsia"/>
                <w:snapToGrid w:val="0"/>
                <w:kern w:val="0"/>
              </w:rPr>
              <w:t>具有多元傳達管道公布予院內各部門周知、於工作人員名牌背面印刷、刊載於院刊、公布於醫院資訊系統上等各種方法，能確認致力周知的狀況。並透過醫院宣傳單、網頁、院刊等方式對外報導</w:t>
            </w:r>
            <w:r>
              <w:rPr>
                <w:rFonts w:hint="eastAsia"/>
                <w:snapToGrid w:val="0"/>
                <w:kern w:val="0"/>
              </w:rPr>
              <w:t>(</w:t>
            </w:r>
            <w:r>
              <w:rPr>
                <w:rFonts w:hint="eastAsia"/>
                <w:snapToGrid w:val="0"/>
                <w:kern w:val="0"/>
              </w:rPr>
              <w:t>如僅在電腦首頁揭載，其閱覽可近性較不足</w:t>
            </w:r>
            <w:r>
              <w:rPr>
                <w:rFonts w:hint="eastAsia"/>
                <w:snapToGrid w:val="0"/>
                <w:kern w:val="0"/>
              </w:rPr>
              <w:t>)</w:t>
            </w:r>
            <w:r>
              <w:rPr>
                <w:rFonts w:hint="eastAsia"/>
                <w:snapToGrid w:val="0"/>
                <w:kern w:val="0"/>
              </w:rPr>
              <w:t>，以傳達醫院宗旨、目標及策略方針予病人、外部民眾、團體或政府機關瞭解。</w:t>
            </w:r>
          </w:p>
          <w:p w14:paraId="57026281" w14:textId="77777777" w:rsidR="00000000" w:rsidRDefault="00000000">
            <w:pPr>
              <w:widowControl/>
              <w:adjustRightInd w:val="0"/>
              <w:snapToGrid w:val="0"/>
              <w:ind w:left="408" w:hangingChars="170" w:hanging="408"/>
              <w:jc w:val="both"/>
              <w:rPr>
                <w:rFonts w:cs="新細明體" w:hint="eastAsia"/>
                <w:snapToGrid w:val="0"/>
                <w:kern w:val="0"/>
              </w:rPr>
            </w:pPr>
            <w:r>
              <w:rPr>
                <w:rFonts w:cs="新細明體" w:hint="eastAsia"/>
                <w:snapToGrid w:val="0"/>
                <w:kern w:val="0"/>
              </w:rPr>
              <w:t>B</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項，且員工均能知道醫院之宗旨、目標及策略方針。</w:t>
            </w:r>
          </w:p>
          <w:p w14:paraId="1189CA34" w14:textId="77777777" w:rsidR="00000000" w:rsidRDefault="00000000">
            <w:pPr>
              <w:tabs>
                <w:tab w:val="num" w:pos="706"/>
              </w:tabs>
              <w:snapToGrid w:val="0"/>
              <w:ind w:left="461" w:hangingChars="192" w:hanging="461"/>
              <w:jc w:val="both"/>
              <w:rPr>
                <w:rFonts w:hint="eastAsia"/>
                <w:snapToGrid w:val="0"/>
                <w:kern w:val="0"/>
              </w:rPr>
            </w:pPr>
            <w:r>
              <w:rPr>
                <w:rFonts w:cs="新細明體" w:hint="eastAsia"/>
                <w:snapToGrid w:val="0"/>
                <w:kern w:val="0"/>
              </w:rPr>
              <w:t>A</w:t>
            </w:r>
            <w:r>
              <w:rPr>
                <w:rFonts w:cs="新細明體" w:hint="eastAsia"/>
                <w:snapToGrid w:val="0"/>
                <w:kern w:val="0"/>
              </w:rPr>
              <w:t>：符合</w:t>
            </w:r>
            <w:r>
              <w:rPr>
                <w:rFonts w:cs="新細明體" w:hint="eastAsia"/>
                <w:snapToGrid w:val="0"/>
                <w:kern w:val="0"/>
              </w:rPr>
              <w:t>B</w:t>
            </w:r>
            <w:r>
              <w:rPr>
                <w:rFonts w:cs="新細明體" w:hint="eastAsia"/>
                <w:snapToGrid w:val="0"/>
                <w:kern w:val="0"/>
              </w:rPr>
              <w:t>項，且員工、病人及民眾均能知道醫院之宗旨、目標及策略方針。</w:t>
            </w:r>
          </w:p>
        </w:tc>
      </w:tr>
      <w:tr w:rsidR="00000000" w14:paraId="61078A27" w14:textId="77777777">
        <w:tblPrEx>
          <w:tblCellMar>
            <w:top w:w="0" w:type="dxa"/>
            <w:bottom w:w="0" w:type="dxa"/>
          </w:tblCellMar>
        </w:tblPrEx>
        <w:trPr>
          <w:cantSplit/>
          <w:trHeight w:val="343"/>
        </w:trPr>
        <w:tc>
          <w:tcPr>
            <w:tcW w:w="442" w:type="pct"/>
            <w:tcBorders>
              <w:top w:val="double" w:sz="4" w:space="0" w:color="auto"/>
            </w:tcBorders>
            <w:vAlign w:val="center"/>
          </w:tcPr>
          <w:p w14:paraId="33FC4C04" w14:textId="77777777" w:rsidR="00000000" w:rsidRDefault="00000000">
            <w:pPr>
              <w:widowControl/>
              <w:adjustRightInd w:val="0"/>
              <w:snapToGrid w:val="0"/>
              <w:spacing w:line="0" w:lineRule="atLeast"/>
              <w:rPr>
                <w:b/>
                <w:bCs/>
                <w:snapToGrid w:val="0"/>
                <w:kern w:val="0"/>
              </w:rPr>
            </w:pPr>
            <w:r>
              <w:rPr>
                <w:b/>
                <w:bCs/>
                <w:snapToGrid w:val="0"/>
                <w:kern w:val="0"/>
              </w:rPr>
              <w:t>1.2</w:t>
            </w:r>
          </w:p>
        </w:tc>
        <w:tc>
          <w:tcPr>
            <w:tcW w:w="1341" w:type="pct"/>
            <w:tcBorders>
              <w:top w:val="double" w:sz="4" w:space="0" w:color="auto"/>
            </w:tcBorders>
            <w:vAlign w:val="center"/>
          </w:tcPr>
          <w:p w14:paraId="70FD0B3E"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醫院整體性發展計畫</w:t>
            </w:r>
          </w:p>
        </w:tc>
        <w:tc>
          <w:tcPr>
            <w:tcW w:w="265" w:type="pct"/>
            <w:tcBorders>
              <w:top w:val="double" w:sz="4" w:space="0" w:color="auto"/>
            </w:tcBorders>
            <w:vAlign w:val="center"/>
          </w:tcPr>
          <w:p w14:paraId="36A548E7" w14:textId="77777777" w:rsidR="00000000" w:rsidRDefault="00000000">
            <w:pPr>
              <w:widowControl/>
              <w:adjustRightInd w:val="0"/>
              <w:snapToGrid w:val="0"/>
              <w:spacing w:line="0" w:lineRule="atLeast"/>
              <w:jc w:val="both"/>
              <w:rPr>
                <w:rFonts w:cs="新細明體"/>
                <w:b/>
                <w:bCs/>
                <w:snapToGrid w:val="0"/>
                <w:kern w:val="0"/>
              </w:rPr>
            </w:pPr>
          </w:p>
        </w:tc>
        <w:tc>
          <w:tcPr>
            <w:tcW w:w="249" w:type="pct"/>
            <w:tcBorders>
              <w:top w:val="double" w:sz="4" w:space="0" w:color="auto"/>
            </w:tcBorders>
            <w:vAlign w:val="center"/>
          </w:tcPr>
          <w:p w14:paraId="7DEA97A9" w14:textId="77777777" w:rsidR="00000000" w:rsidRDefault="00000000">
            <w:pPr>
              <w:widowControl/>
              <w:adjustRightInd w:val="0"/>
              <w:snapToGrid w:val="0"/>
              <w:spacing w:line="0" w:lineRule="atLeast"/>
              <w:jc w:val="both"/>
              <w:rPr>
                <w:rFonts w:cs="新細明體"/>
                <w:b/>
                <w:bCs/>
                <w:snapToGrid w:val="0"/>
                <w:kern w:val="0"/>
              </w:rPr>
            </w:pPr>
          </w:p>
        </w:tc>
        <w:tc>
          <w:tcPr>
            <w:tcW w:w="2703" w:type="pct"/>
            <w:tcBorders>
              <w:top w:val="double" w:sz="4" w:space="0" w:color="auto"/>
            </w:tcBorders>
          </w:tcPr>
          <w:p w14:paraId="2BC9351E" w14:textId="77777777" w:rsidR="00000000" w:rsidRDefault="00000000">
            <w:pPr>
              <w:widowControl/>
              <w:adjustRightInd w:val="0"/>
              <w:snapToGrid w:val="0"/>
              <w:jc w:val="both"/>
              <w:rPr>
                <w:rFonts w:hint="eastAsia"/>
                <w:b/>
                <w:bCs/>
                <w:snapToGrid w:val="0"/>
                <w:kern w:val="0"/>
              </w:rPr>
            </w:pPr>
          </w:p>
        </w:tc>
      </w:tr>
      <w:tr w:rsidR="00000000" w14:paraId="3E6235AB" w14:textId="77777777">
        <w:tblPrEx>
          <w:tblCellMar>
            <w:top w:w="0" w:type="dxa"/>
            <w:bottom w:w="0" w:type="dxa"/>
          </w:tblCellMar>
        </w:tblPrEx>
        <w:trPr>
          <w:cantSplit/>
          <w:trHeight w:val="343"/>
        </w:trPr>
        <w:tc>
          <w:tcPr>
            <w:tcW w:w="442" w:type="pct"/>
            <w:vAlign w:val="center"/>
          </w:tcPr>
          <w:p w14:paraId="794BD43B" w14:textId="77777777" w:rsidR="00000000" w:rsidRDefault="00000000">
            <w:pPr>
              <w:widowControl/>
              <w:adjustRightInd w:val="0"/>
              <w:snapToGrid w:val="0"/>
              <w:spacing w:line="0" w:lineRule="atLeast"/>
              <w:rPr>
                <w:b/>
                <w:bCs/>
                <w:snapToGrid w:val="0"/>
                <w:kern w:val="0"/>
              </w:rPr>
            </w:pPr>
            <w:r>
              <w:rPr>
                <w:rFonts w:ascii="標楷體" w:hAnsi="標楷體"/>
                <w:b/>
                <w:noProof/>
                <w:sz w:val="20"/>
                <w:szCs w:val="28"/>
              </w:rPr>
              <w:pict w14:anchorId="0FAEBBC8">
                <v:shapetype id="_x0000_t202" coordsize="21600,21600" o:spt="202" path="m,l,21600r21600,l21600,xe">
                  <v:stroke joinstyle="miter"/>
                  <v:path gradientshapeok="t" o:connecttype="rect"/>
                </v:shapetype>
                <v:shape id="_x0000_s1028" type="#_x0000_t202" style="position:absolute;margin-left:16.6pt;margin-top:32.3pt;width:495pt;height:36pt;z-index:1;mso-position-horizontal-relative:text;mso-position-vertical-relative:text" filled="f" stroked="f">
                  <v:textbox style="mso-next-textbox:#_x0000_s1028">
                    <w:txbxContent>
                      <w:p w14:paraId="15BCD9CA" w14:textId="77777777" w:rsidR="00000000" w:rsidRDefault="00000000">
                        <w:pPr>
                          <w:rPr>
                            <w:rFonts w:hint="eastAsia"/>
                          </w:rPr>
                        </w:pPr>
                        <w:r>
                          <w:rPr>
                            <w:rFonts w:hint="eastAsia"/>
                          </w:rPr>
                          <w:t>註：基：基本項目，</w:t>
                        </w:r>
                        <w:r>
                          <w:rPr>
                            <w:rFonts w:hint="eastAsia"/>
                            <w:u w:val="single"/>
                          </w:rPr>
                          <w:t>可</w:t>
                        </w:r>
                        <w:r>
                          <w:rPr>
                            <w:rFonts w:hint="eastAsia"/>
                          </w:rPr>
                          <w:t>：可選項目，</w:t>
                        </w:r>
                        <w:r>
                          <w:rPr>
                            <w:rFonts w:hint="eastAsia"/>
                            <w:snapToGrid w:val="0"/>
                            <w:kern w:val="0"/>
                            <w:szCs w:val="28"/>
                            <w:bdr w:val="single" w:sz="4" w:space="0" w:color="auto"/>
                          </w:rPr>
                          <w:t>必</w:t>
                        </w:r>
                        <w:r>
                          <w:rPr>
                            <w:rFonts w:hint="eastAsia"/>
                          </w:rPr>
                          <w:t>：必要項目，</w:t>
                        </w:r>
                        <w:r>
                          <w:rPr>
                            <w:rFonts w:hint="eastAsia"/>
                            <w:u w:val="single"/>
                          </w:rPr>
                          <w:t>可</w:t>
                        </w:r>
                        <w:r>
                          <w:rPr>
                            <w:rFonts w:hint="eastAsia"/>
                            <w:snapToGrid w:val="0"/>
                            <w:kern w:val="0"/>
                            <w:szCs w:val="28"/>
                            <w:bdr w:val="single" w:sz="4" w:space="0" w:color="auto"/>
                          </w:rPr>
                          <w:t>必</w:t>
                        </w:r>
                        <w:r>
                          <w:rPr>
                            <w:rFonts w:hint="eastAsia"/>
                          </w:rPr>
                          <w:t>：可選</w:t>
                        </w:r>
                        <w:r>
                          <w:rPr>
                            <w:rFonts w:hint="eastAsia"/>
                          </w:rPr>
                          <w:t>/</w:t>
                        </w:r>
                        <w:r>
                          <w:rPr>
                            <w:rFonts w:hint="eastAsia"/>
                          </w:rPr>
                          <w:t>必要項目</w:t>
                        </w:r>
                      </w:p>
                    </w:txbxContent>
                  </v:textbox>
                </v:shape>
              </w:pict>
            </w:r>
            <w:r>
              <w:rPr>
                <w:b/>
                <w:bCs/>
                <w:snapToGrid w:val="0"/>
                <w:kern w:val="0"/>
              </w:rPr>
              <w:t>1.2.1</w:t>
            </w:r>
          </w:p>
        </w:tc>
        <w:tc>
          <w:tcPr>
            <w:tcW w:w="1341" w:type="pct"/>
            <w:vAlign w:val="center"/>
          </w:tcPr>
          <w:p w14:paraId="6D19C202"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明確瞭解在服務區域所扮演之角色與功能</w:t>
            </w:r>
          </w:p>
        </w:tc>
        <w:tc>
          <w:tcPr>
            <w:tcW w:w="265" w:type="pct"/>
            <w:vAlign w:val="center"/>
          </w:tcPr>
          <w:p w14:paraId="1034BA32"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51D7C031"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5CF50233" w14:textId="77777777" w:rsidR="00000000" w:rsidRDefault="00000000">
            <w:pPr>
              <w:widowControl/>
              <w:adjustRightInd w:val="0"/>
              <w:snapToGrid w:val="0"/>
              <w:jc w:val="both"/>
              <w:rPr>
                <w:rFonts w:hint="eastAsia"/>
                <w:b/>
                <w:bCs/>
                <w:snapToGrid w:val="0"/>
                <w:kern w:val="0"/>
              </w:rPr>
            </w:pPr>
          </w:p>
        </w:tc>
      </w:tr>
      <w:tr w:rsidR="00000000" w14:paraId="5507FF0A" w14:textId="77777777">
        <w:tblPrEx>
          <w:tblCellMar>
            <w:top w:w="0" w:type="dxa"/>
            <w:bottom w:w="0" w:type="dxa"/>
          </w:tblCellMar>
        </w:tblPrEx>
        <w:trPr>
          <w:cantSplit/>
          <w:trHeight w:val="3103"/>
        </w:trPr>
        <w:tc>
          <w:tcPr>
            <w:tcW w:w="442" w:type="pct"/>
            <w:tcBorders>
              <w:bottom w:val="single" w:sz="4" w:space="0" w:color="auto"/>
            </w:tcBorders>
            <w:vAlign w:val="center"/>
          </w:tcPr>
          <w:p w14:paraId="58B1C47A" w14:textId="77777777" w:rsidR="00000000" w:rsidRDefault="00000000">
            <w:pPr>
              <w:widowControl/>
              <w:adjustRightInd w:val="0"/>
              <w:snapToGrid w:val="0"/>
              <w:spacing w:line="0" w:lineRule="atLeast"/>
              <w:jc w:val="right"/>
              <w:rPr>
                <w:snapToGrid w:val="0"/>
                <w:kern w:val="0"/>
              </w:rPr>
            </w:pPr>
            <w:r>
              <w:rPr>
                <w:snapToGrid w:val="0"/>
                <w:kern w:val="0"/>
              </w:rPr>
              <w:lastRenderedPageBreak/>
              <w:t>1.2.1.1</w:t>
            </w:r>
          </w:p>
        </w:tc>
        <w:tc>
          <w:tcPr>
            <w:tcW w:w="1341" w:type="pct"/>
            <w:tcBorders>
              <w:bottom w:val="single" w:sz="4" w:space="0" w:color="auto"/>
            </w:tcBorders>
            <w:vAlign w:val="center"/>
          </w:tcPr>
          <w:p w14:paraId="36CB509E" w14:textId="77777777" w:rsidR="00000000" w:rsidRDefault="00000000">
            <w:pPr>
              <w:widowControl/>
              <w:adjustRightInd w:val="0"/>
              <w:snapToGrid w:val="0"/>
              <w:spacing w:line="0" w:lineRule="atLeast"/>
              <w:jc w:val="both"/>
              <w:rPr>
                <w:rFonts w:cs="新細明體"/>
                <w:snapToGrid w:val="0"/>
                <w:kern w:val="0"/>
              </w:rPr>
            </w:pPr>
            <w:r>
              <w:rPr>
                <w:rFonts w:hint="eastAsia"/>
                <w:snapToGrid w:val="0"/>
                <w:kern w:val="0"/>
              </w:rPr>
              <w:t>建置持續評估服務區域民眾醫療保健需求之機制，</w:t>
            </w:r>
            <w:r>
              <w:rPr>
                <w:rFonts w:cs="新細明體" w:hint="eastAsia"/>
                <w:snapToGrid w:val="0"/>
                <w:kern w:val="0"/>
              </w:rPr>
              <w:t>定期蒐集分析</w:t>
            </w:r>
            <w:r>
              <w:rPr>
                <w:rFonts w:hint="eastAsia"/>
                <w:snapToGrid w:val="0"/>
                <w:kern w:val="0"/>
              </w:rPr>
              <w:t>服務區域</w:t>
            </w:r>
            <w:r>
              <w:rPr>
                <w:rFonts w:cs="新細明體" w:hint="eastAsia"/>
                <w:snapToGrid w:val="0"/>
                <w:kern w:val="0"/>
              </w:rPr>
              <w:t>醫療、福利等客觀資料，掌握</w:t>
            </w:r>
            <w:r>
              <w:rPr>
                <w:rFonts w:hint="eastAsia"/>
                <w:snapToGrid w:val="0"/>
                <w:kern w:val="0"/>
              </w:rPr>
              <w:t>服務區域民眾之</w:t>
            </w:r>
            <w:r>
              <w:rPr>
                <w:rFonts w:cs="新細明體" w:hint="eastAsia"/>
                <w:snapToGrid w:val="0"/>
                <w:kern w:val="0"/>
              </w:rPr>
              <w:t>需求</w:t>
            </w:r>
          </w:p>
        </w:tc>
        <w:tc>
          <w:tcPr>
            <w:tcW w:w="265" w:type="pct"/>
            <w:tcBorders>
              <w:bottom w:val="single" w:sz="4" w:space="0" w:color="auto"/>
            </w:tcBorders>
            <w:vAlign w:val="center"/>
          </w:tcPr>
          <w:p w14:paraId="30E07E23" w14:textId="77777777" w:rsidR="00000000" w:rsidRDefault="00000000">
            <w:pPr>
              <w:widowControl/>
              <w:adjustRightInd w:val="0"/>
              <w:snapToGrid w:val="0"/>
              <w:spacing w:line="0" w:lineRule="atLeast"/>
              <w:jc w:val="both"/>
              <w:rPr>
                <w:rFonts w:cs="新細明體" w:hint="eastAsia"/>
                <w:snapToGrid w:val="0"/>
                <w:kern w:val="0"/>
                <w:u w:val="single"/>
              </w:rPr>
            </w:pPr>
            <w:r>
              <w:rPr>
                <w:rFonts w:cs="新細明體" w:hint="eastAsia"/>
                <w:snapToGrid w:val="0"/>
                <w:kern w:val="0"/>
                <w:u w:val="single"/>
              </w:rPr>
              <w:t>可</w:t>
            </w:r>
          </w:p>
        </w:tc>
        <w:tc>
          <w:tcPr>
            <w:tcW w:w="249" w:type="pct"/>
            <w:tcBorders>
              <w:bottom w:val="single" w:sz="4" w:space="0" w:color="auto"/>
            </w:tcBorders>
            <w:vAlign w:val="center"/>
          </w:tcPr>
          <w:p w14:paraId="2F53DC28" w14:textId="77777777" w:rsidR="00000000" w:rsidRDefault="00000000">
            <w:pPr>
              <w:widowControl/>
              <w:adjustRightInd w:val="0"/>
              <w:snapToGrid w:val="0"/>
              <w:spacing w:line="0" w:lineRule="atLeast"/>
              <w:jc w:val="both"/>
              <w:rPr>
                <w:rFonts w:cs="新細明體" w:hint="eastAsia"/>
                <w:snapToGrid w:val="0"/>
                <w:kern w:val="0"/>
                <w:u w:val="single"/>
              </w:rPr>
            </w:pPr>
            <w:r>
              <w:rPr>
                <w:rFonts w:cs="新細明體" w:hint="eastAsia"/>
                <w:snapToGrid w:val="0"/>
                <w:kern w:val="0"/>
                <w:u w:val="single"/>
              </w:rPr>
              <w:t>可</w:t>
            </w:r>
          </w:p>
        </w:tc>
        <w:tc>
          <w:tcPr>
            <w:tcW w:w="2703" w:type="pct"/>
            <w:tcBorders>
              <w:bottom w:val="single" w:sz="4" w:space="0" w:color="auto"/>
            </w:tcBorders>
          </w:tcPr>
          <w:p w14:paraId="3F31C366" w14:textId="77777777" w:rsidR="00000000" w:rsidRDefault="00000000">
            <w:pPr>
              <w:widowControl/>
              <w:adjustRightInd w:val="0"/>
              <w:snapToGrid w:val="0"/>
              <w:ind w:left="408" w:hangingChars="170" w:hanging="408"/>
              <w:jc w:val="both"/>
              <w:rPr>
                <w:snapToGrid w:val="0"/>
                <w:kern w:val="0"/>
              </w:rPr>
            </w:pPr>
            <w:r>
              <w:rPr>
                <w:rFonts w:hint="eastAsia"/>
                <w:snapToGrid w:val="0"/>
                <w:kern w:val="0"/>
              </w:rPr>
              <w:t>C</w:t>
            </w:r>
            <w:r>
              <w:rPr>
                <w:rFonts w:hint="eastAsia"/>
                <w:snapToGrid w:val="0"/>
                <w:kern w:val="0"/>
              </w:rPr>
              <w:t>：符合下列要求之一者：</w:t>
            </w:r>
          </w:p>
          <w:p w14:paraId="7321E3DD" w14:textId="77777777" w:rsidR="00000000" w:rsidRDefault="00000000">
            <w:pPr>
              <w:widowControl/>
              <w:numPr>
                <w:ilvl w:val="0"/>
                <w:numId w:val="331"/>
              </w:numPr>
              <w:adjustRightInd w:val="0"/>
              <w:snapToGrid w:val="0"/>
              <w:jc w:val="both"/>
              <w:rPr>
                <w:snapToGrid w:val="0"/>
                <w:kern w:val="0"/>
              </w:rPr>
            </w:pPr>
            <w:r>
              <w:rPr>
                <w:rFonts w:hint="eastAsia"/>
                <w:snapToGrid w:val="0"/>
                <w:kern w:val="0"/>
              </w:rPr>
              <w:t>明確指定專人或部門負責上述資料之蒐集分析作業，並定期評估社區民眾醫療保健需求、可利用之社區資源及草擬運用策略，且有明確評估機制及報告。</w:t>
            </w:r>
          </w:p>
          <w:p w14:paraId="762F7DE2" w14:textId="77777777" w:rsidR="00000000" w:rsidRDefault="00000000">
            <w:pPr>
              <w:widowControl/>
              <w:numPr>
                <w:ilvl w:val="0"/>
                <w:numId w:val="331"/>
              </w:numPr>
              <w:adjustRightInd w:val="0"/>
              <w:snapToGrid w:val="0"/>
              <w:jc w:val="both"/>
              <w:rPr>
                <w:snapToGrid w:val="0"/>
                <w:kern w:val="0"/>
              </w:rPr>
            </w:pPr>
            <w:r>
              <w:rPr>
                <w:rFonts w:hint="eastAsia"/>
                <w:snapToGrid w:val="0"/>
                <w:kern w:val="0"/>
              </w:rPr>
              <w:t>定期且有目之地蒐集所在社區之醫療、福利相關紀錄資料（例如：醫療區內人口分布，醫院、診所等相關設施分布，</w:t>
            </w:r>
            <w:del w:id="4" w:author="mling" w:date="2006-03-21T10:50:00Z">
              <w:r>
                <w:rPr>
                  <w:rFonts w:hint="eastAsia"/>
                  <w:snapToGrid w:val="0"/>
                  <w:kern w:val="0"/>
                </w:rPr>
                <w:delText>急診病人的輸送狀況</w:delText>
              </w:r>
            </w:del>
            <w:r>
              <w:rPr>
                <w:rFonts w:hint="eastAsia"/>
                <w:snapToGrid w:val="0"/>
                <w:kern w:val="0"/>
              </w:rPr>
              <w:t>，社區之病人分佈高齡化之百分率等）。</w:t>
            </w:r>
          </w:p>
          <w:p w14:paraId="16FD36D3" w14:textId="77777777" w:rsidR="00000000" w:rsidRDefault="00000000">
            <w:pPr>
              <w:widowControl/>
              <w:adjustRightInd w:val="0"/>
              <w:snapToGrid w:val="0"/>
              <w:ind w:left="480" w:hangingChars="200" w:hanging="480"/>
              <w:jc w:val="both"/>
              <w:rPr>
                <w:snapToGrid w:val="0"/>
                <w:kern w:val="0"/>
              </w:rPr>
            </w:pPr>
            <w:r>
              <w:rPr>
                <w:rFonts w:hint="eastAsia"/>
                <w:snapToGrid w:val="0"/>
                <w:kern w:val="0"/>
              </w:rPr>
              <w:t>B</w:t>
            </w:r>
            <w:r>
              <w:rPr>
                <w:rFonts w:hint="eastAsia"/>
                <w:snapToGrid w:val="0"/>
                <w:kern w:val="0"/>
              </w:rPr>
              <w:t>：符合</w:t>
            </w:r>
            <w:r>
              <w:rPr>
                <w:snapToGrid w:val="0"/>
                <w:kern w:val="0"/>
              </w:rPr>
              <w:t>C</w:t>
            </w:r>
            <w:r>
              <w:rPr>
                <w:rFonts w:hint="eastAsia"/>
                <w:snapToGrid w:val="0"/>
                <w:kern w:val="0"/>
              </w:rPr>
              <w:t>項兩項要求，能依據服務區域需求，研擬策略與計畫者。</w:t>
            </w:r>
          </w:p>
          <w:p w14:paraId="0B2CE98A" w14:textId="77777777" w:rsidR="00000000" w:rsidRDefault="00000000">
            <w:pPr>
              <w:widowControl/>
              <w:adjustRightInd w:val="0"/>
              <w:snapToGrid w:val="0"/>
              <w:ind w:left="480" w:hangingChars="200" w:hanging="480"/>
              <w:jc w:val="both"/>
              <w:rPr>
                <w:rFonts w:hint="eastAsia"/>
                <w:b/>
                <w:bCs/>
                <w:snapToGrid w:val="0"/>
                <w:kern w:val="0"/>
              </w:rPr>
            </w:pPr>
            <w:r>
              <w:rPr>
                <w:rFonts w:hint="eastAsia"/>
                <w:snapToGrid w:val="0"/>
                <w:kern w:val="0"/>
              </w:rPr>
              <w:t>A</w:t>
            </w:r>
            <w:r>
              <w:rPr>
                <w:rFonts w:hint="eastAsia"/>
                <w:snapToGrid w:val="0"/>
                <w:kern w:val="0"/>
              </w:rPr>
              <w:t>：符合</w:t>
            </w:r>
            <w:r>
              <w:rPr>
                <w:rFonts w:hint="eastAsia"/>
                <w:snapToGrid w:val="0"/>
                <w:kern w:val="0"/>
              </w:rPr>
              <w:t>B</w:t>
            </w:r>
            <w:r>
              <w:rPr>
                <w:rFonts w:hint="eastAsia"/>
                <w:snapToGrid w:val="0"/>
                <w:kern w:val="0"/>
              </w:rPr>
              <w:t>項，且執行成效良好者。</w:t>
            </w:r>
          </w:p>
        </w:tc>
      </w:tr>
      <w:tr w:rsidR="00000000" w14:paraId="381B5DAB" w14:textId="77777777">
        <w:tblPrEx>
          <w:tblCellMar>
            <w:top w:w="0" w:type="dxa"/>
            <w:bottom w:w="0" w:type="dxa"/>
          </w:tblCellMar>
        </w:tblPrEx>
        <w:trPr>
          <w:cantSplit/>
          <w:trHeight w:val="343"/>
        </w:trPr>
        <w:tc>
          <w:tcPr>
            <w:tcW w:w="442" w:type="pct"/>
            <w:vAlign w:val="center"/>
          </w:tcPr>
          <w:p w14:paraId="2ED00D68" w14:textId="77777777" w:rsidR="00000000" w:rsidRDefault="00000000">
            <w:pPr>
              <w:widowControl/>
              <w:adjustRightInd w:val="0"/>
              <w:snapToGrid w:val="0"/>
              <w:spacing w:line="0" w:lineRule="atLeast"/>
              <w:jc w:val="right"/>
              <w:rPr>
                <w:snapToGrid w:val="0"/>
                <w:kern w:val="0"/>
              </w:rPr>
            </w:pPr>
            <w:r>
              <w:rPr>
                <w:snapToGrid w:val="0"/>
                <w:kern w:val="0"/>
              </w:rPr>
              <w:t>1.2.1.2</w:t>
            </w:r>
          </w:p>
        </w:tc>
        <w:tc>
          <w:tcPr>
            <w:tcW w:w="1341" w:type="pct"/>
            <w:vAlign w:val="center"/>
          </w:tcPr>
          <w:p w14:paraId="7E9F2266"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訂定醫院在</w:t>
            </w:r>
            <w:r>
              <w:rPr>
                <w:rFonts w:hint="eastAsia"/>
                <w:snapToGrid w:val="0"/>
                <w:kern w:val="0"/>
              </w:rPr>
              <w:t>服務區域之</w:t>
            </w:r>
            <w:r>
              <w:rPr>
                <w:rFonts w:cs="新細明體" w:hint="eastAsia"/>
                <w:snapToGrid w:val="0"/>
                <w:kern w:val="0"/>
              </w:rPr>
              <w:t>角色及功能</w:t>
            </w:r>
          </w:p>
        </w:tc>
        <w:tc>
          <w:tcPr>
            <w:tcW w:w="265" w:type="pct"/>
            <w:vAlign w:val="center"/>
          </w:tcPr>
          <w:p w14:paraId="39F7982B" w14:textId="77777777" w:rsidR="00000000" w:rsidRDefault="00000000">
            <w:pPr>
              <w:widowControl/>
              <w:adjustRightInd w:val="0"/>
              <w:snapToGrid w:val="0"/>
              <w:spacing w:line="0" w:lineRule="atLeast"/>
              <w:jc w:val="both"/>
              <w:rPr>
                <w:rFonts w:cs="新細明體" w:hint="eastAsia"/>
                <w:snapToGrid w:val="0"/>
                <w:kern w:val="0"/>
                <w:u w:val="single"/>
              </w:rPr>
            </w:pPr>
            <w:r>
              <w:rPr>
                <w:rFonts w:cs="新細明體" w:hint="eastAsia"/>
                <w:snapToGrid w:val="0"/>
                <w:kern w:val="0"/>
                <w:u w:val="single"/>
              </w:rPr>
              <w:t>可</w:t>
            </w:r>
          </w:p>
        </w:tc>
        <w:tc>
          <w:tcPr>
            <w:tcW w:w="249" w:type="pct"/>
            <w:vAlign w:val="center"/>
          </w:tcPr>
          <w:p w14:paraId="6A957FDC" w14:textId="77777777" w:rsidR="00000000" w:rsidRDefault="00000000">
            <w:pPr>
              <w:widowControl/>
              <w:adjustRightInd w:val="0"/>
              <w:snapToGrid w:val="0"/>
              <w:spacing w:line="0" w:lineRule="atLeast"/>
              <w:jc w:val="both"/>
              <w:rPr>
                <w:rFonts w:cs="新細明體" w:hint="eastAsia"/>
                <w:snapToGrid w:val="0"/>
                <w:kern w:val="0"/>
                <w:u w:val="single"/>
              </w:rPr>
            </w:pPr>
            <w:r>
              <w:rPr>
                <w:rFonts w:cs="新細明體" w:hint="eastAsia"/>
                <w:snapToGrid w:val="0"/>
                <w:kern w:val="0"/>
                <w:u w:val="single"/>
              </w:rPr>
              <w:t>可</w:t>
            </w:r>
          </w:p>
        </w:tc>
        <w:tc>
          <w:tcPr>
            <w:tcW w:w="2703" w:type="pct"/>
          </w:tcPr>
          <w:p w14:paraId="04571DC0" w14:textId="77777777" w:rsidR="00000000" w:rsidRDefault="00000000">
            <w:pPr>
              <w:adjustRightInd w:val="0"/>
              <w:snapToGrid w:val="0"/>
              <w:ind w:left="408" w:hangingChars="170" w:hanging="408"/>
              <w:jc w:val="both"/>
              <w:rPr>
                <w:rFonts w:hint="eastAsia"/>
              </w:rPr>
            </w:pPr>
            <w:r>
              <w:rPr>
                <w:rFonts w:hint="eastAsia"/>
                <w:snapToGrid w:val="0"/>
                <w:kern w:val="0"/>
              </w:rPr>
              <w:t>C</w:t>
            </w:r>
            <w:r>
              <w:rPr>
                <w:rFonts w:hint="eastAsia"/>
                <w:snapToGrid w:val="0"/>
                <w:kern w:val="0"/>
              </w:rPr>
              <w:t>：</w:t>
            </w:r>
            <w:r>
              <w:rPr>
                <w:rFonts w:hint="eastAsia"/>
              </w:rPr>
              <w:t>依據服務區域民眾醫療保健需求與期待，明確陳述該院的角色及功能。</w:t>
            </w:r>
          </w:p>
          <w:p w14:paraId="1D1D07C6" w14:textId="77777777" w:rsidR="00000000" w:rsidRDefault="00000000">
            <w:pPr>
              <w:adjustRightInd w:val="0"/>
              <w:snapToGrid w:val="0"/>
              <w:ind w:left="408" w:hangingChars="170" w:hanging="408"/>
              <w:jc w:val="both"/>
              <w:rPr>
                <w:rFonts w:hint="eastAsia"/>
              </w:rPr>
            </w:pPr>
            <w:r>
              <w:rPr>
                <w:rFonts w:hint="eastAsia"/>
              </w:rPr>
              <w:t>B</w:t>
            </w:r>
            <w:r>
              <w:rPr>
                <w:rFonts w:hint="eastAsia"/>
              </w:rPr>
              <w:t>：符合</w:t>
            </w:r>
            <w:r>
              <w:rPr>
                <w:rFonts w:hint="eastAsia"/>
              </w:rPr>
              <w:t>C</w:t>
            </w:r>
            <w:r>
              <w:rPr>
                <w:rFonts w:hint="eastAsia"/>
              </w:rPr>
              <w:t>項，且</w:t>
            </w:r>
          </w:p>
          <w:p w14:paraId="7DBFF32B" w14:textId="77777777" w:rsidR="00000000" w:rsidRDefault="00000000">
            <w:pPr>
              <w:adjustRightInd w:val="0"/>
              <w:snapToGrid w:val="0"/>
              <w:ind w:leftChars="100" w:left="408" w:hangingChars="70" w:hanging="168"/>
              <w:jc w:val="both"/>
              <w:rPr>
                <w:rFonts w:hint="eastAsia"/>
              </w:rPr>
            </w:pPr>
            <w:r>
              <w:rPr>
                <w:rFonts w:hint="eastAsia"/>
              </w:rPr>
              <w:t>1.</w:t>
            </w:r>
            <w:r>
              <w:rPr>
                <w:rFonts w:hint="eastAsia"/>
              </w:rPr>
              <w:t>適當利用收集之資料進行分析，並依據分析結果訂定醫院角色及功能。</w:t>
            </w:r>
          </w:p>
          <w:p w14:paraId="47E0BA52" w14:textId="77777777" w:rsidR="00000000" w:rsidRDefault="00000000">
            <w:pPr>
              <w:adjustRightInd w:val="0"/>
              <w:snapToGrid w:val="0"/>
              <w:ind w:leftChars="100" w:left="408" w:hangingChars="70" w:hanging="168"/>
              <w:jc w:val="both"/>
              <w:rPr>
                <w:rFonts w:hint="eastAsia"/>
              </w:rPr>
            </w:pPr>
            <w:r>
              <w:rPr>
                <w:rFonts w:hint="eastAsia"/>
              </w:rPr>
              <w:t>2.</w:t>
            </w:r>
            <w:r>
              <w:rPr>
                <w:rFonts w:hint="eastAsia"/>
              </w:rPr>
              <w:t>分析過程中有各部門人員參與，且有紀錄可查。</w:t>
            </w:r>
          </w:p>
          <w:p w14:paraId="1358C5D1" w14:textId="77777777" w:rsidR="00000000" w:rsidRDefault="00000000">
            <w:pPr>
              <w:adjustRightInd w:val="0"/>
              <w:snapToGrid w:val="0"/>
              <w:ind w:leftChars="100" w:left="408" w:hangingChars="70" w:hanging="168"/>
              <w:jc w:val="both"/>
              <w:rPr>
                <w:rFonts w:hint="eastAsia"/>
              </w:rPr>
            </w:pPr>
            <w:r>
              <w:rPr>
                <w:rFonts w:hint="eastAsia"/>
              </w:rPr>
              <w:t>3.</w:t>
            </w:r>
            <w:r>
              <w:rPr>
                <w:rFonts w:hint="eastAsia"/>
              </w:rPr>
              <w:t>所訂定角色與功能應符合分析結果。</w:t>
            </w:r>
          </w:p>
          <w:p w14:paraId="4FA9973A" w14:textId="77777777" w:rsidR="00000000" w:rsidRDefault="00000000">
            <w:pPr>
              <w:widowControl/>
              <w:adjustRightInd w:val="0"/>
              <w:snapToGrid w:val="0"/>
              <w:ind w:left="408" w:hangingChars="170" w:hanging="408"/>
              <w:jc w:val="both"/>
              <w:rPr>
                <w:rFonts w:hint="eastAsia"/>
                <w:snapToGrid w:val="0"/>
                <w:kern w:val="0"/>
              </w:rPr>
            </w:pPr>
            <w:r>
              <w:rPr>
                <w:rFonts w:hint="eastAsia"/>
              </w:rPr>
              <w:t>A</w:t>
            </w:r>
            <w:r>
              <w:rPr>
                <w:rFonts w:hint="eastAsia"/>
              </w:rPr>
              <w:t>：符合</w:t>
            </w:r>
            <w:r>
              <w:rPr>
                <w:rFonts w:hint="eastAsia"/>
              </w:rPr>
              <w:t>B</w:t>
            </w:r>
            <w:r>
              <w:rPr>
                <w:rFonts w:hint="eastAsia"/>
              </w:rPr>
              <w:t>項，且醫院在服務區域醫療上應實現的角色及功能可在宣傳雜誌（院刊）上或電腦首頁或醫院年報上閱悉，並應在組織內外表明該醫院之角色及功能。</w:t>
            </w:r>
          </w:p>
        </w:tc>
      </w:tr>
      <w:tr w:rsidR="00000000" w14:paraId="246FBB03" w14:textId="77777777">
        <w:tblPrEx>
          <w:tblCellMar>
            <w:top w:w="0" w:type="dxa"/>
            <w:bottom w:w="0" w:type="dxa"/>
          </w:tblCellMar>
        </w:tblPrEx>
        <w:trPr>
          <w:cantSplit/>
          <w:trHeight w:val="343"/>
        </w:trPr>
        <w:tc>
          <w:tcPr>
            <w:tcW w:w="442" w:type="pct"/>
            <w:vAlign w:val="center"/>
          </w:tcPr>
          <w:p w14:paraId="0CE53B8C" w14:textId="77777777" w:rsidR="00000000" w:rsidRDefault="00000000">
            <w:pPr>
              <w:widowControl/>
              <w:adjustRightInd w:val="0"/>
              <w:snapToGrid w:val="0"/>
              <w:spacing w:line="0" w:lineRule="atLeast"/>
              <w:rPr>
                <w:b/>
                <w:bCs/>
                <w:snapToGrid w:val="0"/>
                <w:kern w:val="0"/>
              </w:rPr>
            </w:pPr>
            <w:r>
              <w:rPr>
                <w:b/>
                <w:bCs/>
                <w:snapToGrid w:val="0"/>
                <w:kern w:val="0"/>
              </w:rPr>
              <w:t>1.2.2</w:t>
            </w:r>
          </w:p>
        </w:tc>
        <w:tc>
          <w:tcPr>
            <w:tcW w:w="1341" w:type="pct"/>
            <w:vAlign w:val="center"/>
          </w:tcPr>
          <w:p w14:paraId="512A15D7"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依據醫院宗旨訂定醫院經營計畫</w:t>
            </w:r>
          </w:p>
        </w:tc>
        <w:tc>
          <w:tcPr>
            <w:tcW w:w="265" w:type="pct"/>
            <w:vAlign w:val="center"/>
          </w:tcPr>
          <w:p w14:paraId="5694CAD8"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2536B655"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3EFDAA01" w14:textId="77777777" w:rsidR="00000000" w:rsidRDefault="00000000">
            <w:pPr>
              <w:widowControl/>
              <w:adjustRightInd w:val="0"/>
              <w:snapToGrid w:val="0"/>
              <w:jc w:val="both"/>
              <w:rPr>
                <w:rFonts w:hint="eastAsia"/>
                <w:b/>
                <w:bCs/>
                <w:snapToGrid w:val="0"/>
                <w:kern w:val="0"/>
              </w:rPr>
            </w:pPr>
          </w:p>
        </w:tc>
      </w:tr>
      <w:tr w:rsidR="00000000" w14:paraId="4921D6C6" w14:textId="77777777">
        <w:tblPrEx>
          <w:tblCellMar>
            <w:top w:w="0" w:type="dxa"/>
            <w:bottom w:w="0" w:type="dxa"/>
          </w:tblCellMar>
        </w:tblPrEx>
        <w:trPr>
          <w:trHeight w:val="343"/>
        </w:trPr>
        <w:tc>
          <w:tcPr>
            <w:tcW w:w="442" w:type="pct"/>
            <w:tcBorders>
              <w:bottom w:val="single" w:sz="4" w:space="0" w:color="auto"/>
            </w:tcBorders>
            <w:vAlign w:val="center"/>
          </w:tcPr>
          <w:p w14:paraId="6D6622FA" w14:textId="77777777" w:rsidR="00000000" w:rsidRDefault="00000000">
            <w:pPr>
              <w:widowControl/>
              <w:adjustRightInd w:val="0"/>
              <w:snapToGrid w:val="0"/>
              <w:spacing w:line="0" w:lineRule="atLeast"/>
              <w:jc w:val="right"/>
              <w:rPr>
                <w:snapToGrid w:val="0"/>
                <w:kern w:val="0"/>
              </w:rPr>
            </w:pPr>
            <w:r>
              <w:rPr>
                <w:snapToGrid w:val="0"/>
                <w:kern w:val="0"/>
              </w:rPr>
              <w:t>1.2.2.1</w:t>
            </w:r>
          </w:p>
        </w:tc>
        <w:tc>
          <w:tcPr>
            <w:tcW w:w="1341" w:type="pct"/>
            <w:tcBorders>
              <w:bottom w:val="single" w:sz="4" w:space="0" w:color="auto"/>
            </w:tcBorders>
            <w:vAlign w:val="center"/>
          </w:tcPr>
          <w:p w14:paraId="0258B634"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依醫院宗旨訂定階段性整體發展計畫</w:t>
            </w:r>
          </w:p>
        </w:tc>
        <w:tc>
          <w:tcPr>
            <w:tcW w:w="265" w:type="pct"/>
            <w:tcBorders>
              <w:bottom w:val="single" w:sz="4" w:space="0" w:color="auto"/>
            </w:tcBorders>
            <w:vAlign w:val="center"/>
          </w:tcPr>
          <w:p w14:paraId="2052933A"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1AE6E39A"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26B65906" w14:textId="77777777" w:rsidR="00000000" w:rsidRDefault="00000000">
            <w:pPr>
              <w:widowControl/>
              <w:adjustRightInd w:val="0"/>
              <w:snapToGrid w:val="0"/>
              <w:ind w:left="408" w:hangingChars="170" w:hanging="408"/>
              <w:jc w:val="both"/>
              <w:rPr>
                <w:rFonts w:cs="新細明體" w:hint="eastAsia"/>
                <w:snapToGrid w:val="0"/>
                <w:kern w:val="0"/>
              </w:rPr>
            </w:pPr>
            <w:r>
              <w:rPr>
                <w:rFonts w:cs="新細明體" w:hint="eastAsia"/>
                <w:snapToGrid w:val="0"/>
                <w:kern w:val="0"/>
              </w:rPr>
              <w:t>C</w:t>
            </w:r>
            <w:r>
              <w:rPr>
                <w:rFonts w:cs="新細明體" w:hint="eastAsia"/>
                <w:snapToGrid w:val="0"/>
                <w:kern w:val="0"/>
              </w:rPr>
              <w:t>：已訂定階段性整體發展計畫，且依據醫院宗旨訂定。</w:t>
            </w:r>
          </w:p>
          <w:p w14:paraId="3C81F8FF" w14:textId="77777777" w:rsidR="00000000" w:rsidRDefault="00000000">
            <w:pPr>
              <w:widowControl/>
              <w:adjustRightInd w:val="0"/>
              <w:snapToGrid w:val="0"/>
              <w:ind w:left="408" w:hangingChars="170" w:hanging="408"/>
              <w:jc w:val="both"/>
              <w:rPr>
                <w:rFonts w:cs="新細明體" w:hint="eastAsia"/>
                <w:snapToGrid w:val="0"/>
                <w:kern w:val="0"/>
              </w:rPr>
            </w:pPr>
            <w:r>
              <w:rPr>
                <w:rFonts w:cs="新細明體" w:hint="eastAsia"/>
                <w:snapToGrid w:val="0"/>
                <w:kern w:val="0"/>
              </w:rPr>
              <w:t>B</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項，且能呈現單一年度之工作計畫。</w:t>
            </w:r>
          </w:p>
          <w:p w14:paraId="613A22DB" w14:textId="77777777" w:rsidR="00000000" w:rsidRDefault="00000000">
            <w:pPr>
              <w:widowControl/>
              <w:adjustRightInd w:val="0"/>
              <w:snapToGrid w:val="0"/>
              <w:ind w:left="408" w:hangingChars="170" w:hanging="408"/>
              <w:jc w:val="both"/>
              <w:rPr>
                <w:rFonts w:cs="新細明體" w:hint="eastAsia"/>
                <w:snapToGrid w:val="0"/>
                <w:kern w:val="0"/>
              </w:rPr>
            </w:pPr>
            <w:r>
              <w:rPr>
                <w:rFonts w:cs="新細明體" w:hint="eastAsia"/>
                <w:snapToGrid w:val="0"/>
                <w:kern w:val="0"/>
              </w:rPr>
              <w:t>A</w:t>
            </w:r>
            <w:r>
              <w:rPr>
                <w:rFonts w:cs="新細明體" w:hint="eastAsia"/>
                <w:snapToGrid w:val="0"/>
                <w:kern w:val="0"/>
              </w:rPr>
              <w:t>：符合</w:t>
            </w:r>
            <w:r>
              <w:rPr>
                <w:rFonts w:cs="新細明體" w:hint="eastAsia"/>
                <w:snapToGrid w:val="0"/>
                <w:kern w:val="0"/>
              </w:rPr>
              <w:t>B</w:t>
            </w:r>
            <w:r>
              <w:rPr>
                <w:rFonts w:cs="新細明體" w:hint="eastAsia"/>
                <w:snapToGrid w:val="0"/>
                <w:kern w:val="0"/>
              </w:rPr>
              <w:t>項，且具有詳細完整之編訂辦法及過程。</w:t>
            </w:r>
          </w:p>
          <w:p w14:paraId="0E580BB2" w14:textId="77777777" w:rsidR="00000000" w:rsidRDefault="00000000">
            <w:pPr>
              <w:widowControl/>
              <w:adjustRightInd w:val="0"/>
              <w:snapToGrid w:val="0"/>
              <w:ind w:left="408" w:hangingChars="170" w:hanging="408"/>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62C560DD" w14:textId="77777777" w:rsidR="00000000" w:rsidRDefault="00000000">
            <w:pPr>
              <w:widowControl/>
              <w:adjustRightInd w:val="0"/>
              <w:snapToGrid w:val="0"/>
              <w:ind w:left="22" w:hangingChars="9" w:hanging="22"/>
              <w:jc w:val="both"/>
              <w:rPr>
                <w:rFonts w:hint="eastAsia"/>
                <w:b/>
                <w:bCs/>
                <w:snapToGrid w:val="0"/>
                <w:kern w:val="0"/>
              </w:rPr>
            </w:pPr>
            <w:r>
              <w:rPr>
                <w:rFonts w:hint="eastAsia"/>
              </w:rPr>
              <w:t>階段性整體發展計畫係指</w:t>
            </w:r>
            <w:r>
              <w:rPr>
                <w:rFonts w:hint="eastAsia"/>
              </w:rPr>
              <w:t>3</w:t>
            </w:r>
            <w:r>
              <w:rPr>
                <w:rFonts w:hint="eastAsia"/>
              </w:rPr>
              <w:t>年以上的計畫，並應有分年目標。</w:t>
            </w:r>
          </w:p>
        </w:tc>
      </w:tr>
      <w:tr w:rsidR="00000000" w14:paraId="7C2BD8BE" w14:textId="77777777">
        <w:tblPrEx>
          <w:tblCellMar>
            <w:top w:w="0" w:type="dxa"/>
            <w:bottom w:w="0" w:type="dxa"/>
          </w:tblCellMar>
        </w:tblPrEx>
        <w:trPr>
          <w:cantSplit/>
          <w:trHeight w:val="3773"/>
        </w:trPr>
        <w:tc>
          <w:tcPr>
            <w:tcW w:w="442" w:type="pct"/>
            <w:tcBorders>
              <w:bottom w:val="double" w:sz="4" w:space="0" w:color="auto"/>
            </w:tcBorders>
            <w:vAlign w:val="center"/>
          </w:tcPr>
          <w:p w14:paraId="323957A0" w14:textId="77777777" w:rsidR="00000000" w:rsidRDefault="00000000">
            <w:pPr>
              <w:widowControl/>
              <w:adjustRightInd w:val="0"/>
              <w:snapToGrid w:val="0"/>
              <w:spacing w:line="0" w:lineRule="atLeast"/>
              <w:jc w:val="right"/>
              <w:rPr>
                <w:rFonts w:hint="eastAsia"/>
                <w:snapToGrid w:val="0"/>
                <w:kern w:val="0"/>
              </w:rPr>
            </w:pPr>
            <w:r>
              <w:rPr>
                <w:rFonts w:hint="eastAsia"/>
                <w:snapToGrid w:val="0"/>
                <w:kern w:val="0"/>
              </w:rPr>
              <w:lastRenderedPageBreak/>
              <w:t>1.2.2.2</w:t>
            </w:r>
          </w:p>
        </w:tc>
        <w:tc>
          <w:tcPr>
            <w:tcW w:w="1341" w:type="pct"/>
            <w:tcBorders>
              <w:bottom w:val="double" w:sz="4" w:space="0" w:color="auto"/>
            </w:tcBorders>
            <w:vAlign w:val="center"/>
          </w:tcPr>
          <w:p w14:paraId="5CE36BF7"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藉由組織規劃擬訂階段性整體發展計畫，並能有效傳達院內員工</w:t>
            </w:r>
          </w:p>
        </w:tc>
        <w:tc>
          <w:tcPr>
            <w:tcW w:w="265" w:type="pct"/>
            <w:tcBorders>
              <w:bottom w:val="double" w:sz="4" w:space="0" w:color="auto"/>
            </w:tcBorders>
            <w:vAlign w:val="center"/>
          </w:tcPr>
          <w:p w14:paraId="1BB1D094"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double" w:sz="4" w:space="0" w:color="auto"/>
            </w:tcBorders>
            <w:vAlign w:val="center"/>
          </w:tcPr>
          <w:p w14:paraId="0F9B7C2F"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double" w:sz="4" w:space="0" w:color="auto"/>
            </w:tcBorders>
          </w:tcPr>
          <w:p w14:paraId="5AF7D650" w14:textId="77777777" w:rsidR="00000000" w:rsidRDefault="00000000">
            <w:pPr>
              <w:widowControl/>
              <w:adjustRightInd w:val="0"/>
              <w:snapToGrid w:val="0"/>
              <w:ind w:left="408" w:hangingChars="170" w:hanging="408"/>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70E5A096" w14:textId="77777777" w:rsidR="00000000" w:rsidRDefault="00000000">
            <w:pPr>
              <w:adjustRightInd w:val="0"/>
              <w:snapToGrid w:val="0"/>
              <w:ind w:leftChars="71" w:left="410" w:hangingChars="100" w:hanging="240"/>
              <w:jc w:val="both"/>
              <w:rPr>
                <w:rFonts w:hint="eastAsia"/>
              </w:rPr>
            </w:pPr>
            <w:r>
              <w:rPr>
                <w:rFonts w:hint="eastAsia"/>
              </w:rPr>
              <w:t>1.</w:t>
            </w:r>
            <w:r>
              <w:rPr>
                <w:rFonts w:hint="eastAsia"/>
              </w:rPr>
              <w:t>應由醫院院長或高階主管主持階段性整體發展計畫之規劃，並指定專責人員或單位負責各部門計畫之研擬。</w:t>
            </w:r>
          </w:p>
          <w:p w14:paraId="344E9F6B" w14:textId="77777777" w:rsidR="00000000" w:rsidRDefault="00000000">
            <w:pPr>
              <w:adjustRightInd w:val="0"/>
              <w:snapToGrid w:val="0"/>
              <w:ind w:leftChars="71" w:left="410" w:hangingChars="100" w:hanging="240"/>
              <w:jc w:val="both"/>
              <w:rPr>
                <w:rFonts w:hint="eastAsia"/>
              </w:rPr>
            </w:pPr>
            <w:r>
              <w:rPr>
                <w:rFonts w:hint="eastAsia"/>
              </w:rPr>
              <w:t>2.</w:t>
            </w:r>
            <w:r>
              <w:rPr>
                <w:rFonts w:hint="eastAsia"/>
              </w:rPr>
              <w:t>整合院內相關單位及專家之意見，再經院務會議、董事會核定階段性整體目標發展計畫，並應有紀錄可查。</w:t>
            </w:r>
          </w:p>
          <w:p w14:paraId="47468857" w14:textId="77777777" w:rsidR="00000000" w:rsidRDefault="00000000">
            <w:pPr>
              <w:adjustRightInd w:val="0"/>
              <w:snapToGrid w:val="0"/>
              <w:ind w:leftChars="71" w:left="410" w:hangingChars="100" w:hanging="240"/>
              <w:jc w:val="both"/>
              <w:rPr>
                <w:rFonts w:hint="eastAsia"/>
              </w:rPr>
            </w:pPr>
            <w:r>
              <w:rPr>
                <w:rFonts w:hint="eastAsia"/>
              </w:rPr>
              <w:t>3.</w:t>
            </w:r>
            <w:r>
              <w:rPr>
                <w:rFonts w:hint="eastAsia"/>
              </w:rPr>
              <w:t>計畫內容應符合醫院宗旨、功能、服務區域民眾之需求與期待。</w:t>
            </w:r>
          </w:p>
          <w:p w14:paraId="77E93B7B" w14:textId="77777777" w:rsidR="00000000" w:rsidRDefault="00000000">
            <w:pPr>
              <w:adjustRightInd w:val="0"/>
              <w:snapToGrid w:val="0"/>
              <w:ind w:left="480" w:hangingChars="200" w:hanging="480"/>
              <w:jc w:val="both"/>
              <w:rPr>
                <w:rFonts w:hint="eastAsia"/>
              </w:rPr>
            </w:pPr>
            <w:r>
              <w:rPr>
                <w:rFonts w:hint="eastAsia"/>
              </w:rPr>
              <w:t>B</w:t>
            </w:r>
            <w:r>
              <w:rPr>
                <w:rFonts w:hint="eastAsia"/>
              </w:rPr>
              <w:t>：符合</w:t>
            </w:r>
            <w:r>
              <w:rPr>
                <w:rFonts w:hint="eastAsia"/>
              </w:rPr>
              <w:t>C</w:t>
            </w:r>
            <w:r>
              <w:rPr>
                <w:rFonts w:hint="eastAsia"/>
              </w:rPr>
              <w:t>項，且已傳達週知，全體員工均知悉醫院應實現的宗旨及功能、所在服務區域的期望是什麼，及能以何種專業領域貢獻於該服務區域，並可明確表明。</w:t>
            </w:r>
          </w:p>
          <w:p w14:paraId="499BE1A2" w14:textId="77777777" w:rsidR="00000000" w:rsidRDefault="00000000">
            <w:pPr>
              <w:adjustRightInd w:val="0"/>
              <w:snapToGrid w:val="0"/>
              <w:ind w:left="408" w:hangingChars="170" w:hanging="408"/>
              <w:jc w:val="both"/>
              <w:rPr>
                <w:rFonts w:hint="eastAsia"/>
                <w:b/>
                <w:bCs/>
                <w:snapToGrid w:val="0"/>
                <w:kern w:val="0"/>
              </w:rPr>
            </w:pPr>
            <w:r>
              <w:rPr>
                <w:rFonts w:hint="eastAsia"/>
              </w:rPr>
              <w:t>A</w:t>
            </w:r>
            <w:r>
              <w:rPr>
                <w:rFonts w:hint="eastAsia"/>
              </w:rPr>
              <w:t>：符合</w:t>
            </w:r>
            <w:r>
              <w:rPr>
                <w:rFonts w:hint="eastAsia"/>
              </w:rPr>
              <w:t>B</w:t>
            </w:r>
            <w:r>
              <w:rPr>
                <w:rFonts w:hint="eastAsia"/>
              </w:rPr>
              <w:t>項，且各單位工作目標皆能與階段性整體發展計畫結合並落實執行。</w:t>
            </w:r>
          </w:p>
        </w:tc>
      </w:tr>
      <w:tr w:rsidR="00000000" w14:paraId="6DD6F456" w14:textId="77777777">
        <w:tblPrEx>
          <w:tblCellMar>
            <w:top w:w="0" w:type="dxa"/>
            <w:bottom w:w="0" w:type="dxa"/>
          </w:tblCellMar>
        </w:tblPrEx>
        <w:trPr>
          <w:cantSplit/>
          <w:trHeight w:val="343"/>
        </w:trPr>
        <w:tc>
          <w:tcPr>
            <w:tcW w:w="442" w:type="pct"/>
            <w:tcBorders>
              <w:top w:val="double" w:sz="4" w:space="0" w:color="auto"/>
            </w:tcBorders>
            <w:vAlign w:val="center"/>
          </w:tcPr>
          <w:p w14:paraId="3926E982" w14:textId="77777777" w:rsidR="00000000" w:rsidRDefault="00000000">
            <w:pPr>
              <w:widowControl/>
              <w:adjustRightInd w:val="0"/>
              <w:snapToGrid w:val="0"/>
              <w:spacing w:line="0" w:lineRule="atLeast"/>
              <w:rPr>
                <w:b/>
                <w:bCs/>
                <w:snapToGrid w:val="0"/>
                <w:kern w:val="0"/>
              </w:rPr>
            </w:pPr>
            <w:r>
              <w:rPr>
                <w:b/>
                <w:bCs/>
                <w:snapToGrid w:val="0"/>
                <w:kern w:val="0"/>
              </w:rPr>
              <w:t>1.3</w:t>
            </w:r>
          </w:p>
        </w:tc>
        <w:tc>
          <w:tcPr>
            <w:tcW w:w="1341" w:type="pct"/>
            <w:tcBorders>
              <w:top w:val="double" w:sz="4" w:space="0" w:color="auto"/>
            </w:tcBorders>
            <w:vAlign w:val="center"/>
          </w:tcPr>
          <w:p w14:paraId="24D8FD11"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院長、副院長及部門主管領導能力</w:t>
            </w:r>
          </w:p>
        </w:tc>
        <w:tc>
          <w:tcPr>
            <w:tcW w:w="265" w:type="pct"/>
            <w:tcBorders>
              <w:top w:val="double" w:sz="4" w:space="0" w:color="auto"/>
            </w:tcBorders>
            <w:vAlign w:val="center"/>
          </w:tcPr>
          <w:p w14:paraId="33712AAD" w14:textId="77777777" w:rsidR="00000000" w:rsidRDefault="00000000">
            <w:pPr>
              <w:widowControl/>
              <w:adjustRightInd w:val="0"/>
              <w:snapToGrid w:val="0"/>
              <w:spacing w:line="0" w:lineRule="atLeast"/>
              <w:jc w:val="both"/>
              <w:rPr>
                <w:rFonts w:cs="新細明體"/>
                <w:b/>
                <w:bCs/>
                <w:snapToGrid w:val="0"/>
                <w:kern w:val="0"/>
              </w:rPr>
            </w:pPr>
          </w:p>
        </w:tc>
        <w:tc>
          <w:tcPr>
            <w:tcW w:w="249" w:type="pct"/>
            <w:tcBorders>
              <w:top w:val="double" w:sz="4" w:space="0" w:color="auto"/>
            </w:tcBorders>
            <w:vAlign w:val="center"/>
          </w:tcPr>
          <w:p w14:paraId="177EFCDA" w14:textId="77777777" w:rsidR="00000000" w:rsidRDefault="00000000">
            <w:pPr>
              <w:widowControl/>
              <w:adjustRightInd w:val="0"/>
              <w:snapToGrid w:val="0"/>
              <w:spacing w:line="0" w:lineRule="atLeast"/>
              <w:jc w:val="both"/>
              <w:rPr>
                <w:rFonts w:cs="新細明體"/>
                <w:b/>
                <w:bCs/>
                <w:snapToGrid w:val="0"/>
                <w:kern w:val="0"/>
              </w:rPr>
            </w:pPr>
          </w:p>
        </w:tc>
        <w:tc>
          <w:tcPr>
            <w:tcW w:w="2703" w:type="pct"/>
            <w:tcBorders>
              <w:top w:val="double" w:sz="4" w:space="0" w:color="auto"/>
            </w:tcBorders>
          </w:tcPr>
          <w:p w14:paraId="7DB6EE0A" w14:textId="77777777" w:rsidR="00000000" w:rsidRDefault="00000000">
            <w:pPr>
              <w:widowControl/>
              <w:adjustRightInd w:val="0"/>
              <w:snapToGrid w:val="0"/>
              <w:jc w:val="both"/>
              <w:rPr>
                <w:rFonts w:hint="eastAsia"/>
                <w:b/>
                <w:bCs/>
                <w:snapToGrid w:val="0"/>
                <w:kern w:val="0"/>
              </w:rPr>
            </w:pPr>
          </w:p>
        </w:tc>
      </w:tr>
      <w:tr w:rsidR="00000000" w14:paraId="21F06949" w14:textId="77777777">
        <w:tblPrEx>
          <w:tblCellMar>
            <w:top w:w="0" w:type="dxa"/>
            <w:bottom w:w="0" w:type="dxa"/>
          </w:tblCellMar>
        </w:tblPrEx>
        <w:trPr>
          <w:cantSplit/>
          <w:trHeight w:val="343"/>
        </w:trPr>
        <w:tc>
          <w:tcPr>
            <w:tcW w:w="442" w:type="pct"/>
            <w:vAlign w:val="center"/>
          </w:tcPr>
          <w:p w14:paraId="6A686713" w14:textId="77777777" w:rsidR="00000000" w:rsidRDefault="00000000">
            <w:pPr>
              <w:widowControl/>
              <w:adjustRightInd w:val="0"/>
              <w:snapToGrid w:val="0"/>
              <w:spacing w:line="0" w:lineRule="atLeast"/>
              <w:rPr>
                <w:b/>
                <w:bCs/>
                <w:snapToGrid w:val="0"/>
                <w:kern w:val="0"/>
              </w:rPr>
            </w:pPr>
            <w:r>
              <w:rPr>
                <w:b/>
                <w:bCs/>
                <w:snapToGrid w:val="0"/>
                <w:kern w:val="0"/>
              </w:rPr>
              <w:t>1.3.1</w:t>
            </w:r>
          </w:p>
        </w:tc>
        <w:tc>
          <w:tcPr>
            <w:tcW w:w="1341" w:type="pct"/>
            <w:vAlign w:val="center"/>
          </w:tcPr>
          <w:p w14:paraId="42472A08"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院長、副院長及部門主管在擬訂醫院經營策略方針及階段性整體發展計畫時，發揮領導能力</w:t>
            </w:r>
          </w:p>
        </w:tc>
        <w:tc>
          <w:tcPr>
            <w:tcW w:w="265" w:type="pct"/>
            <w:vAlign w:val="center"/>
          </w:tcPr>
          <w:p w14:paraId="3F243E7C"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6C7E031F"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394AA191"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7F250154" w14:textId="77777777" w:rsidR="00000000" w:rsidRDefault="00000000">
            <w:pPr>
              <w:snapToGrid w:val="0"/>
              <w:ind w:left="240" w:hangingChars="100" w:hanging="240"/>
              <w:jc w:val="both"/>
              <w:rPr>
                <w:rFonts w:hint="eastAsia"/>
                <w:snapToGrid w:val="0"/>
                <w:kern w:val="0"/>
              </w:rPr>
            </w:pPr>
            <w:r>
              <w:rPr>
                <w:rFonts w:hint="eastAsia"/>
                <w:snapToGrid w:val="0"/>
                <w:kern w:val="0"/>
              </w:rPr>
              <w:t>1.</w:t>
            </w:r>
            <w:r>
              <w:rPr>
                <w:rFonts w:hint="eastAsia"/>
                <w:snapToGrid w:val="0"/>
                <w:kern w:val="0"/>
              </w:rPr>
              <w:t>醫院為提昇醫療品質，適應新時代環境，醫院院長及主管之領導力極為重要。於訂定或修訂醫院『宗旨』、『目標』及『策略方針』及『計畫』時，董事長會代表、院長、副院長及部門主管等，如能發揮適切之領導性，則更有助於醫院之發展與永續經營。</w:t>
            </w:r>
          </w:p>
          <w:p w14:paraId="49B0E28F" w14:textId="77777777" w:rsidR="00000000" w:rsidRDefault="00000000">
            <w:pPr>
              <w:snapToGrid w:val="0"/>
              <w:jc w:val="both"/>
              <w:rPr>
                <w:rFonts w:cs="新細明體"/>
                <w:snapToGrid w:val="0"/>
                <w:kern w:val="0"/>
              </w:rPr>
            </w:pPr>
            <w:r>
              <w:rPr>
                <w:rFonts w:hint="eastAsia"/>
                <w:snapToGrid w:val="0"/>
                <w:kern w:val="0"/>
              </w:rPr>
              <w:t>2.</w:t>
            </w:r>
            <w:r>
              <w:rPr>
                <w:rFonts w:hint="eastAsia"/>
                <w:snapToGrid w:val="0"/>
                <w:kern w:val="0"/>
              </w:rPr>
              <w:t>本中項可以藉由訪談及資料查閱之方式來瞭解。</w:t>
            </w:r>
          </w:p>
        </w:tc>
      </w:tr>
      <w:tr w:rsidR="00000000" w14:paraId="123E7840" w14:textId="77777777">
        <w:tblPrEx>
          <w:tblCellMar>
            <w:top w:w="0" w:type="dxa"/>
            <w:bottom w:w="0" w:type="dxa"/>
          </w:tblCellMar>
        </w:tblPrEx>
        <w:trPr>
          <w:trHeight w:val="343"/>
        </w:trPr>
        <w:tc>
          <w:tcPr>
            <w:tcW w:w="442" w:type="pct"/>
            <w:vAlign w:val="center"/>
          </w:tcPr>
          <w:p w14:paraId="1F03C720" w14:textId="77777777" w:rsidR="00000000" w:rsidRDefault="00000000">
            <w:pPr>
              <w:widowControl/>
              <w:adjustRightInd w:val="0"/>
              <w:snapToGrid w:val="0"/>
              <w:spacing w:line="0" w:lineRule="atLeast"/>
              <w:jc w:val="right"/>
              <w:rPr>
                <w:snapToGrid w:val="0"/>
                <w:kern w:val="0"/>
              </w:rPr>
            </w:pPr>
            <w:r>
              <w:rPr>
                <w:snapToGrid w:val="0"/>
                <w:kern w:val="0"/>
              </w:rPr>
              <w:t>1.3.1.1</w:t>
            </w:r>
          </w:p>
        </w:tc>
        <w:tc>
          <w:tcPr>
            <w:tcW w:w="1341" w:type="pct"/>
            <w:vAlign w:val="center"/>
          </w:tcPr>
          <w:p w14:paraId="6EFAD38A"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院長、副院長及部門主管於擬定醫院宗旨及策略方針時，適度發揮領導能力，並對醫學倫理與健康促進之領域有充分體認</w:t>
            </w:r>
          </w:p>
        </w:tc>
        <w:tc>
          <w:tcPr>
            <w:tcW w:w="265" w:type="pct"/>
            <w:vAlign w:val="center"/>
          </w:tcPr>
          <w:p w14:paraId="279248D3"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32008B83"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59F4F7A8" w14:textId="77777777" w:rsidR="00000000" w:rsidRDefault="00000000">
            <w:pPr>
              <w:adjustRightInd w:val="0"/>
              <w:snapToGrid w:val="0"/>
              <w:ind w:left="408" w:hangingChars="170" w:hanging="408"/>
              <w:jc w:val="both"/>
              <w:rPr>
                <w:rFonts w:hint="eastAsia"/>
              </w:rPr>
            </w:pPr>
            <w:r>
              <w:rPr>
                <w:rFonts w:hint="eastAsia"/>
                <w:snapToGrid w:val="0"/>
                <w:kern w:val="0"/>
              </w:rPr>
              <w:t>C</w:t>
            </w:r>
            <w:r>
              <w:rPr>
                <w:rFonts w:hint="eastAsia"/>
                <w:snapToGrid w:val="0"/>
                <w:kern w:val="0"/>
              </w:rPr>
              <w:t>：</w:t>
            </w:r>
            <w:r>
              <w:rPr>
                <w:rFonts w:hint="eastAsia"/>
              </w:rPr>
              <w:t>醫院院長及主管基於醫院宗旨、醫學倫理、健康促進及階段性整體發展計畫，有主動參與每年工作計畫之制訂。</w:t>
            </w:r>
          </w:p>
          <w:p w14:paraId="25CDC46B" w14:textId="77777777" w:rsidR="00000000" w:rsidRDefault="00000000">
            <w:pPr>
              <w:adjustRightInd w:val="0"/>
              <w:snapToGrid w:val="0"/>
              <w:ind w:left="408" w:hangingChars="170" w:hanging="408"/>
              <w:jc w:val="both"/>
              <w:rPr>
                <w:rFonts w:hint="eastAsia"/>
              </w:rPr>
            </w:pPr>
            <w:r>
              <w:rPr>
                <w:rFonts w:hint="eastAsia"/>
              </w:rPr>
              <w:t>B</w:t>
            </w:r>
            <w:r>
              <w:rPr>
                <w:rFonts w:hint="eastAsia"/>
              </w:rPr>
              <w:t>或</w:t>
            </w:r>
            <w:r>
              <w:rPr>
                <w:rFonts w:hint="eastAsia"/>
              </w:rPr>
              <w:t>A</w:t>
            </w:r>
            <w:r>
              <w:rPr>
                <w:rFonts w:hint="eastAsia"/>
              </w:rPr>
              <w:t>：</w:t>
            </w:r>
          </w:p>
          <w:p w14:paraId="61F51549" w14:textId="77777777" w:rsidR="00000000" w:rsidRDefault="00000000">
            <w:pPr>
              <w:widowControl/>
              <w:adjustRightInd w:val="0"/>
              <w:snapToGrid w:val="0"/>
              <w:ind w:left="22" w:hangingChars="9" w:hanging="22"/>
              <w:jc w:val="both"/>
              <w:rPr>
                <w:rFonts w:hint="eastAsia"/>
                <w:snapToGrid w:val="0"/>
                <w:kern w:val="0"/>
              </w:rPr>
            </w:pPr>
            <w:r>
              <w:rPr>
                <w:rFonts w:hint="eastAsia"/>
              </w:rPr>
              <w:t>符合</w:t>
            </w:r>
            <w:r>
              <w:rPr>
                <w:rFonts w:hint="eastAsia"/>
              </w:rPr>
              <w:t>C</w:t>
            </w:r>
            <w:r>
              <w:rPr>
                <w:rFonts w:hint="eastAsia"/>
              </w:rPr>
              <w:t>項，且醫院院長於推動醫學倫理及健康促進方面，有具體作為與成果。</w:t>
            </w:r>
          </w:p>
        </w:tc>
      </w:tr>
      <w:tr w:rsidR="00000000" w14:paraId="1A66F5AC" w14:textId="77777777">
        <w:tblPrEx>
          <w:tblCellMar>
            <w:top w:w="0" w:type="dxa"/>
            <w:bottom w:w="0" w:type="dxa"/>
          </w:tblCellMar>
        </w:tblPrEx>
        <w:trPr>
          <w:trHeight w:val="343"/>
        </w:trPr>
        <w:tc>
          <w:tcPr>
            <w:tcW w:w="442" w:type="pct"/>
            <w:vAlign w:val="center"/>
          </w:tcPr>
          <w:p w14:paraId="0197E3DB" w14:textId="77777777" w:rsidR="00000000" w:rsidRDefault="00000000">
            <w:pPr>
              <w:widowControl/>
              <w:adjustRightInd w:val="0"/>
              <w:snapToGrid w:val="0"/>
              <w:spacing w:line="0" w:lineRule="atLeast"/>
              <w:jc w:val="right"/>
              <w:rPr>
                <w:snapToGrid w:val="0"/>
                <w:kern w:val="0"/>
              </w:rPr>
            </w:pPr>
            <w:r>
              <w:rPr>
                <w:snapToGrid w:val="0"/>
                <w:kern w:val="0"/>
              </w:rPr>
              <w:t>1.3.1.2</w:t>
            </w:r>
          </w:p>
        </w:tc>
        <w:tc>
          <w:tcPr>
            <w:tcW w:w="1341" w:type="pct"/>
            <w:vAlign w:val="center"/>
          </w:tcPr>
          <w:p w14:paraId="3B0CE94E"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各部門主管在設定部門目標及擬訂計畫時，主動參與並發揮領導能力</w:t>
            </w:r>
          </w:p>
        </w:tc>
        <w:tc>
          <w:tcPr>
            <w:tcW w:w="265" w:type="pct"/>
            <w:vAlign w:val="center"/>
          </w:tcPr>
          <w:p w14:paraId="795F1745"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500CB7BD"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12F1A94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5BF8A811" w14:textId="77777777" w:rsidR="00000000" w:rsidRDefault="00000000">
            <w:pPr>
              <w:widowControl/>
              <w:adjustRightInd w:val="0"/>
              <w:snapToGrid w:val="0"/>
              <w:ind w:leftChars="118" w:left="523" w:hangingChars="100" w:hanging="240"/>
              <w:jc w:val="both"/>
              <w:rPr>
                <w:rFonts w:cs="新細明體" w:hint="eastAsia"/>
                <w:snapToGrid w:val="0"/>
                <w:kern w:val="0"/>
              </w:rPr>
            </w:pPr>
            <w:r>
              <w:rPr>
                <w:rFonts w:cs="新細明體" w:hint="eastAsia"/>
                <w:snapToGrid w:val="0"/>
                <w:kern w:val="0"/>
              </w:rPr>
              <w:t>1.</w:t>
            </w:r>
            <w:r>
              <w:rPr>
                <w:rFonts w:cs="新細明體" w:hint="eastAsia"/>
                <w:snapToGrid w:val="0"/>
                <w:kern w:val="0"/>
              </w:rPr>
              <w:t>具有設定目標及擬定計畫之形成機制及提報計畫之作業程序。</w:t>
            </w:r>
          </w:p>
          <w:p w14:paraId="6D547DBF" w14:textId="77777777" w:rsidR="00000000" w:rsidRDefault="00000000">
            <w:pPr>
              <w:widowControl/>
              <w:numPr>
                <w:ilvl w:val="0"/>
                <w:numId w:val="337"/>
              </w:numPr>
              <w:adjustRightInd w:val="0"/>
              <w:snapToGrid w:val="0"/>
              <w:jc w:val="both"/>
              <w:rPr>
                <w:del w:id="5" w:author="mling" w:date="2006-03-21T11:06:00Z"/>
                <w:rFonts w:cs="新細明體" w:hint="eastAsia"/>
                <w:snapToGrid w:val="0"/>
                <w:kern w:val="0"/>
              </w:rPr>
            </w:pPr>
            <w:r>
              <w:rPr>
                <w:rFonts w:cs="新細明體" w:hint="eastAsia"/>
                <w:snapToGrid w:val="0"/>
                <w:kern w:val="0"/>
              </w:rPr>
              <w:t>2.</w:t>
            </w:r>
            <w:r>
              <w:rPr>
                <w:rFonts w:cs="新細明體" w:hint="eastAsia"/>
                <w:snapToGrid w:val="0"/>
                <w:kern w:val="0"/>
              </w:rPr>
              <w:t>部門主管確實參與目標及計畫之擬定。</w:t>
            </w:r>
          </w:p>
          <w:p w14:paraId="5D6905F7" w14:textId="77777777" w:rsidR="00000000" w:rsidRDefault="00000000">
            <w:pPr>
              <w:widowControl/>
              <w:numPr>
                <w:ilvl w:val="0"/>
                <w:numId w:val="337"/>
              </w:numPr>
              <w:adjustRightInd w:val="0"/>
              <w:snapToGrid w:val="0"/>
              <w:jc w:val="both"/>
              <w:rPr>
                <w:del w:id="6" w:author="mling" w:date="2006-03-21T11:06:00Z"/>
                <w:rFonts w:cs="新細明體" w:hint="eastAsia"/>
                <w:snapToGrid w:val="0"/>
                <w:kern w:val="0"/>
              </w:rPr>
            </w:pPr>
          </w:p>
          <w:p w14:paraId="2116BF0E" w14:textId="77777777" w:rsidR="00000000" w:rsidRDefault="00000000">
            <w:pPr>
              <w:widowControl/>
              <w:adjustRightInd w:val="0"/>
              <w:snapToGrid w:val="0"/>
              <w:jc w:val="both"/>
              <w:rPr>
                <w:rFonts w:cs="新細明體" w:hint="eastAsia"/>
                <w:snapToGrid w:val="0"/>
                <w:kern w:val="0"/>
              </w:rPr>
            </w:pPr>
          </w:p>
          <w:p w14:paraId="00AC4C43" w14:textId="77777777" w:rsidR="00000000" w:rsidRDefault="00000000">
            <w:pPr>
              <w:widowControl/>
              <w:adjustRightInd w:val="0"/>
              <w:snapToGrid w:val="0"/>
              <w:ind w:leftChars="7" w:left="257" w:hangingChars="100" w:hanging="240"/>
              <w:jc w:val="both"/>
              <w:rPr>
                <w:rFonts w:cs="新細明體" w:hint="eastAsia"/>
                <w:snapToGrid w:val="0"/>
                <w:kern w:val="0"/>
              </w:rPr>
            </w:pPr>
            <w:r>
              <w:rPr>
                <w:rFonts w:cs="新細明體" w:hint="eastAsia"/>
                <w:snapToGrid w:val="0"/>
                <w:kern w:val="0"/>
              </w:rPr>
              <w:t>B</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項，且部門主管整合各工作人員之意見及建議之方式，設定各部門目標、計畫。</w:t>
            </w:r>
          </w:p>
          <w:p w14:paraId="6CF6677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A</w:t>
            </w:r>
            <w:r>
              <w:rPr>
                <w:rFonts w:cs="新細明體" w:hint="eastAsia"/>
                <w:snapToGrid w:val="0"/>
                <w:kern w:val="0"/>
              </w:rPr>
              <w:t>：符合</w:t>
            </w:r>
            <w:r>
              <w:rPr>
                <w:rFonts w:cs="新細明體" w:hint="eastAsia"/>
                <w:snapToGrid w:val="0"/>
                <w:kern w:val="0"/>
              </w:rPr>
              <w:t>B</w:t>
            </w:r>
            <w:r>
              <w:rPr>
                <w:rFonts w:cs="新細明體" w:hint="eastAsia"/>
                <w:snapToGrid w:val="0"/>
                <w:kern w:val="0"/>
              </w:rPr>
              <w:t>項，且</w:t>
            </w:r>
          </w:p>
          <w:p w14:paraId="43EBA110" w14:textId="77777777" w:rsidR="00000000" w:rsidRDefault="00000000">
            <w:pPr>
              <w:widowControl/>
              <w:numPr>
                <w:ilvl w:val="0"/>
                <w:numId w:val="343"/>
              </w:numPr>
              <w:adjustRightInd w:val="0"/>
              <w:snapToGrid w:val="0"/>
              <w:jc w:val="both"/>
              <w:rPr>
                <w:rFonts w:cs="新細明體" w:hint="eastAsia"/>
                <w:snapToGrid w:val="0"/>
                <w:kern w:val="0"/>
              </w:rPr>
            </w:pPr>
            <w:r>
              <w:rPr>
                <w:rFonts w:cs="新細明體" w:hint="eastAsia"/>
                <w:snapToGrid w:val="0"/>
                <w:kern w:val="0"/>
              </w:rPr>
              <w:t>綜合判斷部門主管適宜參與並發揮領導力。</w:t>
            </w:r>
          </w:p>
          <w:p w14:paraId="418EB29D" w14:textId="77777777" w:rsidR="00000000" w:rsidRDefault="00000000">
            <w:pPr>
              <w:widowControl/>
              <w:numPr>
                <w:ilvl w:val="0"/>
                <w:numId w:val="343"/>
              </w:numPr>
              <w:adjustRightInd w:val="0"/>
              <w:snapToGrid w:val="0"/>
              <w:jc w:val="both"/>
              <w:rPr>
                <w:rFonts w:cs="新細明體" w:hint="eastAsia"/>
                <w:snapToGrid w:val="0"/>
                <w:kern w:val="0"/>
              </w:rPr>
            </w:pPr>
            <w:r>
              <w:rPr>
                <w:rFonts w:cs="新細明體" w:hint="eastAsia"/>
                <w:snapToGrid w:val="0"/>
                <w:kern w:val="0"/>
              </w:rPr>
              <w:t>設定之各部門目標能逐步落實。</w:t>
            </w:r>
          </w:p>
        </w:tc>
      </w:tr>
      <w:tr w:rsidR="00000000" w14:paraId="33ACB748" w14:textId="77777777">
        <w:tblPrEx>
          <w:tblCellMar>
            <w:top w:w="0" w:type="dxa"/>
            <w:bottom w:w="0" w:type="dxa"/>
          </w:tblCellMar>
        </w:tblPrEx>
        <w:trPr>
          <w:trHeight w:val="1514"/>
        </w:trPr>
        <w:tc>
          <w:tcPr>
            <w:tcW w:w="442" w:type="pct"/>
            <w:vAlign w:val="center"/>
          </w:tcPr>
          <w:p w14:paraId="7AEB89A5" w14:textId="77777777" w:rsidR="00000000" w:rsidRDefault="00000000">
            <w:pPr>
              <w:widowControl/>
              <w:adjustRightInd w:val="0"/>
              <w:snapToGrid w:val="0"/>
              <w:spacing w:line="0" w:lineRule="atLeast"/>
              <w:rPr>
                <w:b/>
                <w:bCs/>
                <w:snapToGrid w:val="0"/>
                <w:kern w:val="0"/>
              </w:rPr>
            </w:pPr>
            <w:r>
              <w:rPr>
                <w:b/>
                <w:bCs/>
                <w:snapToGrid w:val="0"/>
                <w:kern w:val="0"/>
              </w:rPr>
              <w:lastRenderedPageBreak/>
              <w:t>1.3.2</w:t>
            </w:r>
          </w:p>
        </w:tc>
        <w:tc>
          <w:tcPr>
            <w:tcW w:w="1341" w:type="pct"/>
            <w:vAlign w:val="center"/>
          </w:tcPr>
          <w:p w14:paraId="390C67B1"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院長、副院長及部門主管在處理醫院經營問題及提升醫療品質、業務效率方面，能發揮領導能力並有效加以解決</w:t>
            </w:r>
          </w:p>
        </w:tc>
        <w:tc>
          <w:tcPr>
            <w:tcW w:w="265" w:type="pct"/>
          </w:tcPr>
          <w:p w14:paraId="2BF2C8BE"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1C0BF9E4"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127E63A4"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15C14CD1" w14:textId="77777777" w:rsidR="00000000" w:rsidRDefault="00000000">
            <w:pPr>
              <w:snapToGrid w:val="0"/>
              <w:jc w:val="both"/>
              <w:rPr>
                <w:rFonts w:cs="新細明體"/>
                <w:snapToGrid w:val="0"/>
                <w:kern w:val="0"/>
              </w:rPr>
            </w:pPr>
            <w:r>
              <w:rPr>
                <w:rFonts w:hint="eastAsia"/>
                <w:snapToGrid w:val="0"/>
                <w:kern w:val="0"/>
              </w:rPr>
              <w:t>本中項在評估醫院院長及主管在經營管理、提昇醫療品質及提高業務效率等方面之領導能力。</w:t>
            </w:r>
          </w:p>
        </w:tc>
      </w:tr>
      <w:tr w:rsidR="00000000" w14:paraId="75904B2A" w14:textId="77777777">
        <w:tblPrEx>
          <w:tblCellMar>
            <w:top w:w="0" w:type="dxa"/>
            <w:bottom w:w="0" w:type="dxa"/>
          </w:tblCellMar>
        </w:tblPrEx>
        <w:trPr>
          <w:trHeight w:val="1243"/>
        </w:trPr>
        <w:tc>
          <w:tcPr>
            <w:tcW w:w="442" w:type="pct"/>
            <w:vAlign w:val="center"/>
          </w:tcPr>
          <w:p w14:paraId="04001855" w14:textId="77777777" w:rsidR="00000000" w:rsidRDefault="00000000">
            <w:pPr>
              <w:widowControl/>
              <w:adjustRightInd w:val="0"/>
              <w:snapToGrid w:val="0"/>
              <w:spacing w:line="0" w:lineRule="atLeast"/>
              <w:jc w:val="right"/>
              <w:rPr>
                <w:rFonts w:hint="eastAsia"/>
                <w:snapToGrid w:val="0"/>
                <w:kern w:val="0"/>
              </w:rPr>
            </w:pPr>
            <w:r>
              <w:rPr>
                <w:snapToGrid w:val="0"/>
                <w:kern w:val="0"/>
              </w:rPr>
              <w:t>1.3.2.</w:t>
            </w:r>
            <w:r>
              <w:rPr>
                <w:rFonts w:hint="eastAsia"/>
                <w:snapToGrid w:val="0"/>
                <w:kern w:val="0"/>
              </w:rPr>
              <w:t>1</w:t>
            </w:r>
          </w:p>
        </w:tc>
        <w:tc>
          <w:tcPr>
            <w:tcW w:w="1341" w:type="pct"/>
            <w:vAlign w:val="center"/>
          </w:tcPr>
          <w:p w14:paraId="12B219D2"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院長、副院長及部門主管在擬訂問題之解決對策時，能發揮領導能力</w:t>
            </w:r>
          </w:p>
        </w:tc>
        <w:tc>
          <w:tcPr>
            <w:tcW w:w="265" w:type="pct"/>
            <w:vAlign w:val="center"/>
          </w:tcPr>
          <w:p w14:paraId="559555D2"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5D0A2C88"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6A5B560A" w14:textId="77777777" w:rsidR="00000000" w:rsidRDefault="00000000">
            <w:pPr>
              <w:widowControl/>
              <w:adjustRightInd w:val="0"/>
              <w:snapToGrid w:val="0"/>
              <w:ind w:left="408" w:hangingChars="170" w:hanging="408"/>
              <w:jc w:val="both"/>
              <w:rPr>
                <w:rFonts w:cs="新細明體"/>
                <w:snapToGrid w:val="0"/>
                <w:kern w:val="0"/>
              </w:rPr>
            </w:pPr>
            <w:r>
              <w:rPr>
                <w:rFonts w:cs="新細明體" w:hint="eastAsia"/>
                <w:snapToGrid w:val="0"/>
                <w:kern w:val="0"/>
              </w:rPr>
              <w:t>C</w:t>
            </w:r>
            <w:r>
              <w:rPr>
                <w:rFonts w:cs="新細明體" w:hint="eastAsia"/>
                <w:snapToGrid w:val="0"/>
                <w:kern w:val="0"/>
              </w:rPr>
              <w:t>：對於醫院經營問題，院長、副院長及部門主管在擬訂問題之解決對策時，均有參與。</w:t>
            </w:r>
          </w:p>
          <w:p w14:paraId="4D00A868" w14:textId="77777777" w:rsidR="00000000" w:rsidRDefault="00000000">
            <w:pPr>
              <w:widowControl/>
              <w:adjustRightInd w:val="0"/>
              <w:snapToGrid w:val="0"/>
              <w:ind w:left="408" w:hangingChars="170" w:hanging="408"/>
              <w:jc w:val="both"/>
              <w:rPr>
                <w:rFonts w:cs="新細明體"/>
                <w:snapToGrid w:val="0"/>
                <w:kern w:val="0"/>
              </w:rPr>
            </w:pPr>
            <w:r>
              <w:rPr>
                <w:rFonts w:cs="新細明體" w:hint="eastAsia"/>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項，並重視管理者及幹部在此等執行委員會中之角色、任務及參與程度。</w:t>
            </w:r>
          </w:p>
          <w:p w14:paraId="2D497167" w14:textId="77777777" w:rsidR="00000000" w:rsidRDefault="00000000">
            <w:pPr>
              <w:widowControl/>
              <w:adjustRightInd w:val="0"/>
              <w:snapToGrid w:val="0"/>
              <w:ind w:left="408" w:hangingChars="170" w:hanging="408"/>
              <w:jc w:val="both"/>
              <w:rPr>
                <w:rFonts w:cs="新細明體"/>
                <w:snapToGrid w:val="0"/>
                <w:kern w:val="0"/>
              </w:rPr>
            </w:pPr>
            <w:r>
              <w:rPr>
                <w:rFonts w:cs="新細明體" w:hint="eastAsia"/>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項，且能具體呈現對策。</w:t>
            </w:r>
          </w:p>
        </w:tc>
      </w:tr>
      <w:tr w:rsidR="00000000" w14:paraId="01FF5A2B" w14:textId="77777777">
        <w:tblPrEx>
          <w:tblCellMar>
            <w:top w:w="0" w:type="dxa"/>
            <w:bottom w:w="0" w:type="dxa"/>
          </w:tblCellMar>
        </w:tblPrEx>
        <w:trPr>
          <w:trHeight w:val="1780"/>
        </w:trPr>
        <w:tc>
          <w:tcPr>
            <w:tcW w:w="442" w:type="pct"/>
            <w:vAlign w:val="center"/>
          </w:tcPr>
          <w:p w14:paraId="3BA086CA" w14:textId="77777777" w:rsidR="00000000" w:rsidRDefault="00000000">
            <w:pPr>
              <w:widowControl/>
              <w:adjustRightInd w:val="0"/>
              <w:snapToGrid w:val="0"/>
              <w:spacing w:line="0" w:lineRule="atLeast"/>
              <w:jc w:val="right"/>
              <w:rPr>
                <w:rFonts w:hint="eastAsia"/>
                <w:snapToGrid w:val="0"/>
                <w:kern w:val="0"/>
              </w:rPr>
            </w:pPr>
            <w:r>
              <w:rPr>
                <w:snapToGrid w:val="0"/>
                <w:kern w:val="0"/>
              </w:rPr>
              <w:t>1.3.2.</w:t>
            </w:r>
            <w:r>
              <w:rPr>
                <w:rFonts w:hint="eastAsia"/>
                <w:snapToGrid w:val="0"/>
                <w:kern w:val="0"/>
              </w:rPr>
              <w:t>2</w:t>
            </w:r>
          </w:p>
        </w:tc>
        <w:tc>
          <w:tcPr>
            <w:tcW w:w="1341" w:type="pct"/>
            <w:vAlign w:val="center"/>
          </w:tcPr>
          <w:p w14:paraId="185FC907"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院長、副院長及部門主管在決定對策及執行時，能發揮領導能力</w:t>
            </w:r>
          </w:p>
        </w:tc>
        <w:tc>
          <w:tcPr>
            <w:tcW w:w="265" w:type="pct"/>
            <w:vAlign w:val="center"/>
          </w:tcPr>
          <w:p w14:paraId="2DAFDC9F"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4EAF99C0"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41AA3A5C"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C</w:t>
            </w:r>
            <w:r>
              <w:rPr>
                <w:rFonts w:cs="新細明體" w:hint="eastAsia"/>
                <w:snapToGrid w:val="0"/>
                <w:kern w:val="0"/>
              </w:rPr>
              <w:t>：院長、副院長及部門主管對於問題之改進能設定具體目標及達成日期，有計劃地執行，視問題性質，提供相關方案。</w:t>
            </w:r>
          </w:p>
          <w:p w14:paraId="3A8DAC92"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項，且院長、副院長及部門主管亦視問題性質，提供相關方案，必要時親自率先執行。</w:t>
            </w:r>
          </w:p>
          <w:p w14:paraId="68222C03"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項，且於計畫執行過程中，建立有追蹤考核機制，並充分展現其領導力，且具體呈現出成效。</w:t>
            </w:r>
          </w:p>
        </w:tc>
      </w:tr>
      <w:tr w:rsidR="00000000" w14:paraId="72BA4044" w14:textId="77777777">
        <w:tblPrEx>
          <w:tblCellMar>
            <w:top w:w="0" w:type="dxa"/>
            <w:bottom w:w="0" w:type="dxa"/>
          </w:tblCellMar>
        </w:tblPrEx>
        <w:trPr>
          <w:trHeight w:val="343"/>
        </w:trPr>
        <w:tc>
          <w:tcPr>
            <w:tcW w:w="442" w:type="pct"/>
            <w:vAlign w:val="center"/>
          </w:tcPr>
          <w:p w14:paraId="3C32C663" w14:textId="77777777" w:rsidR="00000000" w:rsidRDefault="00000000">
            <w:pPr>
              <w:widowControl/>
              <w:adjustRightInd w:val="0"/>
              <w:snapToGrid w:val="0"/>
              <w:spacing w:line="0" w:lineRule="atLeast"/>
              <w:jc w:val="right"/>
              <w:rPr>
                <w:rFonts w:hint="eastAsia"/>
                <w:snapToGrid w:val="0"/>
                <w:kern w:val="0"/>
              </w:rPr>
            </w:pPr>
            <w:r>
              <w:rPr>
                <w:snapToGrid w:val="0"/>
                <w:kern w:val="0"/>
              </w:rPr>
              <w:t>1.3.</w:t>
            </w:r>
            <w:r>
              <w:rPr>
                <w:rFonts w:hint="eastAsia"/>
                <w:snapToGrid w:val="0"/>
                <w:kern w:val="0"/>
              </w:rPr>
              <w:t>2</w:t>
            </w:r>
            <w:r>
              <w:rPr>
                <w:snapToGrid w:val="0"/>
                <w:kern w:val="0"/>
              </w:rPr>
              <w:t>.</w:t>
            </w:r>
            <w:r>
              <w:rPr>
                <w:rFonts w:hint="eastAsia"/>
                <w:snapToGrid w:val="0"/>
                <w:kern w:val="0"/>
              </w:rPr>
              <w:t>3</w:t>
            </w:r>
          </w:p>
        </w:tc>
        <w:tc>
          <w:tcPr>
            <w:tcW w:w="1341" w:type="pct"/>
            <w:vAlign w:val="center"/>
          </w:tcPr>
          <w:p w14:paraId="02F1A89A"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院長、副院長及部門主管在提昇醫療品質及進行品質促進活動時，能發揮領導能力</w:t>
            </w:r>
          </w:p>
        </w:tc>
        <w:tc>
          <w:tcPr>
            <w:tcW w:w="265" w:type="pct"/>
            <w:vAlign w:val="center"/>
          </w:tcPr>
          <w:p w14:paraId="0BDDBDE4"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54CA922B"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7A56713F"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C</w:t>
            </w:r>
            <w:r>
              <w:rPr>
                <w:rFonts w:cs="新細明體" w:hint="eastAsia"/>
                <w:snapToGrid w:val="0"/>
                <w:kern w:val="0"/>
              </w:rPr>
              <w:t>：院長、副院長及部門主管能致力於提升醫療品質，促進品質活動之進行。</w:t>
            </w:r>
          </w:p>
          <w:p w14:paraId="6143758C"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項，且由具體執行計畫及組織體制之建置上之主導性呈現其領導力，並有成效。</w:t>
            </w:r>
          </w:p>
          <w:p w14:paraId="740158D8"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項，且藉由查閱醫品會相關紀錄或由改善業務執行實績及預防醫療事故之執行狀況，具體呈現確有實施以病人為中心。</w:t>
            </w:r>
          </w:p>
        </w:tc>
      </w:tr>
      <w:tr w:rsidR="00000000" w14:paraId="1323041C" w14:textId="77777777">
        <w:tblPrEx>
          <w:tblCellMar>
            <w:top w:w="0" w:type="dxa"/>
            <w:bottom w:w="0" w:type="dxa"/>
          </w:tblCellMar>
        </w:tblPrEx>
        <w:trPr>
          <w:trHeight w:val="343"/>
        </w:trPr>
        <w:tc>
          <w:tcPr>
            <w:tcW w:w="442" w:type="pct"/>
            <w:tcBorders>
              <w:bottom w:val="single" w:sz="4" w:space="0" w:color="auto"/>
            </w:tcBorders>
            <w:vAlign w:val="center"/>
          </w:tcPr>
          <w:p w14:paraId="6E405CD2" w14:textId="77777777" w:rsidR="00000000" w:rsidRDefault="00000000">
            <w:pPr>
              <w:widowControl/>
              <w:adjustRightInd w:val="0"/>
              <w:snapToGrid w:val="0"/>
              <w:spacing w:line="0" w:lineRule="atLeast"/>
              <w:jc w:val="right"/>
              <w:rPr>
                <w:rFonts w:hint="eastAsia"/>
                <w:snapToGrid w:val="0"/>
                <w:kern w:val="0"/>
              </w:rPr>
            </w:pPr>
            <w:r>
              <w:rPr>
                <w:snapToGrid w:val="0"/>
                <w:kern w:val="0"/>
              </w:rPr>
              <w:t>1.3.</w:t>
            </w:r>
            <w:r>
              <w:rPr>
                <w:rFonts w:hint="eastAsia"/>
                <w:snapToGrid w:val="0"/>
                <w:kern w:val="0"/>
              </w:rPr>
              <w:t>2</w:t>
            </w:r>
            <w:r>
              <w:rPr>
                <w:snapToGrid w:val="0"/>
                <w:kern w:val="0"/>
              </w:rPr>
              <w:t>.</w:t>
            </w:r>
            <w:r>
              <w:rPr>
                <w:rFonts w:hint="eastAsia"/>
                <w:snapToGrid w:val="0"/>
                <w:kern w:val="0"/>
              </w:rPr>
              <w:t>4</w:t>
            </w:r>
          </w:p>
        </w:tc>
        <w:tc>
          <w:tcPr>
            <w:tcW w:w="1341" w:type="pct"/>
            <w:tcBorders>
              <w:bottom w:val="single" w:sz="4" w:space="0" w:color="auto"/>
            </w:tcBorders>
            <w:vAlign w:val="center"/>
          </w:tcPr>
          <w:p w14:paraId="3635E8B0"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院長、副院長及部門主管在提高醫院業務效率及經營改善方面，積極發揮領導能力</w:t>
            </w:r>
          </w:p>
        </w:tc>
        <w:tc>
          <w:tcPr>
            <w:tcW w:w="265" w:type="pct"/>
            <w:tcBorders>
              <w:bottom w:val="single" w:sz="4" w:space="0" w:color="auto"/>
            </w:tcBorders>
            <w:vAlign w:val="center"/>
          </w:tcPr>
          <w:p w14:paraId="4D2C8047"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3F42038D"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628F174E"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C</w:t>
            </w:r>
            <w:r>
              <w:rPr>
                <w:rFonts w:cs="新細明體" w:hint="eastAsia"/>
                <w:snapToGrid w:val="0"/>
                <w:kern w:val="0"/>
              </w:rPr>
              <w:t>：院長、副院長及部門主管能共同針對醫院經營之穩定、提高業務效率及施行合理之醫院經營方面參與進行評量。</w:t>
            </w:r>
          </w:p>
          <w:p w14:paraId="267DF86F"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項，且能將經營現狀向相關部門說明並給予指示及設定改善目標。</w:t>
            </w:r>
          </w:p>
          <w:p w14:paraId="49B07FC8" w14:textId="77777777" w:rsidR="00000000" w:rsidRDefault="00000000">
            <w:pPr>
              <w:widowControl/>
              <w:adjustRightInd w:val="0"/>
              <w:snapToGrid w:val="0"/>
              <w:ind w:left="408" w:hangingChars="170" w:hanging="408"/>
              <w:jc w:val="both"/>
              <w:rPr>
                <w:rFonts w:cs="新細明體"/>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項，且建置有效之組織體制以利達成目標。查核相關作業內容時能具體呈現成果。</w:t>
            </w:r>
          </w:p>
        </w:tc>
      </w:tr>
      <w:tr w:rsidR="00000000" w14:paraId="3F1472E0" w14:textId="77777777">
        <w:tblPrEx>
          <w:tblCellMar>
            <w:top w:w="0" w:type="dxa"/>
            <w:bottom w:w="0" w:type="dxa"/>
          </w:tblCellMar>
        </w:tblPrEx>
        <w:trPr>
          <w:trHeight w:val="343"/>
        </w:trPr>
        <w:tc>
          <w:tcPr>
            <w:tcW w:w="442" w:type="pct"/>
            <w:tcBorders>
              <w:bottom w:val="double" w:sz="4" w:space="0" w:color="auto"/>
            </w:tcBorders>
            <w:vAlign w:val="center"/>
          </w:tcPr>
          <w:p w14:paraId="41616197" w14:textId="77777777" w:rsidR="00000000" w:rsidRDefault="00000000">
            <w:pPr>
              <w:widowControl/>
              <w:adjustRightInd w:val="0"/>
              <w:snapToGrid w:val="0"/>
              <w:spacing w:line="0" w:lineRule="atLeast"/>
              <w:jc w:val="right"/>
              <w:rPr>
                <w:rFonts w:hint="eastAsia"/>
                <w:snapToGrid w:val="0"/>
                <w:kern w:val="0"/>
              </w:rPr>
            </w:pPr>
            <w:r>
              <w:rPr>
                <w:snapToGrid w:val="0"/>
                <w:kern w:val="0"/>
              </w:rPr>
              <w:t>1.3.</w:t>
            </w:r>
            <w:r>
              <w:rPr>
                <w:rFonts w:hint="eastAsia"/>
                <w:snapToGrid w:val="0"/>
                <w:kern w:val="0"/>
              </w:rPr>
              <w:t>2</w:t>
            </w:r>
            <w:r>
              <w:rPr>
                <w:snapToGrid w:val="0"/>
                <w:kern w:val="0"/>
              </w:rPr>
              <w:t>.</w:t>
            </w:r>
            <w:r>
              <w:rPr>
                <w:rFonts w:hint="eastAsia"/>
                <w:snapToGrid w:val="0"/>
                <w:kern w:val="0"/>
              </w:rPr>
              <w:t>5</w:t>
            </w:r>
          </w:p>
        </w:tc>
        <w:tc>
          <w:tcPr>
            <w:tcW w:w="1341" w:type="pct"/>
            <w:tcBorders>
              <w:bottom w:val="double" w:sz="4" w:space="0" w:color="auto"/>
            </w:tcBorders>
            <w:vAlign w:val="center"/>
          </w:tcPr>
          <w:p w14:paraId="4FE9B944"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院長、副院長及部門主管對醫療品質及經營改善之執行成效能加以評估及改進</w:t>
            </w:r>
          </w:p>
        </w:tc>
        <w:tc>
          <w:tcPr>
            <w:tcW w:w="265" w:type="pct"/>
            <w:tcBorders>
              <w:bottom w:val="double" w:sz="4" w:space="0" w:color="auto"/>
            </w:tcBorders>
            <w:vAlign w:val="center"/>
          </w:tcPr>
          <w:p w14:paraId="5475569E"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double" w:sz="4" w:space="0" w:color="auto"/>
            </w:tcBorders>
            <w:vAlign w:val="center"/>
          </w:tcPr>
          <w:p w14:paraId="3488E156"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double" w:sz="4" w:space="0" w:color="auto"/>
            </w:tcBorders>
          </w:tcPr>
          <w:p w14:paraId="02397657"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：院長、副院長及部門主管能發揮領導力，對於經營管理及醫療品質成效進行評估及改善。</w:t>
            </w:r>
          </w:p>
          <w:p w14:paraId="717D8FC4"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項，且可由計畫是否修改、是否改採新組織體制來判斷。</w:t>
            </w:r>
          </w:p>
          <w:p w14:paraId="790139D4"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項，且有具體執行成果及目標達成程度明確地呈現。</w:t>
            </w:r>
          </w:p>
        </w:tc>
      </w:tr>
      <w:tr w:rsidR="00000000" w14:paraId="41AD2B8F" w14:textId="77777777">
        <w:tblPrEx>
          <w:tblCellMar>
            <w:top w:w="0" w:type="dxa"/>
            <w:bottom w:w="0" w:type="dxa"/>
          </w:tblCellMar>
        </w:tblPrEx>
        <w:trPr>
          <w:trHeight w:val="343"/>
        </w:trPr>
        <w:tc>
          <w:tcPr>
            <w:tcW w:w="442" w:type="pct"/>
            <w:tcBorders>
              <w:top w:val="double" w:sz="4" w:space="0" w:color="auto"/>
            </w:tcBorders>
            <w:vAlign w:val="center"/>
          </w:tcPr>
          <w:p w14:paraId="0E87D4C5" w14:textId="77777777" w:rsidR="00000000" w:rsidRDefault="00000000">
            <w:pPr>
              <w:widowControl/>
              <w:adjustRightInd w:val="0"/>
              <w:snapToGrid w:val="0"/>
              <w:spacing w:line="0" w:lineRule="atLeast"/>
              <w:rPr>
                <w:b/>
                <w:bCs/>
                <w:snapToGrid w:val="0"/>
                <w:kern w:val="0"/>
              </w:rPr>
            </w:pPr>
            <w:r>
              <w:rPr>
                <w:b/>
                <w:bCs/>
                <w:snapToGrid w:val="0"/>
                <w:kern w:val="0"/>
              </w:rPr>
              <w:t>1.4</w:t>
            </w:r>
          </w:p>
        </w:tc>
        <w:tc>
          <w:tcPr>
            <w:tcW w:w="1341" w:type="pct"/>
            <w:tcBorders>
              <w:top w:val="double" w:sz="4" w:space="0" w:color="auto"/>
            </w:tcBorders>
            <w:vAlign w:val="center"/>
          </w:tcPr>
          <w:p w14:paraId="0BFA316F"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醫院經營管理</w:t>
            </w:r>
          </w:p>
        </w:tc>
        <w:tc>
          <w:tcPr>
            <w:tcW w:w="265" w:type="pct"/>
            <w:tcBorders>
              <w:top w:val="double" w:sz="4" w:space="0" w:color="auto"/>
            </w:tcBorders>
            <w:vAlign w:val="center"/>
          </w:tcPr>
          <w:p w14:paraId="184714B7" w14:textId="77777777" w:rsidR="00000000" w:rsidRDefault="00000000">
            <w:pPr>
              <w:widowControl/>
              <w:adjustRightInd w:val="0"/>
              <w:snapToGrid w:val="0"/>
              <w:spacing w:line="0" w:lineRule="atLeast"/>
              <w:jc w:val="both"/>
              <w:rPr>
                <w:rFonts w:cs="新細明體"/>
                <w:b/>
                <w:bCs/>
                <w:snapToGrid w:val="0"/>
                <w:kern w:val="0"/>
              </w:rPr>
            </w:pPr>
          </w:p>
        </w:tc>
        <w:tc>
          <w:tcPr>
            <w:tcW w:w="249" w:type="pct"/>
            <w:tcBorders>
              <w:top w:val="double" w:sz="4" w:space="0" w:color="auto"/>
            </w:tcBorders>
            <w:vAlign w:val="center"/>
          </w:tcPr>
          <w:p w14:paraId="79F27C74" w14:textId="77777777" w:rsidR="00000000" w:rsidRDefault="00000000">
            <w:pPr>
              <w:widowControl/>
              <w:adjustRightInd w:val="0"/>
              <w:snapToGrid w:val="0"/>
              <w:spacing w:line="0" w:lineRule="atLeast"/>
              <w:jc w:val="both"/>
              <w:rPr>
                <w:rFonts w:cs="新細明體"/>
                <w:b/>
                <w:bCs/>
                <w:snapToGrid w:val="0"/>
                <w:kern w:val="0"/>
              </w:rPr>
            </w:pPr>
          </w:p>
        </w:tc>
        <w:tc>
          <w:tcPr>
            <w:tcW w:w="2703" w:type="pct"/>
            <w:tcBorders>
              <w:top w:val="double" w:sz="4" w:space="0" w:color="auto"/>
            </w:tcBorders>
          </w:tcPr>
          <w:p w14:paraId="669D7562" w14:textId="77777777" w:rsidR="00000000" w:rsidRDefault="00000000">
            <w:pPr>
              <w:widowControl/>
              <w:adjustRightInd w:val="0"/>
              <w:snapToGrid w:val="0"/>
              <w:jc w:val="both"/>
              <w:rPr>
                <w:rFonts w:hint="eastAsia"/>
                <w:b/>
                <w:bCs/>
                <w:snapToGrid w:val="0"/>
                <w:kern w:val="0"/>
              </w:rPr>
            </w:pPr>
          </w:p>
        </w:tc>
      </w:tr>
      <w:tr w:rsidR="00000000" w14:paraId="23BB8EEB" w14:textId="77777777">
        <w:tblPrEx>
          <w:tblCellMar>
            <w:top w:w="0" w:type="dxa"/>
            <w:bottom w:w="0" w:type="dxa"/>
          </w:tblCellMar>
        </w:tblPrEx>
        <w:trPr>
          <w:trHeight w:val="343"/>
        </w:trPr>
        <w:tc>
          <w:tcPr>
            <w:tcW w:w="442" w:type="pct"/>
            <w:vAlign w:val="center"/>
          </w:tcPr>
          <w:p w14:paraId="2B6CE990" w14:textId="77777777" w:rsidR="00000000" w:rsidRDefault="00000000">
            <w:pPr>
              <w:widowControl/>
              <w:adjustRightInd w:val="0"/>
              <w:snapToGrid w:val="0"/>
              <w:spacing w:line="0" w:lineRule="atLeast"/>
              <w:rPr>
                <w:b/>
                <w:bCs/>
                <w:snapToGrid w:val="0"/>
                <w:kern w:val="0"/>
              </w:rPr>
            </w:pPr>
            <w:r>
              <w:rPr>
                <w:b/>
                <w:bCs/>
                <w:snapToGrid w:val="0"/>
                <w:kern w:val="0"/>
              </w:rPr>
              <w:t>1.4.1</w:t>
            </w:r>
          </w:p>
        </w:tc>
        <w:tc>
          <w:tcPr>
            <w:tcW w:w="1341" w:type="pct"/>
            <w:vAlign w:val="center"/>
          </w:tcPr>
          <w:p w14:paraId="0C490046"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醫院係依組織章程規定經營管理</w:t>
            </w:r>
          </w:p>
        </w:tc>
        <w:tc>
          <w:tcPr>
            <w:tcW w:w="265" w:type="pct"/>
            <w:vAlign w:val="center"/>
          </w:tcPr>
          <w:p w14:paraId="679C316E"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6E21250C"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08972045"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28BDA18D" w14:textId="77777777" w:rsidR="00000000" w:rsidRDefault="00000000">
            <w:pPr>
              <w:snapToGrid w:val="0"/>
              <w:jc w:val="both"/>
              <w:rPr>
                <w:rFonts w:cs="新細明體"/>
                <w:snapToGrid w:val="0"/>
                <w:kern w:val="0"/>
              </w:rPr>
            </w:pPr>
            <w:r>
              <w:rPr>
                <w:rFonts w:hint="eastAsia"/>
                <w:snapToGrid w:val="0"/>
                <w:kern w:val="0"/>
              </w:rPr>
              <w:t>為評估醫院是否提供優質之團隊醫療，應評估下列各點。</w:t>
            </w:r>
          </w:p>
          <w:p w14:paraId="0DEB77B1" w14:textId="77777777" w:rsidR="00000000" w:rsidRDefault="00000000">
            <w:pPr>
              <w:numPr>
                <w:ilvl w:val="0"/>
                <w:numId w:val="312"/>
              </w:numPr>
              <w:snapToGrid w:val="0"/>
              <w:jc w:val="both"/>
              <w:rPr>
                <w:rFonts w:cs="新細明體" w:hint="eastAsia"/>
                <w:snapToGrid w:val="0"/>
                <w:kern w:val="0"/>
              </w:rPr>
            </w:pPr>
            <w:r>
              <w:rPr>
                <w:rFonts w:hint="eastAsia"/>
                <w:snapToGrid w:val="0"/>
                <w:kern w:val="0"/>
              </w:rPr>
              <w:t>妥善建置團隊醫療所需之組織架構及訂定經營管</w:t>
            </w:r>
            <w:r>
              <w:rPr>
                <w:rFonts w:hint="eastAsia"/>
                <w:snapToGrid w:val="0"/>
                <w:kern w:val="0"/>
              </w:rPr>
              <w:lastRenderedPageBreak/>
              <w:t>理規章，並適時修正。</w:t>
            </w:r>
          </w:p>
          <w:p w14:paraId="1D5B7022" w14:textId="77777777" w:rsidR="00000000" w:rsidRDefault="00000000">
            <w:pPr>
              <w:numPr>
                <w:ilvl w:val="0"/>
                <w:numId w:val="312"/>
              </w:numPr>
              <w:snapToGrid w:val="0"/>
              <w:jc w:val="both"/>
              <w:rPr>
                <w:rFonts w:cs="新細明體" w:hint="eastAsia"/>
                <w:snapToGrid w:val="0"/>
                <w:kern w:val="0"/>
              </w:rPr>
            </w:pPr>
            <w:r>
              <w:rPr>
                <w:rFonts w:hint="eastAsia"/>
                <w:snapToGrid w:val="0"/>
                <w:kern w:val="0"/>
              </w:rPr>
              <w:t>依規章切實執行醫院之策略方針及培養堅定之認同感。</w:t>
            </w:r>
          </w:p>
          <w:p w14:paraId="57E98FFB" w14:textId="77777777" w:rsidR="00000000" w:rsidRDefault="00000000">
            <w:pPr>
              <w:numPr>
                <w:ilvl w:val="0"/>
                <w:numId w:val="312"/>
              </w:numPr>
              <w:snapToGrid w:val="0"/>
              <w:jc w:val="both"/>
              <w:rPr>
                <w:rFonts w:hint="eastAsia"/>
                <w:snapToGrid w:val="0"/>
                <w:kern w:val="0"/>
              </w:rPr>
            </w:pPr>
            <w:r>
              <w:rPr>
                <w:rFonts w:hint="eastAsia"/>
                <w:snapToGrid w:val="0"/>
                <w:kern w:val="0"/>
              </w:rPr>
              <w:t>醫院內、部門間之連繫溝通密切。</w:t>
            </w:r>
          </w:p>
          <w:p w14:paraId="364582E6" w14:textId="77777777" w:rsidR="00000000" w:rsidRDefault="00000000">
            <w:pPr>
              <w:numPr>
                <w:ilvl w:val="0"/>
                <w:numId w:val="312"/>
              </w:numPr>
              <w:snapToGrid w:val="0"/>
              <w:jc w:val="both"/>
              <w:rPr>
                <w:rFonts w:cs="新細明體" w:hint="eastAsia"/>
                <w:snapToGrid w:val="0"/>
                <w:kern w:val="0"/>
              </w:rPr>
            </w:pPr>
            <w:r>
              <w:rPr>
                <w:rFonts w:hint="eastAsia"/>
                <w:snapToGrid w:val="0"/>
                <w:kern w:val="0"/>
              </w:rPr>
              <w:t>明訂組織內之責任分配、權責範圍、各項會議之任務、功能及權責範圍，並徹底傳達組織內各項規章之運用。</w:t>
            </w:r>
          </w:p>
        </w:tc>
      </w:tr>
      <w:tr w:rsidR="00000000" w14:paraId="4EC5D771" w14:textId="77777777">
        <w:tblPrEx>
          <w:tblCellMar>
            <w:top w:w="0" w:type="dxa"/>
            <w:bottom w:w="0" w:type="dxa"/>
          </w:tblCellMar>
        </w:tblPrEx>
        <w:trPr>
          <w:trHeight w:val="343"/>
        </w:trPr>
        <w:tc>
          <w:tcPr>
            <w:tcW w:w="442" w:type="pct"/>
            <w:vAlign w:val="center"/>
          </w:tcPr>
          <w:p w14:paraId="6D668D48" w14:textId="77777777" w:rsidR="00000000" w:rsidRDefault="00000000">
            <w:pPr>
              <w:widowControl/>
              <w:adjustRightInd w:val="0"/>
              <w:snapToGrid w:val="0"/>
              <w:spacing w:line="0" w:lineRule="atLeast"/>
              <w:jc w:val="right"/>
              <w:rPr>
                <w:snapToGrid w:val="0"/>
                <w:kern w:val="0"/>
              </w:rPr>
            </w:pPr>
            <w:r>
              <w:rPr>
                <w:snapToGrid w:val="0"/>
                <w:kern w:val="0"/>
              </w:rPr>
              <w:lastRenderedPageBreak/>
              <w:t>1.4.1.1</w:t>
            </w:r>
          </w:p>
        </w:tc>
        <w:tc>
          <w:tcPr>
            <w:tcW w:w="1341" w:type="pct"/>
            <w:vAlign w:val="center"/>
          </w:tcPr>
          <w:p w14:paraId="1247010A"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訂定明確之組織架構圖，清楚表示組織架構及指揮系統</w:t>
            </w:r>
          </w:p>
        </w:tc>
        <w:tc>
          <w:tcPr>
            <w:tcW w:w="265" w:type="pct"/>
            <w:vAlign w:val="center"/>
          </w:tcPr>
          <w:p w14:paraId="48FF961A"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102E4980"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5AC6761C"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：已訂定醫院組織架構圖，且清楚表示醫院之組織架構。</w:t>
            </w:r>
          </w:p>
          <w:p w14:paraId="0AADFC5F"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項，且清楚公告周知及傳達院內同仁。</w:t>
            </w:r>
          </w:p>
          <w:p w14:paraId="4FB78714" w14:textId="77777777" w:rsidR="00000000" w:rsidRDefault="00000000">
            <w:pPr>
              <w:widowControl/>
              <w:adjustRightInd w:val="0"/>
              <w:snapToGrid w:val="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項，且依組織架構確認運作。</w:t>
            </w:r>
          </w:p>
        </w:tc>
      </w:tr>
      <w:tr w:rsidR="00000000" w14:paraId="4DBC22EA" w14:textId="77777777">
        <w:tblPrEx>
          <w:tblCellMar>
            <w:top w:w="0" w:type="dxa"/>
            <w:bottom w:w="0" w:type="dxa"/>
          </w:tblCellMar>
        </w:tblPrEx>
        <w:trPr>
          <w:trHeight w:val="343"/>
        </w:trPr>
        <w:tc>
          <w:tcPr>
            <w:tcW w:w="442" w:type="pct"/>
            <w:vAlign w:val="center"/>
          </w:tcPr>
          <w:p w14:paraId="16E6E757" w14:textId="77777777" w:rsidR="00000000" w:rsidRDefault="00000000">
            <w:pPr>
              <w:widowControl/>
              <w:adjustRightInd w:val="0"/>
              <w:snapToGrid w:val="0"/>
              <w:spacing w:line="0" w:lineRule="atLeast"/>
              <w:jc w:val="right"/>
              <w:rPr>
                <w:snapToGrid w:val="0"/>
                <w:kern w:val="0"/>
              </w:rPr>
            </w:pPr>
            <w:r>
              <w:rPr>
                <w:snapToGrid w:val="0"/>
                <w:kern w:val="0"/>
              </w:rPr>
              <w:t>1.4.1.2</w:t>
            </w:r>
          </w:p>
        </w:tc>
        <w:tc>
          <w:tcPr>
            <w:tcW w:w="1341" w:type="pct"/>
            <w:vAlign w:val="center"/>
          </w:tcPr>
          <w:p w14:paraId="3345AD8D"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制訂醫院組織章程、辦事細則（工作手冊）、內部管理規章、分層負責明細及議事作業規定，各部門並據以訂定作業規範或程序</w:t>
            </w:r>
          </w:p>
        </w:tc>
        <w:tc>
          <w:tcPr>
            <w:tcW w:w="265" w:type="pct"/>
            <w:vAlign w:val="center"/>
          </w:tcPr>
          <w:p w14:paraId="131FD5DD"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475C3861"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37EBCAD0" w14:textId="77777777" w:rsidR="00000000" w:rsidRDefault="00000000">
            <w:pPr>
              <w:adjustRightInd w:val="0"/>
              <w:snapToGrid w:val="0"/>
              <w:ind w:left="408" w:hangingChars="170" w:hanging="408"/>
              <w:rPr>
                <w:rFonts w:cs="新細明體" w:hint="eastAsia"/>
                <w:snapToGrid w:val="0"/>
                <w:kern w:val="0"/>
              </w:rPr>
            </w:pPr>
            <w:r>
              <w:rPr>
                <w:rFonts w:cs="新細明體"/>
                <w:snapToGrid w:val="0"/>
                <w:kern w:val="0"/>
              </w:rPr>
              <w:t>C</w:t>
            </w:r>
            <w:r>
              <w:rPr>
                <w:rFonts w:cs="新細明體" w:hint="eastAsia"/>
                <w:snapToGrid w:val="0"/>
                <w:kern w:val="0"/>
              </w:rPr>
              <w:t>：</w:t>
            </w:r>
          </w:p>
          <w:p w14:paraId="6BD064C7" w14:textId="77777777" w:rsidR="00000000" w:rsidRDefault="00000000">
            <w:pPr>
              <w:numPr>
                <w:ilvl w:val="0"/>
                <w:numId w:val="345"/>
              </w:numPr>
              <w:adjustRightInd w:val="0"/>
              <w:snapToGrid w:val="0"/>
              <w:rPr>
                <w:rFonts w:hint="eastAsia"/>
              </w:rPr>
            </w:pPr>
            <w:r>
              <w:rPr>
                <w:rFonts w:cs="新細明體" w:hint="eastAsia"/>
                <w:snapToGrid w:val="0"/>
                <w:kern w:val="0"/>
              </w:rPr>
              <w:t>已制訂</w:t>
            </w:r>
            <w:r>
              <w:rPr>
                <w:rFonts w:hint="eastAsia"/>
              </w:rPr>
              <w:t>組織章程、辦事細則（工作手冊）、內部管理規章、分層負責明細及議事作業規定，並適時修正且與現況相符。</w:t>
            </w:r>
          </w:p>
          <w:p w14:paraId="34B7109E" w14:textId="77777777" w:rsidR="00000000" w:rsidRDefault="00000000">
            <w:pPr>
              <w:numPr>
                <w:ilvl w:val="0"/>
                <w:numId w:val="345"/>
              </w:numPr>
              <w:adjustRightInd w:val="0"/>
              <w:snapToGrid w:val="0"/>
              <w:rPr>
                <w:rFonts w:hint="eastAsia"/>
              </w:rPr>
            </w:pPr>
            <w:r>
              <w:rPr>
                <w:rFonts w:hint="eastAsia"/>
              </w:rPr>
              <w:t>各部門作業規範及程序齊備。</w:t>
            </w:r>
          </w:p>
          <w:p w14:paraId="6E054DA5"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項，且各部門員工皆已周知。</w:t>
            </w:r>
          </w:p>
          <w:p w14:paraId="5C80A162" w14:textId="77777777" w:rsidR="00000000" w:rsidRDefault="00000000">
            <w:pPr>
              <w:widowControl/>
              <w:adjustRightInd w:val="0"/>
              <w:snapToGrid w:val="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項，且落實執行，成效良好。</w:t>
            </w:r>
          </w:p>
        </w:tc>
      </w:tr>
      <w:tr w:rsidR="00000000" w14:paraId="067BA0BA" w14:textId="77777777">
        <w:tblPrEx>
          <w:tblCellMar>
            <w:top w:w="0" w:type="dxa"/>
            <w:bottom w:w="0" w:type="dxa"/>
          </w:tblCellMar>
        </w:tblPrEx>
        <w:trPr>
          <w:trHeight w:val="343"/>
        </w:trPr>
        <w:tc>
          <w:tcPr>
            <w:tcW w:w="442" w:type="pct"/>
            <w:tcBorders>
              <w:bottom w:val="single" w:sz="4" w:space="0" w:color="auto"/>
            </w:tcBorders>
            <w:vAlign w:val="center"/>
          </w:tcPr>
          <w:p w14:paraId="45943D94" w14:textId="77777777" w:rsidR="00000000" w:rsidRDefault="00000000">
            <w:pPr>
              <w:widowControl/>
              <w:adjustRightInd w:val="0"/>
              <w:snapToGrid w:val="0"/>
              <w:spacing w:line="0" w:lineRule="atLeast"/>
              <w:jc w:val="right"/>
              <w:rPr>
                <w:snapToGrid w:val="0"/>
                <w:kern w:val="0"/>
              </w:rPr>
            </w:pPr>
            <w:r>
              <w:rPr>
                <w:snapToGrid w:val="0"/>
                <w:kern w:val="0"/>
              </w:rPr>
              <w:t>1.4.1.3</w:t>
            </w:r>
          </w:p>
        </w:tc>
        <w:tc>
          <w:tcPr>
            <w:tcW w:w="1341" w:type="pct"/>
            <w:tcBorders>
              <w:bottom w:val="single" w:sz="4" w:space="0" w:color="auto"/>
            </w:tcBorders>
            <w:vAlign w:val="center"/>
          </w:tcPr>
          <w:p w14:paraId="630B370C"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設立經營管理會議，並定期開會備有會議紀錄</w:t>
            </w:r>
          </w:p>
        </w:tc>
        <w:tc>
          <w:tcPr>
            <w:tcW w:w="265" w:type="pct"/>
            <w:tcBorders>
              <w:bottom w:val="single" w:sz="4" w:space="0" w:color="auto"/>
            </w:tcBorders>
            <w:vAlign w:val="center"/>
          </w:tcPr>
          <w:p w14:paraId="404BB0DC"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32CCB82C"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72C23810"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：已有經營管理會議機制，且定期開會運作，並有會議紀錄可查。</w:t>
            </w:r>
          </w:p>
          <w:p w14:paraId="1FEDB3FA"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項，且針對經營策略等議題討論。</w:t>
            </w:r>
          </w:p>
          <w:p w14:paraId="7D1E4287" w14:textId="77777777" w:rsidR="00000000" w:rsidRDefault="00000000">
            <w:pPr>
              <w:widowControl/>
              <w:adjustRightInd w:val="0"/>
              <w:snapToGrid w:val="0"/>
              <w:ind w:leftChars="9" w:left="382" w:hangingChars="150" w:hanging="360"/>
              <w:jc w:val="both"/>
              <w:rPr>
                <w:rFonts w:cs="新細明體" w:hint="eastAsia"/>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項，且可明顯看出經營策略議題討論後之執行成果。</w:t>
            </w:r>
          </w:p>
          <w:p w14:paraId="0CEB248A"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33E58066" w14:textId="77777777" w:rsidR="00000000" w:rsidRDefault="00000000">
            <w:pPr>
              <w:widowControl/>
              <w:adjustRightInd w:val="0"/>
              <w:snapToGrid w:val="0"/>
              <w:jc w:val="both"/>
              <w:rPr>
                <w:rFonts w:hint="eastAsia"/>
                <w:b/>
                <w:bCs/>
                <w:snapToGrid w:val="0"/>
                <w:kern w:val="0"/>
              </w:rPr>
            </w:pPr>
            <w:r>
              <w:rPr>
                <w:rFonts w:cs="新細明體" w:hint="eastAsia"/>
                <w:snapToGrid w:val="0"/>
                <w:kern w:val="0"/>
              </w:rPr>
              <w:t>有關設立經營管理會議之要求，並不代表醫院必須依此名稱舉行會議。請醫院將現行及以往院務、主管會議、決策等經營相關資料真實彙整呈現，俾利委員參考。</w:t>
            </w:r>
          </w:p>
        </w:tc>
      </w:tr>
      <w:tr w:rsidR="00000000" w14:paraId="20450CDB" w14:textId="77777777">
        <w:tblPrEx>
          <w:tblCellMar>
            <w:top w:w="0" w:type="dxa"/>
            <w:bottom w:w="0" w:type="dxa"/>
          </w:tblCellMar>
        </w:tblPrEx>
        <w:trPr>
          <w:trHeight w:val="343"/>
        </w:trPr>
        <w:tc>
          <w:tcPr>
            <w:tcW w:w="442" w:type="pct"/>
            <w:tcBorders>
              <w:top w:val="nil"/>
            </w:tcBorders>
            <w:vAlign w:val="center"/>
          </w:tcPr>
          <w:p w14:paraId="4FD1A09D" w14:textId="77777777" w:rsidR="00000000" w:rsidRDefault="00000000">
            <w:pPr>
              <w:widowControl/>
              <w:adjustRightInd w:val="0"/>
              <w:snapToGrid w:val="0"/>
              <w:spacing w:line="0" w:lineRule="atLeast"/>
              <w:rPr>
                <w:snapToGrid w:val="0"/>
                <w:kern w:val="0"/>
              </w:rPr>
            </w:pPr>
            <w:r>
              <w:rPr>
                <w:b/>
                <w:bCs/>
                <w:snapToGrid w:val="0"/>
                <w:kern w:val="0"/>
              </w:rPr>
              <w:t>1.4.2</w:t>
            </w:r>
          </w:p>
        </w:tc>
        <w:tc>
          <w:tcPr>
            <w:tcW w:w="1341" w:type="pct"/>
            <w:tcBorders>
              <w:top w:val="nil"/>
            </w:tcBorders>
            <w:vAlign w:val="center"/>
          </w:tcPr>
          <w:p w14:paraId="380B84D9" w14:textId="77777777" w:rsidR="00000000" w:rsidRDefault="00000000">
            <w:pPr>
              <w:widowControl/>
              <w:adjustRightInd w:val="0"/>
              <w:snapToGrid w:val="0"/>
              <w:spacing w:line="0" w:lineRule="atLeast"/>
              <w:jc w:val="both"/>
              <w:rPr>
                <w:rFonts w:cs="新細明體"/>
                <w:snapToGrid w:val="0"/>
                <w:kern w:val="0"/>
              </w:rPr>
            </w:pPr>
            <w:r>
              <w:rPr>
                <w:rFonts w:cs="新細明體" w:hint="eastAsia"/>
                <w:b/>
                <w:bCs/>
                <w:snapToGrid w:val="0"/>
                <w:kern w:val="0"/>
              </w:rPr>
              <w:t>經營管理係依年度計畫進行</w:t>
            </w:r>
          </w:p>
        </w:tc>
        <w:tc>
          <w:tcPr>
            <w:tcW w:w="265" w:type="pct"/>
            <w:tcBorders>
              <w:top w:val="nil"/>
            </w:tcBorders>
            <w:vAlign w:val="center"/>
          </w:tcPr>
          <w:p w14:paraId="2CF43C32" w14:textId="77777777" w:rsidR="00000000" w:rsidRDefault="00000000">
            <w:pPr>
              <w:widowControl/>
              <w:adjustRightInd w:val="0"/>
              <w:snapToGrid w:val="0"/>
              <w:spacing w:line="0" w:lineRule="atLeast"/>
              <w:jc w:val="both"/>
              <w:rPr>
                <w:rFonts w:cs="新細明體"/>
                <w:snapToGrid w:val="0"/>
                <w:kern w:val="0"/>
              </w:rPr>
            </w:pPr>
          </w:p>
        </w:tc>
        <w:tc>
          <w:tcPr>
            <w:tcW w:w="249" w:type="pct"/>
            <w:tcBorders>
              <w:top w:val="nil"/>
            </w:tcBorders>
            <w:vAlign w:val="center"/>
          </w:tcPr>
          <w:p w14:paraId="30B608F5" w14:textId="77777777" w:rsidR="00000000" w:rsidRDefault="00000000">
            <w:pPr>
              <w:widowControl/>
              <w:adjustRightInd w:val="0"/>
              <w:snapToGrid w:val="0"/>
              <w:spacing w:line="0" w:lineRule="atLeast"/>
              <w:jc w:val="both"/>
              <w:rPr>
                <w:rFonts w:cs="新細明體"/>
                <w:snapToGrid w:val="0"/>
                <w:kern w:val="0"/>
              </w:rPr>
            </w:pPr>
          </w:p>
        </w:tc>
        <w:tc>
          <w:tcPr>
            <w:tcW w:w="2703" w:type="pct"/>
            <w:tcBorders>
              <w:top w:val="nil"/>
            </w:tcBorders>
          </w:tcPr>
          <w:p w14:paraId="52825AB9"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6DDF3C21" w14:textId="77777777" w:rsidR="00000000" w:rsidRDefault="00000000">
            <w:pPr>
              <w:snapToGrid w:val="0"/>
              <w:jc w:val="both"/>
              <w:rPr>
                <w:rFonts w:hint="eastAsia"/>
                <w:snapToGrid w:val="0"/>
                <w:kern w:val="0"/>
              </w:rPr>
            </w:pPr>
            <w:r>
              <w:rPr>
                <w:rFonts w:hint="eastAsia"/>
                <w:snapToGrid w:val="0"/>
                <w:kern w:val="0"/>
              </w:rPr>
              <w:t>評估是否建立為提供團隊醫療之管理機制。明訂醫院經營方針並據以擬定年度預算與工作計畫。需評估其機制是：</w:t>
            </w:r>
          </w:p>
          <w:p w14:paraId="28129E6C" w14:textId="77777777" w:rsidR="00000000" w:rsidRDefault="00000000">
            <w:pPr>
              <w:numPr>
                <w:ilvl w:val="0"/>
                <w:numId w:val="303"/>
              </w:numPr>
              <w:snapToGrid w:val="0"/>
              <w:jc w:val="both"/>
              <w:rPr>
                <w:rFonts w:hint="eastAsia"/>
                <w:snapToGrid w:val="0"/>
                <w:kern w:val="0"/>
              </w:rPr>
            </w:pPr>
            <w:r>
              <w:rPr>
                <w:rFonts w:hint="eastAsia"/>
                <w:snapToGrid w:val="0"/>
                <w:kern w:val="0"/>
              </w:rPr>
              <w:t>建立決策形成之機制，以處理重要事項之議決及領導管理與經營運作之建議，應備有醫院決策形成機制或制定流程之書面資料，並舉實例說明之。</w:t>
            </w:r>
          </w:p>
          <w:p w14:paraId="6D546661" w14:textId="77777777" w:rsidR="00000000" w:rsidRDefault="00000000">
            <w:pPr>
              <w:numPr>
                <w:ilvl w:val="0"/>
                <w:numId w:val="303"/>
              </w:numPr>
              <w:snapToGrid w:val="0"/>
              <w:jc w:val="both"/>
              <w:rPr>
                <w:rFonts w:hint="eastAsia"/>
                <w:snapToGrid w:val="0"/>
                <w:kern w:val="0"/>
              </w:rPr>
            </w:pPr>
            <w:r>
              <w:rPr>
                <w:rFonts w:hint="eastAsia"/>
                <w:snapToGrid w:val="0"/>
                <w:kern w:val="0"/>
              </w:rPr>
              <w:t>根據醫院之『宗旨』及『策略方針』設定階段性整體發展計畫及將來展望，再據以策定年度計畫。</w:t>
            </w:r>
            <w:r>
              <w:rPr>
                <w:rFonts w:hint="eastAsia"/>
                <w:snapToGrid w:val="0"/>
                <w:kern w:val="0"/>
              </w:rPr>
              <w:t xml:space="preserve"> </w:t>
            </w:r>
          </w:p>
          <w:p w14:paraId="59E88C93" w14:textId="77777777" w:rsidR="00000000" w:rsidRDefault="00000000">
            <w:pPr>
              <w:numPr>
                <w:ilvl w:val="0"/>
                <w:numId w:val="303"/>
              </w:numPr>
              <w:snapToGrid w:val="0"/>
              <w:jc w:val="both"/>
              <w:rPr>
                <w:rFonts w:hint="eastAsia"/>
                <w:snapToGrid w:val="0"/>
                <w:kern w:val="0"/>
              </w:rPr>
            </w:pPr>
            <w:r>
              <w:rPr>
                <w:rFonts w:hint="eastAsia"/>
                <w:snapToGrid w:val="0"/>
                <w:kern w:val="0"/>
              </w:rPr>
              <w:t>訂定年度計畫及預算編訂審查時，應有相關部門參與之機制，聽取其意見並予以整理。可依據上年度業務及經營業務編列預算表，且年度預算及工作計畫應符合經營方針。</w:t>
            </w:r>
          </w:p>
          <w:p w14:paraId="4965CEA0" w14:textId="77777777" w:rsidR="00000000" w:rsidRDefault="00000000">
            <w:pPr>
              <w:numPr>
                <w:ilvl w:val="0"/>
                <w:numId w:val="303"/>
              </w:numPr>
              <w:snapToGrid w:val="0"/>
              <w:jc w:val="both"/>
              <w:rPr>
                <w:rFonts w:hint="eastAsia"/>
                <w:snapToGrid w:val="0"/>
                <w:kern w:val="0"/>
              </w:rPr>
            </w:pPr>
            <w:r>
              <w:rPr>
                <w:rFonts w:hint="eastAsia"/>
                <w:snapToGrid w:val="0"/>
                <w:kern w:val="0"/>
              </w:rPr>
              <w:t>應有追蹤預算執行狀況之機制，而需變更預算時，相關手續應明確訂定。</w:t>
            </w:r>
          </w:p>
          <w:p w14:paraId="61B4A731" w14:textId="77777777" w:rsidR="00000000" w:rsidRDefault="00000000">
            <w:pPr>
              <w:numPr>
                <w:ilvl w:val="0"/>
                <w:numId w:val="303"/>
              </w:numPr>
              <w:snapToGrid w:val="0"/>
              <w:jc w:val="both"/>
              <w:rPr>
                <w:rFonts w:hint="eastAsia"/>
                <w:snapToGrid w:val="0"/>
                <w:kern w:val="0"/>
              </w:rPr>
            </w:pPr>
            <w:r>
              <w:rPr>
                <w:rFonts w:hint="eastAsia"/>
                <w:snapToGrid w:val="0"/>
                <w:kern w:val="0"/>
              </w:rPr>
              <w:lastRenderedPageBreak/>
              <w:t>醫院各部門應設定與年度計畫相關之目標，平日之活動均應在年度計畫內。</w:t>
            </w:r>
            <w:r>
              <w:rPr>
                <w:rFonts w:hint="eastAsia"/>
                <w:snapToGrid w:val="0"/>
                <w:kern w:val="0"/>
              </w:rPr>
              <w:t xml:space="preserve"> </w:t>
            </w:r>
          </w:p>
          <w:p w14:paraId="6A7EDF2F" w14:textId="77777777" w:rsidR="00000000" w:rsidRDefault="00000000">
            <w:pPr>
              <w:numPr>
                <w:ilvl w:val="0"/>
                <w:numId w:val="303"/>
              </w:numPr>
              <w:snapToGrid w:val="0"/>
              <w:jc w:val="both"/>
              <w:rPr>
                <w:rFonts w:cs="新細明體"/>
                <w:snapToGrid w:val="0"/>
                <w:kern w:val="0"/>
              </w:rPr>
            </w:pPr>
            <w:r>
              <w:rPr>
                <w:rFonts w:hint="eastAsia"/>
                <w:snapToGrid w:val="0"/>
                <w:kern w:val="0"/>
              </w:rPr>
              <w:t>醫院應建立支援各部門達成目標之資源（人力、物資、資金、資訊）分配機制，定期分析年度計畫之進度，適時檢討與調整。</w:t>
            </w:r>
          </w:p>
        </w:tc>
      </w:tr>
      <w:tr w:rsidR="00000000" w14:paraId="202020A9" w14:textId="77777777">
        <w:tblPrEx>
          <w:tblCellMar>
            <w:top w:w="0" w:type="dxa"/>
            <w:bottom w:w="0" w:type="dxa"/>
          </w:tblCellMar>
        </w:tblPrEx>
        <w:trPr>
          <w:trHeight w:val="343"/>
        </w:trPr>
        <w:tc>
          <w:tcPr>
            <w:tcW w:w="442" w:type="pct"/>
            <w:vAlign w:val="center"/>
          </w:tcPr>
          <w:p w14:paraId="140AEDED" w14:textId="77777777" w:rsidR="00000000" w:rsidRDefault="00000000">
            <w:pPr>
              <w:widowControl/>
              <w:adjustRightInd w:val="0"/>
              <w:snapToGrid w:val="0"/>
              <w:spacing w:line="0" w:lineRule="atLeast"/>
              <w:jc w:val="right"/>
              <w:rPr>
                <w:snapToGrid w:val="0"/>
                <w:kern w:val="0"/>
              </w:rPr>
            </w:pPr>
            <w:r>
              <w:rPr>
                <w:snapToGrid w:val="0"/>
                <w:kern w:val="0"/>
              </w:rPr>
              <w:lastRenderedPageBreak/>
              <w:t>1.4.2.1</w:t>
            </w:r>
          </w:p>
        </w:tc>
        <w:tc>
          <w:tcPr>
            <w:tcW w:w="1341" w:type="pct"/>
            <w:vAlign w:val="center"/>
          </w:tcPr>
          <w:p w14:paraId="025651B4"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訂定年度工作計畫並編列年度預算</w:t>
            </w:r>
          </w:p>
        </w:tc>
        <w:tc>
          <w:tcPr>
            <w:tcW w:w="265" w:type="pct"/>
            <w:vAlign w:val="center"/>
          </w:tcPr>
          <w:p w14:paraId="44890722"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57E38BA7"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4F717084" w14:textId="77777777" w:rsidR="00000000" w:rsidRDefault="00000000">
            <w:pPr>
              <w:rPr>
                <w:rFonts w:hint="eastAsia"/>
              </w:rPr>
            </w:pPr>
            <w:r>
              <w:rPr>
                <w:rFonts w:hint="eastAsia"/>
                <w:snapToGrid w:val="0"/>
                <w:kern w:val="0"/>
              </w:rPr>
              <w:t>C</w:t>
            </w:r>
            <w:r>
              <w:rPr>
                <w:rFonts w:hint="eastAsia"/>
                <w:snapToGrid w:val="0"/>
                <w:kern w:val="0"/>
              </w:rPr>
              <w:t>：</w:t>
            </w:r>
            <w:r>
              <w:rPr>
                <w:rFonts w:hint="eastAsia"/>
              </w:rPr>
              <w:t>依據年度計畫編製年度預算。</w:t>
            </w:r>
          </w:p>
          <w:p w14:paraId="4DF6528A" w14:textId="77777777" w:rsidR="00000000" w:rsidRDefault="00000000">
            <w:pPr>
              <w:adjustRightInd w:val="0"/>
              <w:snapToGrid w:val="0"/>
              <w:ind w:left="408" w:hangingChars="170" w:hanging="408"/>
              <w:jc w:val="both"/>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DC9691F" w14:textId="77777777" w:rsidR="00000000" w:rsidRDefault="00000000">
            <w:pPr>
              <w:adjustRightInd w:val="0"/>
              <w:snapToGrid w:val="0"/>
              <w:ind w:left="408" w:hangingChars="170" w:hanging="408"/>
              <w:jc w:val="both"/>
              <w:rPr>
                <w:rFonts w:hint="eastAsia"/>
              </w:rPr>
            </w:pPr>
            <w:r>
              <w:rPr>
                <w:rFonts w:hint="eastAsia"/>
              </w:rPr>
              <w:t>1.</w:t>
            </w:r>
            <w:r>
              <w:rPr>
                <w:rFonts w:hint="eastAsia"/>
              </w:rPr>
              <w:t>預算編列詳實與年度計畫相配合。</w:t>
            </w:r>
          </w:p>
          <w:p w14:paraId="32D2C72B" w14:textId="77777777" w:rsidR="00000000" w:rsidRDefault="00000000">
            <w:pPr>
              <w:adjustRightInd w:val="0"/>
              <w:snapToGrid w:val="0"/>
              <w:ind w:left="408" w:hangingChars="170" w:hanging="408"/>
              <w:jc w:val="both"/>
              <w:rPr>
                <w:rFonts w:hint="eastAsia"/>
              </w:rPr>
            </w:pPr>
            <w:r>
              <w:rPr>
                <w:rFonts w:hint="eastAsia"/>
              </w:rPr>
              <w:t>2.</w:t>
            </w:r>
            <w:r>
              <w:rPr>
                <w:rFonts w:hint="eastAsia"/>
              </w:rPr>
              <w:t>能預估各部門之收支金額。</w:t>
            </w:r>
          </w:p>
          <w:p w14:paraId="5B2F8EAB" w14:textId="77777777" w:rsidR="00000000" w:rsidRDefault="00000000">
            <w:pPr>
              <w:adjustRightInd w:val="0"/>
              <w:snapToGrid w:val="0"/>
              <w:ind w:left="408" w:hangingChars="170" w:hanging="408"/>
              <w:jc w:val="both"/>
              <w:rPr>
                <w:rFonts w:hint="eastAsia"/>
              </w:rPr>
            </w:pPr>
            <w:r>
              <w:rPr>
                <w:rFonts w:hint="eastAsia"/>
              </w:rPr>
              <w:t>3.</w:t>
            </w:r>
            <w:r>
              <w:rPr>
                <w:rFonts w:hint="eastAsia"/>
              </w:rPr>
              <w:t>預算內容應能呈現各項工作項目、工作內容及費用之估算方式。</w:t>
            </w:r>
          </w:p>
          <w:p w14:paraId="4A810BFD"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53B5C8E4" w14:textId="77777777" w:rsidR="00000000" w:rsidRDefault="00000000">
            <w:pPr>
              <w:ind w:left="240" w:hangingChars="100" w:hanging="240"/>
              <w:rPr>
                <w:rFonts w:hint="eastAsia"/>
              </w:rPr>
            </w:pPr>
            <w:r>
              <w:rPr>
                <w:rFonts w:hint="eastAsia"/>
              </w:rPr>
              <w:t>1.</w:t>
            </w:r>
            <w:r>
              <w:rPr>
                <w:rFonts w:hint="eastAsia"/>
              </w:rPr>
              <w:t>年度計畫書係給予醫院一個經營方向，可依醫院需要彈性設計格式及內容，經院務會議或董事會核定後作為組織經營管理之依據，並公告予工作人員周知。或依照上述方式製訂對組織經營管理具有影響力之計畫書。</w:t>
            </w:r>
          </w:p>
          <w:p w14:paraId="7FE8C6D0" w14:textId="77777777" w:rsidR="00000000" w:rsidRDefault="00000000">
            <w:pPr>
              <w:snapToGrid w:val="0"/>
              <w:ind w:leftChars="9" w:left="382" w:hangingChars="150" w:hanging="360"/>
              <w:jc w:val="both"/>
              <w:rPr>
                <w:rFonts w:hint="eastAsia"/>
                <w:snapToGrid w:val="0"/>
                <w:kern w:val="0"/>
              </w:rPr>
            </w:pPr>
            <w:r>
              <w:rPr>
                <w:rFonts w:hint="eastAsia"/>
              </w:rPr>
              <w:t xml:space="preserve">2. </w:t>
            </w:r>
            <w:r>
              <w:rPr>
                <w:rFonts w:hint="eastAsia"/>
              </w:rPr>
              <w:t>醫院須在妥善的預算管理之下經營，配合醫院的經營計畫，編定適當的預算，院內需有編製預算制度，並將各部門的經費需求反應於預算書。</w:t>
            </w:r>
          </w:p>
        </w:tc>
      </w:tr>
      <w:tr w:rsidR="00000000" w14:paraId="7C2F7DD8" w14:textId="77777777">
        <w:tblPrEx>
          <w:tblCellMar>
            <w:top w:w="0" w:type="dxa"/>
            <w:bottom w:w="0" w:type="dxa"/>
          </w:tblCellMar>
        </w:tblPrEx>
        <w:trPr>
          <w:trHeight w:val="343"/>
        </w:trPr>
        <w:tc>
          <w:tcPr>
            <w:tcW w:w="442" w:type="pct"/>
            <w:vAlign w:val="center"/>
          </w:tcPr>
          <w:p w14:paraId="0B91BA0E" w14:textId="77777777" w:rsidR="00000000" w:rsidRDefault="00000000">
            <w:pPr>
              <w:widowControl/>
              <w:adjustRightInd w:val="0"/>
              <w:snapToGrid w:val="0"/>
              <w:spacing w:line="0" w:lineRule="atLeast"/>
              <w:jc w:val="right"/>
              <w:rPr>
                <w:snapToGrid w:val="0"/>
                <w:kern w:val="0"/>
              </w:rPr>
            </w:pPr>
            <w:r>
              <w:rPr>
                <w:snapToGrid w:val="0"/>
                <w:kern w:val="0"/>
              </w:rPr>
              <w:t>1.4.2.2</w:t>
            </w:r>
          </w:p>
        </w:tc>
        <w:tc>
          <w:tcPr>
            <w:tcW w:w="1341" w:type="pct"/>
            <w:vAlign w:val="center"/>
          </w:tcPr>
          <w:p w14:paraId="709B6993"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各部門應參與醫院年度工作計畫之訂定及執行</w:t>
            </w:r>
          </w:p>
        </w:tc>
        <w:tc>
          <w:tcPr>
            <w:tcW w:w="265" w:type="pct"/>
            <w:vAlign w:val="center"/>
          </w:tcPr>
          <w:p w14:paraId="152E18FA"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2480E9F1"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009B8218" w14:textId="77777777" w:rsidR="00000000" w:rsidRDefault="00000000">
            <w:pPr>
              <w:adjustRightInd w:val="0"/>
              <w:snapToGrid w:val="0"/>
              <w:ind w:left="382" w:hanging="360"/>
              <w:jc w:val="both"/>
              <w:rPr>
                <w:rFonts w:hint="eastAsia"/>
              </w:rPr>
            </w:pPr>
            <w:r>
              <w:rPr>
                <w:rFonts w:hint="eastAsia"/>
              </w:rPr>
              <w:t>C</w:t>
            </w:r>
            <w:r>
              <w:rPr>
                <w:rFonts w:hint="eastAsia"/>
              </w:rPr>
              <w:t>：年度計畫之擬訂應聽取院內各部門之意見，明確指定整合計畫的單位或負責人之分工。</w:t>
            </w:r>
          </w:p>
          <w:p w14:paraId="68DA8764" w14:textId="77777777" w:rsidR="00000000" w:rsidRDefault="00000000">
            <w:pPr>
              <w:adjustRightInd w:val="0"/>
              <w:snapToGrid w:val="0"/>
              <w:ind w:left="382" w:hanging="382"/>
              <w:jc w:val="both"/>
              <w:rPr>
                <w:rFonts w:hint="eastAsia"/>
              </w:rPr>
            </w:pPr>
            <w:r>
              <w:rPr>
                <w:rFonts w:hint="eastAsia"/>
              </w:rPr>
              <w:t>B</w:t>
            </w:r>
            <w:r>
              <w:rPr>
                <w:rFonts w:hint="eastAsia"/>
              </w:rPr>
              <w:t>：符合</w:t>
            </w:r>
            <w:r>
              <w:rPr>
                <w:rFonts w:hint="eastAsia"/>
              </w:rPr>
              <w:t>C</w:t>
            </w:r>
            <w:r>
              <w:rPr>
                <w:rFonts w:hint="eastAsia"/>
              </w:rPr>
              <w:t>項，且明確規定實施進度，有定期追蹤考核機制，並備有紀錄。</w:t>
            </w:r>
          </w:p>
          <w:p w14:paraId="2288FBC5" w14:textId="77777777" w:rsidR="00000000" w:rsidRDefault="00000000">
            <w:pPr>
              <w:adjustRightInd w:val="0"/>
              <w:snapToGrid w:val="0"/>
              <w:ind w:leftChars="9" w:left="382" w:hangingChars="150" w:hanging="360"/>
              <w:jc w:val="both"/>
              <w:rPr>
                <w:rFonts w:cs="新細明體"/>
                <w:snapToGrid w:val="0"/>
                <w:kern w:val="0"/>
              </w:rPr>
            </w:pPr>
            <w:r>
              <w:rPr>
                <w:rFonts w:hint="eastAsia"/>
              </w:rPr>
              <w:t>A</w:t>
            </w:r>
            <w:r>
              <w:rPr>
                <w:rFonts w:hint="eastAsia"/>
              </w:rPr>
              <w:t>：符合</w:t>
            </w:r>
            <w:r>
              <w:rPr>
                <w:rFonts w:hint="eastAsia"/>
              </w:rPr>
              <w:t>B</w:t>
            </w:r>
            <w:r>
              <w:rPr>
                <w:rFonts w:hint="eastAsia"/>
              </w:rPr>
              <w:t>項，且計畫內容應搭配適當人力與經費，</w:t>
            </w:r>
          </w:p>
        </w:tc>
      </w:tr>
      <w:tr w:rsidR="00000000" w14:paraId="35285289" w14:textId="77777777">
        <w:tblPrEx>
          <w:tblCellMar>
            <w:top w:w="0" w:type="dxa"/>
            <w:bottom w:w="0" w:type="dxa"/>
          </w:tblCellMar>
        </w:tblPrEx>
        <w:trPr>
          <w:trHeight w:val="343"/>
        </w:trPr>
        <w:tc>
          <w:tcPr>
            <w:tcW w:w="442" w:type="pct"/>
            <w:vAlign w:val="center"/>
          </w:tcPr>
          <w:p w14:paraId="44FBBA09" w14:textId="77777777" w:rsidR="00000000" w:rsidRDefault="00000000">
            <w:pPr>
              <w:widowControl/>
              <w:adjustRightInd w:val="0"/>
              <w:snapToGrid w:val="0"/>
              <w:spacing w:line="0" w:lineRule="atLeast"/>
              <w:jc w:val="right"/>
              <w:rPr>
                <w:snapToGrid w:val="0"/>
                <w:kern w:val="0"/>
              </w:rPr>
            </w:pPr>
            <w:r>
              <w:rPr>
                <w:snapToGrid w:val="0"/>
                <w:kern w:val="0"/>
              </w:rPr>
              <w:t>1.4.2.3</w:t>
            </w:r>
          </w:p>
        </w:tc>
        <w:tc>
          <w:tcPr>
            <w:tcW w:w="1341" w:type="pct"/>
            <w:vAlign w:val="center"/>
          </w:tcPr>
          <w:p w14:paraId="081CBAC6"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依醫院總體年度工作計畫訂定各部門之年度目標及工作計畫，並定期評估與檢討執行情形與成效</w:t>
            </w:r>
          </w:p>
        </w:tc>
        <w:tc>
          <w:tcPr>
            <w:tcW w:w="265" w:type="pct"/>
            <w:vAlign w:val="center"/>
          </w:tcPr>
          <w:p w14:paraId="5135E6B1" w14:textId="77777777" w:rsidR="00000000" w:rsidRDefault="00000000">
            <w:pPr>
              <w:widowControl/>
              <w:adjustRightInd w:val="0"/>
              <w:snapToGrid w:val="0"/>
              <w:spacing w:line="0" w:lineRule="atLeast"/>
              <w:jc w:val="both"/>
              <w:rPr>
                <w:rFonts w:cs="新細明體" w:hint="eastAsia"/>
                <w:snapToGrid w:val="0"/>
                <w:kern w:val="0"/>
                <w:u w:val="single"/>
              </w:rPr>
            </w:pPr>
            <w:r>
              <w:rPr>
                <w:rFonts w:cs="新細明體" w:hint="eastAsia"/>
                <w:snapToGrid w:val="0"/>
                <w:kern w:val="0"/>
                <w:u w:val="single"/>
              </w:rPr>
              <w:t>可</w:t>
            </w:r>
          </w:p>
        </w:tc>
        <w:tc>
          <w:tcPr>
            <w:tcW w:w="249" w:type="pct"/>
            <w:vAlign w:val="center"/>
          </w:tcPr>
          <w:p w14:paraId="1BDFE6F3"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u w:val="single"/>
              </w:rPr>
              <w:t>可</w:t>
            </w:r>
          </w:p>
        </w:tc>
        <w:tc>
          <w:tcPr>
            <w:tcW w:w="2703" w:type="pct"/>
          </w:tcPr>
          <w:p w14:paraId="77ABB92A" w14:textId="77777777" w:rsidR="00000000" w:rsidRDefault="00000000">
            <w:pPr>
              <w:snapToGrid w:val="0"/>
              <w:ind w:leftChars="9" w:left="382" w:hangingChars="150" w:hanging="360"/>
              <w:jc w:val="both"/>
              <w:rPr>
                <w:rFonts w:hint="eastAsia"/>
                <w:snapToGrid w:val="0"/>
                <w:kern w:val="0"/>
              </w:rPr>
            </w:pPr>
            <w:r>
              <w:rPr>
                <w:snapToGrid w:val="0"/>
                <w:kern w:val="0"/>
              </w:rPr>
              <w:t>C</w:t>
            </w:r>
            <w:r>
              <w:rPr>
                <w:rFonts w:hint="eastAsia"/>
                <w:snapToGrid w:val="0"/>
                <w:kern w:val="0"/>
              </w:rPr>
              <w:t>：依據醫院之綜合性年度計畫，訂定各部門之年度目標及工作計畫，並定期評估與檢討工作計畫、年度目標之執行情形與成效，備有年度計畫等相關會議紀錄可查者。</w:t>
            </w:r>
          </w:p>
          <w:p w14:paraId="11EB65A4"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0EA6EEEA" w14:textId="77777777" w:rsidR="00000000" w:rsidRDefault="00000000">
            <w:pPr>
              <w:snapToGrid w:val="0"/>
              <w:ind w:firstLineChars="9" w:firstLine="22"/>
              <w:jc w:val="both"/>
              <w:rPr>
                <w:rFonts w:cs="新細明體" w:hint="eastAsia"/>
                <w:snapToGrid w:val="0"/>
                <w:kern w:val="0"/>
              </w:rPr>
            </w:pPr>
            <w:r>
              <w:rPr>
                <w:rFonts w:hint="eastAsia"/>
              </w:rPr>
              <w:t>各項計畫均確實執行，訂有績效評估機制，有具體成效者。</w:t>
            </w:r>
          </w:p>
        </w:tc>
      </w:tr>
      <w:tr w:rsidR="00000000" w14:paraId="58F111E5" w14:textId="77777777">
        <w:tblPrEx>
          <w:tblCellMar>
            <w:top w:w="0" w:type="dxa"/>
            <w:bottom w:w="0" w:type="dxa"/>
          </w:tblCellMar>
        </w:tblPrEx>
        <w:trPr>
          <w:trHeight w:val="343"/>
        </w:trPr>
        <w:tc>
          <w:tcPr>
            <w:tcW w:w="442" w:type="pct"/>
            <w:vAlign w:val="center"/>
          </w:tcPr>
          <w:p w14:paraId="66F32F34" w14:textId="77777777" w:rsidR="00000000" w:rsidRDefault="00000000">
            <w:pPr>
              <w:widowControl/>
              <w:adjustRightInd w:val="0"/>
              <w:snapToGrid w:val="0"/>
              <w:spacing w:line="0" w:lineRule="atLeast"/>
              <w:rPr>
                <w:b/>
                <w:bCs/>
                <w:snapToGrid w:val="0"/>
                <w:kern w:val="0"/>
              </w:rPr>
            </w:pPr>
            <w:r>
              <w:rPr>
                <w:b/>
                <w:bCs/>
                <w:snapToGrid w:val="0"/>
                <w:kern w:val="0"/>
              </w:rPr>
              <w:t>1.4.3</w:t>
            </w:r>
          </w:p>
        </w:tc>
        <w:tc>
          <w:tcPr>
            <w:tcW w:w="1341" w:type="pct"/>
            <w:vAlign w:val="center"/>
          </w:tcPr>
          <w:p w14:paraId="1A66CB24"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院內之溝通聯繫與訊息傳達</w:t>
            </w:r>
          </w:p>
        </w:tc>
        <w:tc>
          <w:tcPr>
            <w:tcW w:w="265" w:type="pct"/>
            <w:vAlign w:val="center"/>
          </w:tcPr>
          <w:p w14:paraId="748BD11B"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32E1FF62"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230F0EC5"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13B66FF0" w14:textId="77777777" w:rsidR="00000000" w:rsidRDefault="00000000">
            <w:pPr>
              <w:snapToGrid w:val="0"/>
              <w:jc w:val="both"/>
              <w:rPr>
                <w:rFonts w:cs="新細明體"/>
                <w:snapToGrid w:val="0"/>
                <w:kern w:val="0"/>
              </w:rPr>
            </w:pPr>
            <w:r>
              <w:rPr>
                <w:rFonts w:hint="eastAsia"/>
                <w:snapToGrid w:val="0"/>
                <w:kern w:val="0"/>
              </w:rPr>
              <w:t>順暢而密切之溝通交流與團隊醫療之實質堅固關係重大。為了實現優質之團隊醫療，必須有全體共通之資訊。因此，應有可將重要資訊傳達工作人員周知之機制。另外，亦需評估工作人員係以何種方法確實得知重要資訊。</w:t>
            </w:r>
          </w:p>
        </w:tc>
      </w:tr>
      <w:tr w:rsidR="00000000" w14:paraId="38F7C87E" w14:textId="77777777">
        <w:tblPrEx>
          <w:tblCellMar>
            <w:top w:w="0" w:type="dxa"/>
            <w:bottom w:w="0" w:type="dxa"/>
          </w:tblCellMar>
        </w:tblPrEx>
        <w:trPr>
          <w:cantSplit/>
          <w:trHeight w:val="1230"/>
        </w:trPr>
        <w:tc>
          <w:tcPr>
            <w:tcW w:w="442" w:type="pct"/>
            <w:tcBorders>
              <w:bottom w:val="single" w:sz="4" w:space="0" w:color="auto"/>
            </w:tcBorders>
            <w:vAlign w:val="center"/>
          </w:tcPr>
          <w:p w14:paraId="33485183" w14:textId="77777777" w:rsidR="00000000" w:rsidRDefault="00000000">
            <w:pPr>
              <w:widowControl/>
              <w:adjustRightInd w:val="0"/>
              <w:snapToGrid w:val="0"/>
              <w:spacing w:line="0" w:lineRule="atLeast"/>
              <w:jc w:val="right"/>
              <w:rPr>
                <w:snapToGrid w:val="0"/>
                <w:kern w:val="0"/>
              </w:rPr>
            </w:pPr>
            <w:r>
              <w:rPr>
                <w:snapToGrid w:val="0"/>
                <w:kern w:val="0"/>
              </w:rPr>
              <w:t>1.4.3.1</w:t>
            </w:r>
          </w:p>
        </w:tc>
        <w:tc>
          <w:tcPr>
            <w:tcW w:w="1341" w:type="pct"/>
            <w:tcBorders>
              <w:bottom w:val="single" w:sz="4" w:space="0" w:color="auto"/>
            </w:tcBorders>
            <w:vAlign w:val="center"/>
          </w:tcPr>
          <w:p w14:paraId="786BE7D4"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部門內及部門之間有適當的資訊傳達及協調溝通</w:t>
            </w:r>
          </w:p>
        </w:tc>
        <w:tc>
          <w:tcPr>
            <w:tcW w:w="265" w:type="pct"/>
            <w:tcBorders>
              <w:bottom w:val="single" w:sz="4" w:space="0" w:color="auto"/>
            </w:tcBorders>
            <w:vAlign w:val="center"/>
          </w:tcPr>
          <w:p w14:paraId="5EA996AA"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2B05F244"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1E2BF3DF"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：部門間應定期召開跨部門會議，並備有紀錄可查</w:t>
            </w:r>
            <w:r>
              <w:rPr>
                <w:rFonts w:ascii="標楷體" w:hAnsi="標楷體" w:cs="新細明體" w:hint="eastAsia"/>
                <w:snapToGrid w:val="0"/>
                <w:kern w:val="0"/>
              </w:rPr>
              <w:t>（可併同院務會議、主管會議、工作會報等召開</w:t>
            </w:r>
            <w:r>
              <w:rPr>
                <w:rFonts w:ascii="標楷體" w:hAnsi="標楷體" w:cs="新細明體"/>
                <w:snapToGrid w:val="0"/>
                <w:kern w:val="0"/>
              </w:rPr>
              <w:t>）</w:t>
            </w:r>
            <w:r>
              <w:rPr>
                <w:rFonts w:cs="新細明體" w:hint="eastAsia"/>
                <w:snapToGrid w:val="0"/>
                <w:kern w:val="0"/>
              </w:rPr>
              <w:t>。</w:t>
            </w:r>
          </w:p>
          <w:p w14:paraId="17376B56"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項外，且有明確之議題及持續改善。</w:t>
            </w:r>
          </w:p>
          <w:p w14:paraId="441D73FF" w14:textId="77777777" w:rsidR="00000000" w:rsidRDefault="00000000">
            <w:pPr>
              <w:widowControl/>
              <w:adjustRightInd w:val="0"/>
              <w:snapToGrid w:val="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項外，且溝通成效良好，促進團隊運作。</w:t>
            </w:r>
          </w:p>
        </w:tc>
      </w:tr>
      <w:tr w:rsidR="00000000" w14:paraId="1D461445" w14:textId="77777777">
        <w:tblPrEx>
          <w:tblCellMar>
            <w:top w:w="0" w:type="dxa"/>
            <w:bottom w:w="0" w:type="dxa"/>
          </w:tblCellMar>
        </w:tblPrEx>
        <w:trPr>
          <w:trHeight w:val="343"/>
        </w:trPr>
        <w:tc>
          <w:tcPr>
            <w:tcW w:w="442" w:type="pct"/>
            <w:tcBorders>
              <w:top w:val="double" w:sz="4" w:space="0" w:color="auto"/>
            </w:tcBorders>
            <w:vAlign w:val="center"/>
          </w:tcPr>
          <w:p w14:paraId="14D34EDC" w14:textId="77777777" w:rsidR="00000000" w:rsidRDefault="00000000">
            <w:pPr>
              <w:widowControl/>
              <w:adjustRightInd w:val="0"/>
              <w:snapToGrid w:val="0"/>
              <w:spacing w:line="0" w:lineRule="atLeast"/>
              <w:rPr>
                <w:rFonts w:hint="eastAsia"/>
                <w:b/>
                <w:bCs/>
                <w:snapToGrid w:val="0"/>
                <w:kern w:val="0"/>
              </w:rPr>
            </w:pPr>
            <w:r>
              <w:rPr>
                <w:b/>
                <w:bCs/>
                <w:snapToGrid w:val="0"/>
                <w:kern w:val="0"/>
              </w:rPr>
              <w:lastRenderedPageBreak/>
              <w:t>1.</w:t>
            </w:r>
            <w:r>
              <w:rPr>
                <w:rFonts w:hint="eastAsia"/>
                <w:b/>
                <w:bCs/>
                <w:snapToGrid w:val="0"/>
                <w:kern w:val="0"/>
              </w:rPr>
              <w:t>5</w:t>
            </w:r>
          </w:p>
        </w:tc>
        <w:tc>
          <w:tcPr>
            <w:tcW w:w="1341" w:type="pct"/>
            <w:tcBorders>
              <w:top w:val="double" w:sz="4" w:space="0" w:color="auto"/>
            </w:tcBorders>
            <w:vAlign w:val="center"/>
          </w:tcPr>
          <w:p w14:paraId="09851389"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遵守相關法規</w:t>
            </w:r>
          </w:p>
        </w:tc>
        <w:tc>
          <w:tcPr>
            <w:tcW w:w="265" w:type="pct"/>
            <w:tcBorders>
              <w:top w:val="double" w:sz="4" w:space="0" w:color="auto"/>
            </w:tcBorders>
            <w:vAlign w:val="center"/>
          </w:tcPr>
          <w:p w14:paraId="514B186E" w14:textId="77777777" w:rsidR="00000000" w:rsidRDefault="00000000">
            <w:pPr>
              <w:widowControl/>
              <w:adjustRightInd w:val="0"/>
              <w:snapToGrid w:val="0"/>
              <w:spacing w:line="0" w:lineRule="atLeast"/>
              <w:jc w:val="both"/>
              <w:rPr>
                <w:rFonts w:cs="新細明體"/>
                <w:b/>
                <w:bCs/>
                <w:snapToGrid w:val="0"/>
                <w:kern w:val="0"/>
              </w:rPr>
            </w:pPr>
          </w:p>
        </w:tc>
        <w:tc>
          <w:tcPr>
            <w:tcW w:w="249" w:type="pct"/>
            <w:tcBorders>
              <w:top w:val="double" w:sz="4" w:space="0" w:color="auto"/>
            </w:tcBorders>
            <w:vAlign w:val="center"/>
          </w:tcPr>
          <w:p w14:paraId="48F50D80" w14:textId="77777777" w:rsidR="00000000" w:rsidRDefault="00000000">
            <w:pPr>
              <w:widowControl/>
              <w:adjustRightInd w:val="0"/>
              <w:snapToGrid w:val="0"/>
              <w:spacing w:line="0" w:lineRule="atLeast"/>
              <w:jc w:val="both"/>
              <w:rPr>
                <w:rFonts w:cs="新細明體"/>
                <w:b/>
                <w:bCs/>
                <w:snapToGrid w:val="0"/>
                <w:kern w:val="0"/>
              </w:rPr>
            </w:pPr>
          </w:p>
        </w:tc>
        <w:tc>
          <w:tcPr>
            <w:tcW w:w="2703" w:type="pct"/>
            <w:tcBorders>
              <w:top w:val="double" w:sz="4" w:space="0" w:color="auto"/>
            </w:tcBorders>
          </w:tcPr>
          <w:p w14:paraId="7C13C3A9" w14:textId="77777777" w:rsidR="00000000" w:rsidRDefault="00000000">
            <w:pPr>
              <w:widowControl/>
              <w:adjustRightInd w:val="0"/>
              <w:snapToGrid w:val="0"/>
              <w:jc w:val="both"/>
              <w:rPr>
                <w:rFonts w:hint="eastAsia"/>
                <w:b/>
                <w:bCs/>
                <w:snapToGrid w:val="0"/>
                <w:kern w:val="0"/>
              </w:rPr>
            </w:pPr>
          </w:p>
        </w:tc>
      </w:tr>
      <w:tr w:rsidR="00000000" w14:paraId="1A051611" w14:textId="77777777">
        <w:tblPrEx>
          <w:tblCellMar>
            <w:top w:w="0" w:type="dxa"/>
            <w:bottom w:w="0" w:type="dxa"/>
          </w:tblCellMar>
        </w:tblPrEx>
        <w:trPr>
          <w:trHeight w:val="343"/>
        </w:trPr>
        <w:tc>
          <w:tcPr>
            <w:tcW w:w="442" w:type="pct"/>
            <w:vAlign w:val="center"/>
          </w:tcPr>
          <w:p w14:paraId="248467DF" w14:textId="77777777" w:rsidR="00000000" w:rsidRDefault="00000000">
            <w:pPr>
              <w:widowControl/>
              <w:adjustRightInd w:val="0"/>
              <w:snapToGrid w:val="0"/>
              <w:spacing w:line="0" w:lineRule="atLeast"/>
              <w:rPr>
                <w:b/>
                <w:bCs/>
                <w:snapToGrid w:val="0"/>
                <w:kern w:val="0"/>
              </w:rPr>
            </w:pPr>
            <w:r>
              <w:rPr>
                <w:b/>
                <w:bCs/>
                <w:snapToGrid w:val="0"/>
                <w:kern w:val="0"/>
              </w:rPr>
              <w:t>1.</w:t>
            </w:r>
            <w:r>
              <w:rPr>
                <w:rFonts w:hint="eastAsia"/>
                <w:b/>
                <w:bCs/>
                <w:snapToGrid w:val="0"/>
                <w:kern w:val="0"/>
              </w:rPr>
              <w:t>5</w:t>
            </w:r>
            <w:r>
              <w:rPr>
                <w:b/>
                <w:bCs/>
                <w:snapToGrid w:val="0"/>
                <w:kern w:val="0"/>
              </w:rPr>
              <w:t>.1</w:t>
            </w:r>
          </w:p>
        </w:tc>
        <w:tc>
          <w:tcPr>
            <w:tcW w:w="1341" w:type="pct"/>
            <w:vAlign w:val="center"/>
          </w:tcPr>
          <w:p w14:paraId="06919076" w14:textId="77777777" w:rsidR="00000000" w:rsidRDefault="00000000">
            <w:pPr>
              <w:widowControl/>
              <w:adjustRightInd w:val="0"/>
              <w:snapToGrid w:val="0"/>
              <w:spacing w:line="0" w:lineRule="atLeast"/>
              <w:jc w:val="both"/>
              <w:rPr>
                <w:rFonts w:cs="新細明體"/>
                <w:b/>
                <w:bCs/>
                <w:snapToGrid w:val="0"/>
                <w:kern w:val="0"/>
              </w:rPr>
            </w:pPr>
            <w:r>
              <w:rPr>
                <w:rFonts w:cs="新細明體" w:hint="eastAsia"/>
                <w:b/>
                <w:bCs/>
                <w:snapToGrid w:val="0"/>
                <w:kern w:val="0"/>
              </w:rPr>
              <w:t>醫院應遵守相關法規</w:t>
            </w:r>
          </w:p>
        </w:tc>
        <w:tc>
          <w:tcPr>
            <w:tcW w:w="265" w:type="pct"/>
            <w:vAlign w:val="center"/>
          </w:tcPr>
          <w:p w14:paraId="195FA60F"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057240DB"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0B2EB5E7" w14:textId="77777777" w:rsidR="00000000" w:rsidRDefault="00000000">
            <w:pPr>
              <w:widowControl/>
              <w:adjustRightInd w:val="0"/>
              <w:snapToGrid w:val="0"/>
              <w:jc w:val="both"/>
              <w:rPr>
                <w:rFonts w:hint="eastAsia"/>
                <w:b/>
                <w:bCs/>
                <w:snapToGrid w:val="0"/>
                <w:kern w:val="0"/>
              </w:rPr>
            </w:pPr>
          </w:p>
        </w:tc>
      </w:tr>
      <w:tr w:rsidR="00000000" w14:paraId="4A87F3EC" w14:textId="77777777">
        <w:tblPrEx>
          <w:tblCellMar>
            <w:top w:w="0" w:type="dxa"/>
            <w:bottom w:w="0" w:type="dxa"/>
          </w:tblCellMar>
        </w:tblPrEx>
        <w:trPr>
          <w:trHeight w:val="343"/>
        </w:trPr>
        <w:tc>
          <w:tcPr>
            <w:tcW w:w="442" w:type="pct"/>
            <w:vAlign w:val="center"/>
          </w:tcPr>
          <w:p w14:paraId="502C5807" w14:textId="77777777" w:rsidR="00000000" w:rsidRDefault="00000000">
            <w:pPr>
              <w:widowControl/>
              <w:adjustRightInd w:val="0"/>
              <w:snapToGrid w:val="0"/>
              <w:spacing w:line="0" w:lineRule="atLeast"/>
              <w:jc w:val="right"/>
              <w:rPr>
                <w:snapToGrid w:val="0"/>
                <w:kern w:val="0"/>
              </w:rPr>
            </w:pPr>
            <w:r>
              <w:rPr>
                <w:snapToGrid w:val="0"/>
                <w:kern w:val="0"/>
              </w:rPr>
              <w:t>1.</w:t>
            </w:r>
            <w:r>
              <w:rPr>
                <w:rFonts w:hint="eastAsia"/>
                <w:snapToGrid w:val="0"/>
                <w:kern w:val="0"/>
              </w:rPr>
              <w:t>5</w:t>
            </w:r>
            <w:r>
              <w:rPr>
                <w:snapToGrid w:val="0"/>
                <w:kern w:val="0"/>
              </w:rPr>
              <w:t>.1.1</w:t>
            </w:r>
          </w:p>
        </w:tc>
        <w:tc>
          <w:tcPr>
            <w:tcW w:w="1341" w:type="pct"/>
            <w:vAlign w:val="center"/>
          </w:tcPr>
          <w:p w14:paraId="5039D3D1"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醫院設立所需之各項設施及人員配置應符合醫療機構設置標準</w:t>
            </w:r>
          </w:p>
        </w:tc>
        <w:tc>
          <w:tcPr>
            <w:tcW w:w="265" w:type="pct"/>
            <w:vAlign w:val="center"/>
          </w:tcPr>
          <w:p w14:paraId="557FD982"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vAlign w:val="center"/>
          </w:tcPr>
          <w:p w14:paraId="24C82F3D"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Pr>
          <w:p w14:paraId="2EC8F6ED"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：衛生局查證結果，確實依醫療機構設置標準設立所需各項設施及人員配置資料正確。</w:t>
            </w:r>
          </w:p>
          <w:p w14:paraId="6EB5ABAD" w14:textId="77777777" w:rsidR="00000000" w:rsidRDefault="00000000">
            <w:pPr>
              <w:widowControl/>
              <w:adjustRightInd w:val="0"/>
              <w:snapToGrid w:val="0"/>
              <w:ind w:left="840" w:hangingChars="350" w:hanging="840"/>
              <w:jc w:val="both"/>
              <w:rPr>
                <w:rFonts w:hint="eastAsia"/>
                <w:b/>
                <w:bCs/>
                <w:snapToGrid w:val="0"/>
                <w:kern w:val="0"/>
              </w:rPr>
            </w:pPr>
            <w:r>
              <w:rPr>
                <w:rFonts w:cs="新細明體"/>
                <w:snapToGrid w:val="0"/>
                <w:kern w:val="0"/>
              </w:rPr>
              <w:t>B</w:t>
            </w:r>
            <w:r>
              <w:rPr>
                <w:rFonts w:cs="新細明體" w:hint="eastAsia"/>
                <w:snapToGrid w:val="0"/>
                <w:kern w:val="0"/>
              </w:rPr>
              <w:t>或</w:t>
            </w:r>
            <w:r>
              <w:rPr>
                <w:rFonts w:cs="新細明體"/>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項，資料正確齊備，且能超過標準之上。</w:t>
            </w:r>
          </w:p>
        </w:tc>
      </w:tr>
      <w:tr w:rsidR="00000000" w14:paraId="4AE8A3BD" w14:textId="77777777">
        <w:tblPrEx>
          <w:tblCellMar>
            <w:top w:w="0" w:type="dxa"/>
            <w:bottom w:w="0" w:type="dxa"/>
          </w:tblCellMar>
        </w:tblPrEx>
        <w:trPr>
          <w:cantSplit/>
          <w:trHeight w:val="1230"/>
        </w:trPr>
        <w:tc>
          <w:tcPr>
            <w:tcW w:w="442" w:type="pct"/>
            <w:tcBorders>
              <w:bottom w:val="single" w:sz="4" w:space="0" w:color="auto"/>
            </w:tcBorders>
            <w:vAlign w:val="center"/>
          </w:tcPr>
          <w:p w14:paraId="5CA58A1C" w14:textId="77777777" w:rsidR="00000000" w:rsidRDefault="00000000">
            <w:pPr>
              <w:widowControl/>
              <w:adjustRightInd w:val="0"/>
              <w:snapToGrid w:val="0"/>
              <w:spacing w:line="0" w:lineRule="atLeast"/>
              <w:jc w:val="right"/>
              <w:rPr>
                <w:snapToGrid w:val="0"/>
                <w:kern w:val="0"/>
              </w:rPr>
            </w:pPr>
            <w:r>
              <w:rPr>
                <w:snapToGrid w:val="0"/>
                <w:kern w:val="0"/>
              </w:rPr>
              <w:t>1.</w:t>
            </w:r>
            <w:r>
              <w:rPr>
                <w:rFonts w:hint="eastAsia"/>
                <w:snapToGrid w:val="0"/>
                <w:kern w:val="0"/>
              </w:rPr>
              <w:t>5</w:t>
            </w:r>
            <w:r>
              <w:rPr>
                <w:snapToGrid w:val="0"/>
                <w:kern w:val="0"/>
              </w:rPr>
              <w:t>.1.2</w:t>
            </w:r>
          </w:p>
        </w:tc>
        <w:tc>
          <w:tcPr>
            <w:tcW w:w="1341" w:type="pct"/>
            <w:tcBorders>
              <w:bottom w:val="single" w:sz="4" w:space="0" w:color="auto"/>
            </w:tcBorders>
            <w:vAlign w:val="center"/>
          </w:tcPr>
          <w:p w14:paraId="55B04B28"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遵守及配合衛生主管機關相關法令</w:t>
            </w:r>
          </w:p>
        </w:tc>
        <w:tc>
          <w:tcPr>
            <w:tcW w:w="265" w:type="pct"/>
            <w:tcBorders>
              <w:bottom w:val="single" w:sz="4" w:space="0" w:color="auto"/>
            </w:tcBorders>
            <w:vAlign w:val="center"/>
          </w:tcPr>
          <w:p w14:paraId="67402874"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235CCBB3"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39FF5889" w14:textId="77777777" w:rsidR="00000000" w:rsidRDefault="00000000">
            <w:pPr>
              <w:widowControl/>
              <w:adjustRightInd w:val="0"/>
              <w:snapToGrid w:val="0"/>
              <w:jc w:val="both"/>
              <w:rPr>
                <w:rFonts w:cs="新細明體" w:hint="eastAsia"/>
                <w:snapToGrid w:val="0"/>
                <w:kern w:val="0"/>
              </w:rPr>
            </w:pPr>
            <w:r>
              <w:rPr>
                <w:rFonts w:hint="eastAsia"/>
                <w:snapToGrid w:val="0"/>
                <w:kern w:val="0"/>
              </w:rPr>
              <w:t>C</w:t>
            </w:r>
            <w:r>
              <w:rPr>
                <w:rFonts w:hint="eastAsia"/>
                <w:snapToGrid w:val="0"/>
                <w:kern w:val="0"/>
              </w:rPr>
              <w:t>：</w:t>
            </w:r>
          </w:p>
          <w:p w14:paraId="13F456B0" w14:textId="77777777" w:rsidR="00000000" w:rsidRDefault="00000000">
            <w:pPr>
              <w:widowControl/>
              <w:numPr>
                <w:ilvl w:val="0"/>
                <w:numId w:val="304"/>
              </w:numPr>
              <w:adjustRightInd w:val="0"/>
              <w:snapToGrid w:val="0"/>
              <w:jc w:val="both"/>
              <w:rPr>
                <w:rFonts w:cs="新細明體" w:hint="eastAsia"/>
                <w:snapToGrid w:val="0"/>
                <w:kern w:val="0"/>
              </w:rPr>
            </w:pPr>
            <w:r>
              <w:rPr>
                <w:rFonts w:cs="新細明體" w:hint="eastAsia"/>
                <w:snapToGrid w:val="0"/>
                <w:kern w:val="0"/>
              </w:rPr>
              <w:t>配合衛生主管機關之要求，實施疫情通報。</w:t>
            </w:r>
          </w:p>
          <w:p w14:paraId="1FAE6C64" w14:textId="77777777" w:rsidR="00000000" w:rsidRDefault="00000000">
            <w:pPr>
              <w:widowControl/>
              <w:numPr>
                <w:ilvl w:val="0"/>
                <w:numId w:val="304"/>
              </w:numPr>
              <w:adjustRightInd w:val="0"/>
              <w:snapToGrid w:val="0"/>
              <w:jc w:val="both"/>
              <w:rPr>
                <w:rFonts w:cs="新細明體" w:hint="eastAsia"/>
                <w:snapToGrid w:val="0"/>
                <w:kern w:val="0"/>
              </w:rPr>
            </w:pPr>
            <w:r>
              <w:rPr>
                <w:rFonts w:cs="新細明體" w:hint="eastAsia"/>
                <w:snapToGrid w:val="0"/>
                <w:kern w:val="0"/>
              </w:rPr>
              <w:t>支援衛生主管機關有關公共衛生事項之執行。</w:t>
            </w:r>
          </w:p>
          <w:p w14:paraId="0180F2A0" w14:textId="77777777" w:rsidR="00000000" w:rsidRDefault="00000000">
            <w:pPr>
              <w:widowControl/>
              <w:adjustRightInd w:val="0"/>
              <w:snapToGrid w:val="0"/>
              <w:ind w:left="960" w:hangingChars="400" w:hanging="960"/>
              <w:jc w:val="both"/>
              <w:rPr>
                <w:rFonts w:cs="新細明體"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：達成以上項目者可依其達成程度評量為</w:t>
            </w: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p>
        </w:tc>
      </w:tr>
      <w:tr w:rsidR="00000000" w14:paraId="55646811" w14:textId="77777777">
        <w:tblPrEx>
          <w:tblCellMar>
            <w:top w:w="0" w:type="dxa"/>
            <w:bottom w:w="0" w:type="dxa"/>
          </w:tblCellMar>
        </w:tblPrEx>
        <w:trPr>
          <w:trHeight w:val="343"/>
        </w:trPr>
        <w:tc>
          <w:tcPr>
            <w:tcW w:w="442" w:type="pct"/>
            <w:tcBorders>
              <w:bottom w:val="single" w:sz="4" w:space="0" w:color="auto"/>
            </w:tcBorders>
            <w:vAlign w:val="center"/>
          </w:tcPr>
          <w:p w14:paraId="59DE6BAB" w14:textId="77777777" w:rsidR="00000000" w:rsidRDefault="00000000">
            <w:pPr>
              <w:widowControl/>
              <w:adjustRightInd w:val="0"/>
              <w:snapToGrid w:val="0"/>
              <w:spacing w:line="0" w:lineRule="atLeast"/>
              <w:jc w:val="right"/>
              <w:rPr>
                <w:snapToGrid w:val="0"/>
                <w:kern w:val="0"/>
              </w:rPr>
            </w:pPr>
            <w:r>
              <w:rPr>
                <w:snapToGrid w:val="0"/>
                <w:kern w:val="0"/>
              </w:rPr>
              <w:t>1.</w:t>
            </w:r>
            <w:r>
              <w:rPr>
                <w:rFonts w:hint="eastAsia"/>
                <w:snapToGrid w:val="0"/>
                <w:kern w:val="0"/>
              </w:rPr>
              <w:t>5</w:t>
            </w:r>
            <w:r>
              <w:rPr>
                <w:snapToGrid w:val="0"/>
                <w:kern w:val="0"/>
              </w:rPr>
              <w:t>.1.3</w:t>
            </w:r>
          </w:p>
        </w:tc>
        <w:tc>
          <w:tcPr>
            <w:tcW w:w="1341" w:type="pct"/>
            <w:tcBorders>
              <w:bottom w:val="single" w:sz="4" w:space="0" w:color="auto"/>
            </w:tcBorders>
            <w:vAlign w:val="center"/>
          </w:tcPr>
          <w:p w14:paraId="44D5548A"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遵守及配合政府其他法令</w:t>
            </w:r>
          </w:p>
        </w:tc>
        <w:tc>
          <w:tcPr>
            <w:tcW w:w="265" w:type="pct"/>
            <w:tcBorders>
              <w:bottom w:val="single" w:sz="4" w:space="0" w:color="auto"/>
            </w:tcBorders>
            <w:vAlign w:val="center"/>
          </w:tcPr>
          <w:p w14:paraId="47190EAB"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27549C7A"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7403AC70" w14:textId="77777777" w:rsidR="00000000" w:rsidRDefault="00000000">
            <w:pPr>
              <w:widowControl/>
              <w:adjustRightInd w:val="0"/>
              <w:snapToGrid w:val="0"/>
              <w:jc w:val="both"/>
              <w:rPr>
                <w:rFonts w:cs="新細明體"/>
                <w:snapToGrid w:val="0"/>
                <w:kern w:val="0"/>
              </w:rPr>
            </w:pPr>
            <w:r>
              <w:rPr>
                <w:rFonts w:cs="新細明體"/>
                <w:snapToGrid w:val="0"/>
                <w:kern w:val="0"/>
              </w:rPr>
              <w:t>C</w:t>
            </w:r>
            <w:r>
              <w:rPr>
                <w:rFonts w:cs="新細明體" w:hint="eastAsia"/>
                <w:snapToGrid w:val="0"/>
                <w:kern w:val="0"/>
              </w:rPr>
              <w:t>：</w:t>
            </w:r>
          </w:p>
          <w:p w14:paraId="4BFB46C3" w14:textId="77777777" w:rsidR="00000000" w:rsidRDefault="00000000">
            <w:pPr>
              <w:widowControl/>
              <w:adjustRightInd w:val="0"/>
              <w:snapToGrid w:val="0"/>
              <w:ind w:left="240" w:hangingChars="100" w:hanging="240"/>
              <w:jc w:val="both"/>
              <w:rPr>
                <w:rFonts w:cs="新細明體"/>
                <w:snapToGrid w:val="0"/>
                <w:kern w:val="0"/>
              </w:rPr>
            </w:pPr>
            <w:r>
              <w:rPr>
                <w:rFonts w:cs="新細明體"/>
                <w:snapToGrid w:val="0"/>
                <w:kern w:val="0"/>
              </w:rPr>
              <w:t>1.</w:t>
            </w:r>
            <w:r>
              <w:rPr>
                <w:rFonts w:cs="新細明體" w:hint="eastAsia"/>
                <w:snapToGrid w:val="0"/>
                <w:kern w:val="0"/>
              </w:rPr>
              <w:t>配合勞工安全、兩性工作平等、建築消防、環境保護方面之規定。</w:t>
            </w:r>
          </w:p>
          <w:p w14:paraId="01D68D45" w14:textId="77777777" w:rsidR="00000000" w:rsidRDefault="00000000">
            <w:pPr>
              <w:widowControl/>
              <w:adjustRightInd w:val="0"/>
              <w:snapToGrid w:val="0"/>
              <w:ind w:left="120" w:hangingChars="50" w:hanging="120"/>
              <w:jc w:val="both"/>
              <w:rPr>
                <w:rFonts w:cs="新細明體" w:hint="eastAsia"/>
                <w:snapToGrid w:val="0"/>
                <w:kern w:val="0"/>
              </w:rPr>
            </w:pPr>
            <w:r>
              <w:rPr>
                <w:rFonts w:cs="新細明體"/>
                <w:snapToGrid w:val="0"/>
                <w:kern w:val="0"/>
              </w:rPr>
              <w:t>2.</w:t>
            </w:r>
            <w:r>
              <w:rPr>
                <w:rFonts w:cs="新細明體" w:hint="eastAsia"/>
                <w:snapToGrid w:val="0"/>
                <w:kern w:val="0"/>
              </w:rPr>
              <w:t>依據全民防衛動員準備法完成衛生動員準備。</w:t>
            </w:r>
          </w:p>
          <w:p w14:paraId="1EF64F29" w14:textId="77777777" w:rsidR="00000000" w:rsidRDefault="00000000">
            <w:pPr>
              <w:widowControl/>
              <w:adjustRightInd w:val="0"/>
              <w:snapToGrid w:val="0"/>
              <w:ind w:left="240" w:hangingChars="100" w:hanging="240"/>
              <w:jc w:val="both"/>
              <w:rPr>
                <w:rFonts w:cs="新細明體" w:hint="eastAsia"/>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項，且對於上述各種法令、規則、條例均能顧及病人及工作人員之安全，且有檢討改善紀錄。</w:t>
            </w:r>
          </w:p>
          <w:p w14:paraId="6A47891F" w14:textId="77777777" w:rsidR="00000000" w:rsidRDefault="00000000">
            <w:pPr>
              <w:widowControl/>
              <w:adjustRightInd w:val="0"/>
              <w:snapToGrid w:val="0"/>
              <w:ind w:left="240" w:hangingChars="100" w:hanging="24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項，且消防檢查時，需改進之事項有檢討改善紀錄。確依勞動基準法之相關規定辦理，其活動狀況有會議紀錄等文書留存佐證，包括廢水、廢棄物處理、輻射性污染物管理在內，且具體呈現改善成果。</w:t>
            </w:r>
          </w:p>
        </w:tc>
      </w:tr>
      <w:tr w:rsidR="00000000" w14:paraId="38F299F4" w14:textId="77777777">
        <w:tblPrEx>
          <w:tblCellMar>
            <w:top w:w="0" w:type="dxa"/>
            <w:bottom w:w="0" w:type="dxa"/>
          </w:tblCellMar>
        </w:tblPrEx>
        <w:trPr>
          <w:trHeight w:val="343"/>
        </w:trPr>
        <w:tc>
          <w:tcPr>
            <w:tcW w:w="442" w:type="pct"/>
            <w:tcBorders>
              <w:bottom w:val="double" w:sz="4" w:space="0" w:color="auto"/>
            </w:tcBorders>
            <w:vAlign w:val="center"/>
          </w:tcPr>
          <w:p w14:paraId="07F92D0B" w14:textId="77777777" w:rsidR="00000000" w:rsidRDefault="00000000">
            <w:pPr>
              <w:widowControl/>
              <w:adjustRightInd w:val="0"/>
              <w:snapToGrid w:val="0"/>
              <w:spacing w:line="0" w:lineRule="atLeast"/>
              <w:jc w:val="right"/>
              <w:rPr>
                <w:snapToGrid w:val="0"/>
                <w:kern w:val="0"/>
              </w:rPr>
            </w:pPr>
            <w:r>
              <w:rPr>
                <w:snapToGrid w:val="0"/>
                <w:kern w:val="0"/>
              </w:rPr>
              <w:t>1.</w:t>
            </w:r>
            <w:r>
              <w:rPr>
                <w:rFonts w:hint="eastAsia"/>
                <w:snapToGrid w:val="0"/>
                <w:kern w:val="0"/>
              </w:rPr>
              <w:t>5</w:t>
            </w:r>
            <w:r>
              <w:rPr>
                <w:snapToGrid w:val="0"/>
                <w:kern w:val="0"/>
              </w:rPr>
              <w:t>.1.4</w:t>
            </w:r>
          </w:p>
        </w:tc>
        <w:tc>
          <w:tcPr>
            <w:tcW w:w="1341" w:type="pct"/>
            <w:tcBorders>
              <w:bottom w:val="double" w:sz="4" w:space="0" w:color="auto"/>
            </w:tcBorders>
            <w:vAlign w:val="center"/>
          </w:tcPr>
          <w:p w14:paraId="7D41C2CE"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配合國家衛生政策及其他相關政策情形</w:t>
            </w:r>
          </w:p>
          <w:p w14:paraId="5EDB416F" w14:textId="77777777" w:rsidR="00000000" w:rsidRDefault="00000000">
            <w:pPr>
              <w:widowControl/>
              <w:adjustRightInd w:val="0"/>
              <w:snapToGrid w:val="0"/>
              <w:spacing w:line="0" w:lineRule="atLeast"/>
              <w:jc w:val="both"/>
              <w:rPr>
                <w:rFonts w:cs="新細明體"/>
                <w:snapToGrid w:val="0"/>
                <w:kern w:val="0"/>
              </w:rPr>
            </w:pPr>
            <w:del w:id="7" w:author="mling" w:date="2006-03-21T10:56:00Z">
              <w:r>
                <w:rPr>
                  <w:rFonts w:cs="新細明體" w:hint="eastAsia"/>
                  <w:snapToGrid w:val="0"/>
                  <w:kern w:val="0"/>
                </w:rPr>
                <w:delText>（如基層醫療保健、衛教宣導、推動母嬰親善、醫藥分業、營造雙語環境、醫療網計畫配合情形、</w:delText>
              </w:r>
              <w:r>
                <w:rPr>
                  <w:rFonts w:hint="eastAsia"/>
                </w:rPr>
                <w:delText>落實兒童保護、家庭暴力及性侵害事件責任通報工作</w:delText>
              </w:r>
              <w:r>
                <w:rPr>
                  <w:rFonts w:cs="新細明體" w:hint="eastAsia"/>
                  <w:snapToGrid w:val="0"/>
                  <w:kern w:val="0"/>
                </w:rPr>
                <w:delText>及善盡社會責任等）</w:delText>
              </w:r>
            </w:del>
          </w:p>
        </w:tc>
        <w:tc>
          <w:tcPr>
            <w:tcW w:w="265" w:type="pct"/>
            <w:tcBorders>
              <w:bottom w:val="double" w:sz="4" w:space="0" w:color="auto"/>
            </w:tcBorders>
            <w:vAlign w:val="center"/>
          </w:tcPr>
          <w:p w14:paraId="1C6A2F0B"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49" w:type="pct"/>
            <w:tcBorders>
              <w:bottom w:val="double" w:sz="4" w:space="0" w:color="auto"/>
            </w:tcBorders>
            <w:vAlign w:val="center"/>
          </w:tcPr>
          <w:p w14:paraId="309B8C2B"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double" w:sz="4" w:space="0" w:color="auto"/>
            </w:tcBorders>
          </w:tcPr>
          <w:p w14:paraId="5A5D18EC" w14:textId="77777777" w:rsidR="00000000" w:rsidRDefault="00000000">
            <w:pPr>
              <w:widowControl/>
              <w:adjustRightInd w:val="0"/>
              <w:snapToGrid w:val="0"/>
              <w:ind w:left="480" w:hangingChars="200" w:hanging="480"/>
              <w:jc w:val="both"/>
              <w:rPr>
                <w:rFonts w:cs="新細明體" w:hint="eastAsia"/>
                <w:snapToGrid w:val="0"/>
                <w:kern w:val="0"/>
              </w:rPr>
            </w:pPr>
            <w:r>
              <w:rPr>
                <w:snapToGrid w:val="0"/>
                <w:kern w:val="0"/>
              </w:rPr>
              <w:t>C</w:t>
            </w:r>
            <w:r>
              <w:rPr>
                <w:rFonts w:hint="eastAsia"/>
                <w:snapToGrid w:val="0"/>
                <w:kern w:val="0"/>
              </w:rPr>
              <w:t>：</w:t>
            </w:r>
            <w:ins w:id="8" w:author="mling" w:date="2006-03-21T10:56:00Z">
              <w:r>
                <w:rPr>
                  <w:rFonts w:cs="新細明體" w:hint="eastAsia"/>
                  <w:snapToGrid w:val="0"/>
                  <w:kern w:val="0"/>
                </w:rPr>
                <w:t>配合基層醫療保健、</w:t>
              </w:r>
            </w:ins>
            <w:ins w:id="9" w:author="mling" w:date="2006-03-21T10:57:00Z">
              <w:r>
                <w:rPr>
                  <w:rFonts w:cs="新細明體" w:hint="eastAsia"/>
                  <w:snapToGrid w:val="0"/>
                  <w:kern w:val="0"/>
                </w:rPr>
                <w:t>衛</w:t>
              </w:r>
            </w:ins>
            <w:ins w:id="10" w:author="mling" w:date="2006-03-21T10:56:00Z">
              <w:r>
                <w:rPr>
                  <w:rFonts w:cs="新細明體" w:hint="eastAsia"/>
                  <w:snapToGrid w:val="0"/>
                  <w:kern w:val="0"/>
                </w:rPr>
                <w:t>教宣導</w:t>
              </w:r>
            </w:ins>
            <w:ins w:id="11" w:author="mling" w:date="2006-03-21T10:57:00Z">
              <w:r>
                <w:rPr>
                  <w:rFonts w:cs="新細明體" w:hint="eastAsia"/>
                  <w:snapToGrid w:val="0"/>
                  <w:kern w:val="0"/>
                </w:rPr>
                <w:t>及善盡社會責任等要求。</w:t>
              </w:r>
            </w:ins>
            <w:del w:id="12" w:author="mling" w:date="2006-03-21T10:56:00Z">
              <w:r>
                <w:rPr>
                  <w:rFonts w:cs="新細明體" w:hint="eastAsia"/>
                  <w:snapToGrid w:val="0"/>
                  <w:kern w:val="0"/>
                </w:rPr>
                <w:delText>醫院應配合國家衛生政策及其他相關政策（如基層醫療保健、衛教宣導、推動母嬰親善、醫藥分業、營造雙語環境、醫療網計畫配合情形、</w:delText>
              </w:r>
              <w:r>
                <w:rPr>
                  <w:rFonts w:hint="eastAsia"/>
                </w:rPr>
                <w:delText>落實兒童保護、家庭暴力及性侵害事件責任通報工作</w:delText>
              </w:r>
              <w:r>
                <w:rPr>
                  <w:rFonts w:cs="新細明體" w:hint="eastAsia"/>
                  <w:snapToGrid w:val="0"/>
                  <w:kern w:val="0"/>
                </w:rPr>
                <w:delText>、善盡社會責任等）。</w:delText>
              </w:r>
            </w:del>
          </w:p>
          <w:p w14:paraId="409204A1" w14:textId="77777777" w:rsidR="00000000" w:rsidRDefault="00000000">
            <w:pPr>
              <w:widowControl/>
              <w:tabs>
                <w:tab w:val="left" w:pos="78"/>
              </w:tabs>
              <w:adjustRightInd w:val="0"/>
              <w:snapToGrid w:val="0"/>
              <w:ind w:left="384" w:hangingChars="160" w:hanging="384"/>
              <w:jc w:val="both"/>
              <w:rPr>
                <w:del w:id="13" w:author="mling" w:date="2006-03-21T10:58:00Z"/>
                <w:rFonts w:hint="eastAsia"/>
                <w:snapToGrid w:val="0"/>
                <w:kern w:val="0"/>
              </w:rPr>
            </w:pPr>
            <w:r>
              <w:rPr>
                <w:rFonts w:hint="eastAsia"/>
                <w:snapToGrid w:val="0"/>
                <w:kern w:val="0"/>
              </w:rPr>
              <w:t>B</w:t>
            </w:r>
            <w:r>
              <w:rPr>
                <w:rFonts w:hint="eastAsia"/>
                <w:snapToGrid w:val="0"/>
                <w:kern w:val="0"/>
              </w:rPr>
              <w:t>：符合</w:t>
            </w:r>
            <w:r>
              <w:rPr>
                <w:rFonts w:hint="eastAsia"/>
                <w:snapToGrid w:val="0"/>
                <w:kern w:val="0"/>
              </w:rPr>
              <w:t>C</w:t>
            </w:r>
            <w:r>
              <w:rPr>
                <w:rFonts w:hint="eastAsia"/>
                <w:snapToGrid w:val="0"/>
                <w:kern w:val="0"/>
              </w:rPr>
              <w:t>項，且推動營造雙語環境、積極推動母嬰親善、落實兒童保護等工作。</w:t>
            </w:r>
            <w:del w:id="14" w:author="mling" w:date="2006-03-21T10:58:00Z">
              <w:r>
                <w:rPr>
                  <w:rFonts w:hint="eastAsia"/>
                  <w:snapToGrid w:val="0"/>
                  <w:kern w:val="0"/>
                </w:rPr>
                <w:delText>落實癌症醫療品質管理</w:delText>
              </w:r>
            </w:del>
          </w:p>
          <w:p w14:paraId="3CC867BC" w14:textId="77777777" w:rsidR="00000000" w:rsidRDefault="00000000">
            <w:pPr>
              <w:widowControl/>
              <w:numPr>
                <w:ilvl w:val="0"/>
                <w:numId w:val="317"/>
                <w:numberingChange w:id="15" w:author="mling" w:date="2006-03-21T10:48:00Z" w:original="(%1:1:0:)"/>
              </w:numPr>
              <w:adjustRightInd w:val="0"/>
              <w:snapToGrid w:val="0"/>
              <w:jc w:val="both"/>
              <w:rPr>
                <w:del w:id="16" w:author="mling" w:date="2006-03-21T10:58:00Z"/>
                <w:rFonts w:hint="eastAsia"/>
                <w:snapToGrid w:val="0"/>
                <w:kern w:val="0"/>
              </w:rPr>
            </w:pPr>
            <w:del w:id="17" w:author="mling" w:date="2006-03-21T10:58:00Z">
              <w:r>
                <w:rPr>
                  <w:rFonts w:hint="eastAsia"/>
                  <w:snapToGrid w:val="0"/>
                  <w:kern w:val="0"/>
                </w:rPr>
                <w:delText>推動證據醫學的癌症診療共識。</w:delText>
              </w:r>
            </w:del>
          </w:p>
          <w:p w14:paraId="6F406991" w14:textId="77777777" w:rsidR="00000000" w:rsidRDefault="00000000">
            <w:pPr>
              <w:widowControl/>
              <w:numPr>
                <w:ilvl w:val="0"/>
                <w:numId w:val="317"/>
                <w:numberingChange w:id="18" w:author="mling" w:date="2006-03-21T10:48:00Z" w:original="(%1:2:0:)"/>
              </w:numPr>
              <w:adjustRightInd w:val="0"/>
              <w:snapToGrid w:val="0"/>
              <w:jc w:val="both"/>
              <w:rPr>
                <w:del w:id="19" w:author="mling" w:date="2006-03-21T10:58:00Z"/>
                <w:rFonts w:hint="eastAsia"/>
                <w:snapToGrid w:val="0"/>
                <w:kern w:val="0"/>
              </w:rPr>
            </w:pPr>
            <w:del w:id="20" w:author="mling" w:date="2006-03-21T10:58:00Z">
              <w:r>
                <w:rPr>
                  <w:rFonts w:hint="eastAsia"/>
                  <w:snapToGrid w:val="0"/>
                  <w:kern w:val="0"/>
                </w:rPr>
                <w:delText>建立多科團隊診療模式。</w:delText>
              </w:r>
            </w:del>
          </w:p>
          <w:p w14:paraId="151ECA74" w14:textId="77777777" w:rsidR="00000000" w:rsidRDefault="00000000">
            <w:pPr>
              <w:widowControl/>
              <w:numPr>
                <w:ilvl w:val="0"/>
                <w:numId w:val="317"/>
                <w:numberingChange w:id="21" w:author="mling" w:date="2006-03-21T10:48:00Z" w:original="(%1:3:0:)"/>
              </w:numPr>
              <w:adjustRightInd w:val="0"/>
              <w:snapToGrid w:val="0"/>
              <w:jc w:val="both"/>
              <w:rPr>
                <w:del w:id="22" w:author="mling" w:date="2006-03-21T10:58:00Z"/>
                <w:rFonts w:hint="eastAsia"/>
                <w:snapToGrid w:val="0"/>
                <w:kern w:val="0"/>
              </w:rPr>
            </w:pPr>
            <w:del w:id="23" w:author="mling" w:date="2006-03-21T10:58:00Z">
              <w:r>
                <w:rPr>
                  <w:rFonts w:hint="eastAsia"/>
                  <w:snapToGrid w:val="0"/>
                  <w:kern w:val="0"/>
                </w:rPr>
                <w:delText>依規定辦理癌症登記（含癌症期別、治療、追蹤）。</w:delText>
              </w:r>
            </w:del>
          </w:p>
          <w:p w14:paraId="59497179" w14:textId="77777777" w:rsidR="00000000" w:rsidRDefault="00000000">
            <w:pPr>
              <w:widowControl/>
              <w:numPr>
                <w:ilvl w:val="0"/>
                <w:numId w:val="317"/>
                <w:numberingChange w:id="24" w:author="mling" w:date="2006-03-21T10:48:00Z" w:original="(%1:4:0:)"/>
              </w:numPr>
              <w:adjustRightInd w:val="0"/>
              <w:snapToGrid w:val="0"/>
              <w:jc w:val="both"/>
              <w:rPr>
                <w:del w:id="25" w:author="mling" w:date="2006-03-21T10:58:00Z"/>
                <w:rFonts w:hint="eastAsia"/>
                <w:snapToGrid w:val="0"/>
                <w:kern w:val="0"/>
              </w:rPr>
            </w:pPr>
            <w:del w:id="26" w:author="mling" w:date="2006-03-21T10:58:00Z">
              <w:r>
                <w:rPr>
                  <w:rFonts w:hint="eastAsia"/>
                  <w:snapToGrid w:val="0"/>
                  <w:kern w:val="0"/>
                </w:rPr>
                <w:delText>建立癌症品質及評估改善機制。</w:delText>
              </w:r>
            </w:del>
          </w:p>
          <w:p w14:paraId="719304AC" w14:textId="77777777" w:rsidR="00000000" w:rsidRDefault="00000000">
            <w:pPr>
              <w:widowControl/>
              <w:adjustRightInd w:val="0"/>
              <w:snapToGrid w:val="0"/>
              <w:jc w:val="both"/>
              <w:rPr>
                <w:rFonts w:hint="eastAsia"/>
                <w:snapToGrid w:val="0"/>
                <w:kern w:val="0"/>
              </w:rPr>
            </w:pPr>
            <w:del w:id="27" w:author="mling" w:date="2006-03-21T10:58:00Z">
              <w:r>
                <w:rPr>
                  <w:rFonts w:hint="eastAsia"/>
                  <w:snapToGrid w:val="0"/>
                  <w:kern w:val="0"/>
                </w:rPr>
                <w:delText xml:space="preserve">3. </w:delText>
              </w:r>
              <w:r>
                <w:rPr>
                  <w:rFonts w:hint="eastAsia"/>
                  <w:snapToGrid w:val="0"/>
                  <w:kern w:val="0"/>
                </w:rPr>
                <w:delText>落實母嬰親善品質管理：具母嬰親善醫院之認證或致力於母乳哺育率提升及相關改善措施。</w:delText>
              </w:r>
            </w:del>
          </w:p>
          <w:p w14:paraId="302732E5" w14:textId="77777777" w:rsidR="00000000" w:rsidRDefault="00000000">
            <w:pPr>
              <w:ind w:left="384" w:hangingChars="160" w:hanging="384"/>
              <w:jc w:val="both"/>
              <w:rPr>
                <w:del w:id="28" w:author="mling" w:date="2006-03-21T10:58:00Z"/>
                <w:rFonts w:ascii="標楷體" w:hAnsi="標楷體" w:hint="eastAsia"/>
              </w:rPr>
            </w:pPr>
            <w:r>
              <w:rPr>
                <w:rFonts w:hint="eastAsia"/>
                <w:snapToGrid w:val="0"/>
                <w:kern w:val="0"/>
              </w:rPr>
              <w:t>A</w:t>
            </w:r>
            <w:r>
              <w:rPr>
                <w:rFonts w:hint="eastAsia"/>
                <w:snapToGrid w:val="0"/>
                <w:kern w:val="0"/>
              </w:rPr>
              <w:t>：符合</w:t>
            </w:r>
            <w:r>
              <w:rPr>
                <w:rFonts w:hint="eastAsia"/>
                <w:snapToGrid w:val="0"/>
                <w:kern w:val="0"/>
              </w:rPr>
              <w:t>B</w:t>
            </w:r>
            <w:r>
              <w:rPr>
                <w:rFonts w:hint="eastAsia"/>
                <w:snapToGrid w:val="0"/>
                <w:kern w:val="0"/>
              </w:rPr>
              <w:t>項，且</w:t>
            </w:r>
            <w:r>
              <w:rPr>
                <w:rFonts w:ascii="標楷體" w:hAnsi="標楷體" w:hint="eastAsia"/>
              </w:rPr>
              <w:t>達成落實母嬰親善之品質管理相關要求。</w:t>
            </w:r>
            <w:del w:id="29" w:author="mling" w:date="2006-03-21T10:58:00Z">
              <w:r>
                <w:rPr>
                  <w:rFonts w:ascii="標楷體" w:hAnsi="標楷體" w:hint="eastAsia"/>
                </w:rPr>
                <w:delText>評量共識為：</w:delText>
              </w:r>
            </w:del>
          </w:p>
          <w:p w14:paraId="6AD85122" w14:textId="77777777" w:rsidR="00000000" w:rsidRDefault="00000000">
            <w:pPr>
              <w:jc w:val="both"/>
              <w:rPr>
                <w:del w:id="30" w:author="mling" w:date="2006-03-21T10:58:00Z"/>
                <w:rFonts w:ascii="標楷體" w:hAnsi="標楷體" w:hint="eastAsia"/>
              </w:rPr>
            </w:pPr>
            <w:del w:id="31" w:author="mling" w:date="2006-03-21T10:58:00Z">
              <w:r>
                <w:rPr>
                  <w:rFonts w:ascii="標楷體" w:hAnsi="標楷體" w:hint="eastAsia"/>
                </w:rPr>
                <w:delText>C：</w:delText>
              </w:r>
            </w:del>
          </w:p>
          <w:p w14:paraId="07AD6C4F" w14:textId="77777777" w:rsidR="00000000" w:rsidRDefault="00000000">
            <w:pPr>
              <w:ind w:left="257" w:hangingChars="107" w:hanging="257"/>
              <w:jc w:val="both"/>
              <w:rPr>
                <w:del w:id="32" w:author="mling" w:date="2006-03-21T10:58:00Z"/>
                <w:rFonts w:ascii="標楷體" w:hAnsi="標楷體" w:hint="eastAsia"/>
              </w:rPr>
            </w:pPr>
            <w:del w:id="33" w:author="mling" w:date="2006-03-21T10:58:00Z">
              <w:r>
                <w:rPr>
                  <w:rFonts w:ascii="標楷體" w:hAnsi="標楷體" w:hint="eastAsia"/>
                </w:rPr>
                <w:lastRenderedPageBreak/>
                <w:delText>1.配合基層醫療保健、衛教宣導、醫藥分業、醫療網計畫、家庭暴力及性侵害事件責任通報工作、善盡社會責任等要求。</w:delText>
              </w:r>
            </w:del>
          </w:p>
          <w:p w14:paraId="2320B5FE" w14:textId="77777777" w:rsidR="00000000" w:rsidRDefault="00000000">
            <w:pPr>
              <w:jc w:val="both"/>
              <w:rPr>
                <w:rFonts w:ascii="標楷體" w:hAnsi="標楷體" w:hint="eastAsia"/>
              </w:rPr>
            </w:pPr>
          </w:p>
        </w:tc>
      </w:tr>
      <w:tr w:rsidR="00000000" w14:paraId="4F142A86" w14:textId="77777777">
        <w:tblPrEx>
          <w:tblCellMar>
            <w:top w:w="0" w:type="dxa"/>
            <w:bottom w:w="0" w:type="dxa"/>
          </w:tblCellMar>
        </w:tblPrEx>
        <w:trPr>
          <w:trHeight w:val="343"/>
        </w:trPr>
        <w:tc>
          <w:tcPr>
            <w:tcW w:w="442" w:type="pct"/>
            <w:vAlign w:val="center"/>
          </w:tcPr>
          <w:p w14:paraId="4E0906D2" w14:textId="77777777" w:rsidR="00000000" w:rsidRDefault="00000000">
            <w:pPr>
              <w:widowControl/>
              <w:adjustRightInd w:val="0"/>
              <w:snapToGrid w:val="0"/>
              <w:spacing w:line="0" w:lineRule="atLeast"/>
              <w:rPr>
                <w:rFonts w:hint="eastAsia"/>
                <w:b/>
                <w:bCs/>
                <w:snapToGrid w:val="0"/>
                <w:kern w:val="0"/>
              </w:rPr>
            </w:pPr>
            <w:r>
              <w:rPr>
                <w:b/>
                <w:bCs/>
                <w:snapToGrid w:val="0"/>
                <w:kern w:val="0"/>
              </w:rPr>
              <w:lastRenderedPageBreak/>
              <w:t>1.</w:t>
            </w:r>
            <w:r>
              <w:rPr>
                <w:rFonts w:hint="eastAsia"/>
                <w:b/>
                <w:bCs/>
                <w:snapToGrid w:val="0"/>
                <w:kern w:val="0"/>
              </w:rPr>
              <w:t>6</w:t>
            </w:r>
          </w:p>
        </w:tc>
        <w:tc>
          <w:tcPr>
            <w:tcW w:w="1341" w:type="pct"/>
            <w:vAlign w:val="center"/>
          </w:tcPr>
          <w:p w14:paraId="4B5796AE" w14:textId="77777777" w:rsidR="00000000" w:rsidRDefault="00000000">
            <w:pPr>
              <w:widowControl/>
              <w:adjustRightInd w:val="0"/>
              <w:snapToGrid w:val="0"/>
              <w:spacing w:line="0" w:lineRule="atLeast"/>
              <w:jc w:val="both"/>
              <w:rPr>
                <w:rFonts w:cs="新細明體"/>
                <w:b/>
                <w:bCs/>
                <w:snapToGrid w:val="0"/>
                <w:kern w:val="0"/>
              </w:rPr>
            </w:pPr>
            <w:r>
              <w:rPr>
                <w:rFonts w:hint="eastAsia"/>
                <w:b/>
                <w:snapToGrid w:val="0"/>
                <w:kern w:val="0"/>
              </w:rPr>
              <w:t>結合社區健康相關資源，推動社區健康照護工作</w:t>
            </w:r>
          </w:p>
        </w:tc>
        <w:tc>
          <w:tcPr>
            <w:tcW w:w="265" w:type="pct"/>
            <w:vAlign w:val="center"/>
          </w:tcPr>
          <w:p w14:paraId="7A3C7CBB"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7D8A04DF"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32E9D16E" w14:textId="77777777" w:rsidR="00000000" w:rsidRDefault="00000000">
            <w:pPr>
              <w:widowControl/>
              <w:adjustRightInd w:val="0"/>
              <w:snapToGrid w:val="0"/>
              <w:jc w:val="both"/>
              <w:rPr>
                <w:rFonts w:hint="eastAsia"/>
                <w:b/>
                <w:bCs/>
                <w:snapToGrid w:val="0"/>
                <w:kern w:val="0"/>
              </w:rPr>
            </w:pPr>
          </w:p>
        </w:tc>
      </w:tr>
      <w:tr w:rsidR="00000000" w14:paraId="14A58126" w14:textId="77777777">
        <w:tblPrEx>
          <w:tblCellMar>
            <w:top w:w="0" w:type="dxa"/>
            <w:bottom w:w="0" w:type="dxa"/>
          </w:tblCellMar>
        </w:tblPrEx>
        <w:trPr>
          <w:trHeight w:val="343"/>
        </w:trPr>
        <w:tc>
          <w:tcPr>
            <w:tcW w:w="442" w:type="pct"/>
            <w:vAlign w:val="center"/>
          </w:tcPr>
          <w:p w14:paraId="53B02E0C" w14:textId="77777777" w:rsidR="00000000" w:rsidRDefault="00000000">
            <w:pPr>
              <w:widowControl/>
              <w:adjustRightInd w:val="0"/>
              <w:snapToGrid w:val="0"/>
              <w:spacing w:line="0" w:lineRule="atLeast"/>
              <w:rPr>
                <w:b/>
                <w:bCs/>
                <w:snapToGrid w:val="0"/>
                <w:kern w:val="0"/>
              </w:rPr>
            </w:pPr>
            <w:r>
              <w:rPr>
                <w:b/>
                <w:bCs/>
                <w:snapToGrid w:val="0"/>
                <w:kern w:val="0"/>
              </w:rPr>
              <w:t>1.</w:t>
            </w:r>
            <w:r>
              <w:rPr>
                <w:rFonts w:hint="eastAsia"/>
                <w:b/>
                <w:bCs/>
                <w:snapToGrid w:val="0"/>
                <w:kern w:val="0"/>
              </w:rPr>
              <w:t>6</w:t>
            </w:r>
            <w:r>
              <w:rPr>
                <w:b/>
                <w:bCs/>
                <w:snapToGrid w:val="0"/>
                <w:kern w:val="0"/>
              </w:rPr>
              <w:t>.1</w:t>
            </w:r>
          </w:p>
        </w:tc>
        <w:tc>
          <w:tcPr>
            <w:tcW w:w="1341" w:type="pct"/>
            <w:vAlign w:val="center"/>
          </w:tcPr>
          <w:p w14:paraId="28E35442" w14:textId="77777777" w:rsidR="00000000" w:rsidRDefault="00000000">
            <w:pPr>
              <w:widowControl/>
              <w:adjustRightInd w:val="0"/>
              <w:snapToGrid w:val="0"/>
              <w:spacing w:line="0" w:lineRule="atLeast"/>
              <w:jc w:val="both"/>
              <w:rPr>
                <w:rFonts w:cs="新細明體"/>
                <w:b/>
                <w:bCs/>
                <w:snapToGrid w:val="0"/>
                <w:kern w:val="0"/>
              </w:rPr>
            </w:pPr>
            <w:r>
              <w:rPr>
                <w:rFonts w:hint="eastAsia"/>
                <w:b/>
                <w:snapToGrid w:val="0"/>
                <w:kern w:val="0"/>
              </w:rPr>
              <w:t>與社區醫療衛生單位及相關團體維持適當合作關係</w:t>
            </w:r>
          </w:p>
        </w:tc>
        <w:tc>
          <w:tcPr>
            <w:tcW w:w="265" w:type="pct"/>
            <w:vAlign w:val="center"/>
          </w:tcPr>
          <w:p w14:paraId="34242FE9"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6B4EBF81"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4715AB1A"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2551EC5F" w14:textId="77777777" w:rsidR="00000000" w:rsidRDefault="00000000">
            <w:pPr>
              <w:adjustRightInd w:val="0"/>
              <w:snapToGrid w:val="0"/>
              <w:ind w:left="202" w:hangingChars="84" w:hanging="202"/>
              <w:jc w:val="both"/>
              <w:rPr>
                <w:rFonts w:hint="eastAsia"/>
              </w:rPr>
            </w:pPr>
            <w:r>
              <w:rPr>
                <w:rFonts w:hint="eastAsia"/>
              </w:rPr>
              <w:t>1.</w:t>
            </w:r>
            <w:r>
              <w:rPr>
                <w:rFonts w:hint="eastAsia"/>
              </w:rPr>
              <w:t>醫院在社區上應達成的任務、功能及責任因醫院性質、類別、規模及社區狀況之差異而各有其不同。</w:t>
            </w:r>
          </w:p>
          <w:p w14:paraId="52E5CFE1" w14:textId="77777777" w:rsidR="00000000" w:rsidRDefault="00000000">
            <w:pPr>
              <w:adjustRightInd w:val="0"/>
              <w:snapToGrid w:val="0"/>
              <w:ind w:left="202" w:hangingChars="84" w:hanging="202"/>
              <w:jc w:val="both"/>
              <w:rPr>
                <w:rFonts w:hint="eastAsia"/>
              </w:rPr>
            </w:pPr>
            <w:r>
              <w:rPr>
                <w:rFonts w:hint="eastAsia"/>
              </w:rPr>
              <w:t>2.</w:t>
            </w:r>
            <w:r>
              <w:rPr>
                <w:rFonts w:hint="eastAsia"/>
              </w:rPr>
              <w:t>應加強與社區上的其他醫療機構或長期照護醫療機構、市鄉鎮保健中心（衛生局、所）、社會福利機構等間之合作，並發揮醫院的醫療功能，提供社區民眾優質可靠的醫療。</w:t>
            </w:r>
          </w:p>
          <w:p w14:paraId="5564BCA2" w14:textId="77777777" w:rsidR="00000000" w:rsidRDefault="00000000">
            <w:pPr>
              <w:snapToGrid w:val="0"/>
              <w:ind w:left="240" w:hangingChars="100" w:hanging="240"/>
              <w:jc w:val="both"/>
              <w:rPr>
                <w:rFonts w:cs="新細明體"/>
                <w:snapToGrid w:val="0"/>
                <w:kern w:val="0"/>
              </w:rPr>
            </w:pPr>
            <w:r>
              <w:rPr>
                <w:rFonts w:hint="eastAsia"/>
              </w:rPr>
              <w:t>3.</w:t>
            </w:r>
            <w:r>
              <w:rPr>
                <w:rFonts w:hint="eastAsia"/>
              </w:rPr>
              <w:t>要將社區的各種資料（定義社區範圍、社區人口、醫療需求、民眾需求等調查）與自己醫院的病人統計作比較，以定位自己醫院的角色、任務。</w:t>
            </w:r>
          </w:p>
        </w:tc>
      </w:tr>
      <w:tr w:rsidR="00000000" w14:paraId="55441F15" w14:textId="77777777">
        <w:tblPrEx>
          <w:tblCellMar>
            <w:top w:w="0" w:type="dxa"/>
            <w:bottom w:w="0" w:type="dxa"/>
          </w:tblCellMar>
        </w:tblPrEx>
        <w:trPr>
          <w:cantSplit/>
          <w:trHeight w:val="1230"/>
        </w:trPr>
        <w:tc>
          <w:tcPr>
            <w:tcW w:w="442" w:type="pct"/>
            <w:tcBorders>
              <w:bottom w:val="single" w:sz="4" w:space="0" w:color="auto"/>
            </w:tcBorders>
            <w:vAlign w:val="center"/>
          </w:tcPr>
          <w:p w14:paraId="2C5850AB" w14:textId="77777777" w:rsidR="00000000" w:rsidRDefault="00000000">
            <w:pPr>
              <w:widowControl/>
              <w:adjustRightInd w:val="0"/>
              <w:snapToGrid w:val="0"/>
              <w:spacing w:line="0" w:lineRule="atLeast"/>
              <w:jc w:val="right"/>
              <w:rPr>
                <w:snapToGrid w:val="0"/>
                <w:kern w:val="0"/>
              </w:rPr>
            </w:pPr>
            <w:r>
              <w:rPr>
                <w:snapToGrid w:val="0"/>
                <w:kern w:val="0"/>
              </w:rPr>
              <w:t>1.</w:t>
            </w:r>
            <w:r>
              <w:rPr>
                <w:rFonts w:hint="eastAsia"/>
                <w:snapToGrid w:val="0"/>
                <w:kern w:val="0"/>
              </w:rPr>
              <w:t>6</w:t>
            </w:r>
            <w:r>
              <w:rPr>
                <w:snapToGrid w:val="0"/>
                <w:kern w:val="0"/>
              </w:rPr>
              <w:t>.1.1</w:t>
            </w:r>
          </w:p>
        </w:tc>
        <w:tc>
          <w:tcPr>
            <w:tcW w:w="1341" w:type="pct"/>
            <w:tcBorders>
              <w:bottom w:val="single" w:sz="4" w:space="0" w:color="auto"/>
            </w:tcBorders>
            <w:vAlign w:val="center"/>
          </w:tcPr>
          <w:p w14:paraId="531B7CFF" w14:textId="77777777" w:rsidR="00000000" w:rsidRDefault="00000000">
            <w:pPr>
              <w:widowControl/>
              <w:adjustRightInd w:val="0"/>
              <w:snapToGrid w:val="0"/>
              <w:spacing w:line="0" w:lineRule="atLeast"/>
              <w:jc w:val="both"/>
              <w:rPr>
                <w:rFonts w:cs="新細明體"/>
                <w:snapToGrid w:val="0"/>
                <w:kern w:val="0"/>
              </w:rPr>
            </w:pPr>
            <w:r>
              <w:rPr>
                <w:rFonts w:hint="eastAsia"/>
                <w:snapToGrid w:val="0"/>
                <w:kern w:val="0"/>
              </w:rPr>
              <w:t>與衛生局（所）及診所資訊的聯繫及整合適當</w:t>
            </w:r>
          </w:p>
        </w:tc>
        <w:tc>
          <w:tcPr>
            <w:tcW w:w="265" w:type="pct"/>
            <w:tcBorders>
              <w:bottom w:val="single" w:sz="4" w:space="0" w:color="auto"/>
            </w:tcBorders>
            <w:vAlign w:val="center"/>
          </w:tcPr>
          <w:p w14:paraId="60972A69"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2242EDF1"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7CAEEA53"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：與</w:t>
            </w:r>
            <w:r>
              <w:rPr>
                <w:rFonts w:hint="eastAsia"/>
                <w:snapToGrid w:val="0"/>
                <w:kern w:val="0"/>
              </w:rPr>
              <w:t>衛生局（所）及診所</w:t>
            </w:r>
            <w:r>
              <w:rPr>
                <w:rFonts w:cs="新細明體" w:hint="eastAsia"/>
                <w:snapToGrid w:val="0"/>
                <w:kern w:val="0"/>
              </w:rPr>
              <w:t>有聯繫與整合，並定期整理活動情形，檢討、評估其狀況，並備有紀錄可查。</w:t>
            </w:r>
          </w:p>
          <w:p w14:paraId="5D605FB2" w14:textId="77777777" w:rsidR="00000000" w:rsidRDefault="00000000">
            <w:pPr>
              <w:widowControl/>
              <w:adjustRightInd w:val="0"/>
              <w:snapToGrid w:val="0"/>
              <w:ind w:left="360" w:hangingChars="150" w:hanging="360"/>
              <w:jc w:val="both"/>
              <w:rPr>
                <w:rFonts w:hint="eastAsia"/>
                <w:b/>
                <w:bCs/>
                <w:snapToGrid w:val="0"/>
                <w:kern w:val="0"/>
              </w:rPr>
            </w:pPr>
            <w:r>
              <w:rPr>
                <w:rFonts w:cs="新細明體"/>
                <w:snapToGrid w:val="0"/>
                <w:kern w:val="0"/>
              </w:rPr>
              <w:t>B</w:t>
            </w:r>
            <w:r>
              <w:rPr>
                <w:rFonts w:cs="新細明體" w:hint="eastAsia"/>
                <w:snapToGrid w:val="0"/>
                <w:kern w:val="0"/>
              </w:rPr>
              <w:t>或</w:t>
            </w:r>
            <w:r>
              <w:rPr>
                <w:rFonts w:cs="新細明體"/>
                <w:snapToGrid w:val="0"/>
                <w:kern w:val="0"/>
              </w:rPr>
              <w:t>A</w:t>
            </w:r>
            <w:r>
              <w:rPr>
                <w:rFonts w:cs="新細明體" w:hint="eastAsia"/>
                <w:snapToGrid w:val="0"/>
                <w:kern w:val="0"/>
              </w:rPr>
              <w:t>：符合</w:t>
            </w:r>
            <w:r>
              <w:rPr>
                <w:rFonts w:cs="新細明體"/>
                <w:snapToGrid w:val="0"/>
                <w:kern w:val="0"/>
              </w:rPr>
              <w:t>C</w:t>
            </w:r>
            <w:r>
              <w:rPr>
                <w:rFonts w:cs="新細明體" w:hint="eastAsia"/>
                <w:snapToGrid w:val="0"/>
                <w:kern w:val="0"/>
              </w:rPr>
              <w:t>項，且醫院高階主管有定期主持檢討改善會議，並有紀錄可查。</w:t>
            </w:r>
          </w:p>
        </w:tc>
      </w:tr>
      <w:tr w:rsidR="00000000" w14:paraId="517F7F9C" w14:textId="77777777">
        <w:tblPrEx>
          <w:tblCellMar>
            <w:top w:w="0" w:type="dxa"/>
            <w:bottom w:w="0" w:type="dxa"/>
          </w:tblCellMar>
        </w:tblPrEx>
        <w:trPr>
          <w:cantSplit/>
          <w:trHeight w:val="930"/>
        </w:trPr>
        <w:tc>
          <w:tcPr>
            <w:tcW w:w="442" w:type="pct"/>
            <w:tcBorders>
              <w:bottom w:val="single" w:sz="4" w:space="0" w:color="auto"/>
            </w:tcBorders>
            <w:vAlign w:val="center"/>
          </w:tcPr>
          <w:p w14:paraId="3169464A" w14:textId="77777777" w:rsidR="00000000" w:rsidRDefault="00000000">
            <w:pPr>
              <w:widowControl/>
              <w:adjustRightInd w:val="0"/>
              <w:snapToGrid w:val="0"/>
              <w:spacing w:line="0" w:lineRule="atLeast"/>
              <w:jc w:val="right"/>
              <w:rPr>
                <w:snapToGrid w:val="0"/>
                <w:kern w:val="0"/>
              </w:rPr>
            </w:pPr>
            <w:r>
              <w:rPr>
                <w:snapToGrid w:val="0"/>
                <w:kern w:val="0"/>
              </w:rPr>
              <w:t>1.</w:t>
            </w:r>
            <w:r>
              <w:rPr>
                <w:rFonts w:hint="eastAsia"/>
                <w:snapToGrid w:val="0"/>
                <w:kern w:val="0"/>
              </w:rPr>
              <w:t>6</w:t>
            </w:r>
            <w:r>
              <w:rPr>
                <w:snapToGrid w:val="0"/>
                <w:kern w:val="0"/>
              </w:rPr>
              <w:t>.1.2</w:t>
            </w:r>
          </w:p>
        </w:tc>
        <w:tc>
          <w:tcPr>
            <w:tcW w:w="1341" w:type="pct"/>
            <w:tcBorders>
              <w:bottom w:val="single" w:sz="4" w:space="0" w:color="auto"/>
            </w:tcBorders>
            <w:vAlign w:val="center"/>
          </w:tcPr>
          <w:p w14:paraId="2EBA60AC" w14:textId="77777777" w:rsidR="00000000" w:rsidRDefault="00000000">
            <w:pPr>
              <w:widowControl/>
              <w:adjustRightInd w:val="0"/>
              <w:snapToGrid w:val="0"/>
              <w:spacing w:line="0" w:lineRule="atLeast"/>
              <w:jc w:val="both"/>
              <w:rPr>
                <w:rFonts w:cs="新細明體"/>
                <w:snapToGrid w:val="0"/>
                <w:kern w:val="0"/>
              </w:rPr>
            </w:pPr>
            <w:r>
              <w:rPr>
                <w:rFonts w:hint="eastAsia"/>
                <w:snapToGrid w:val="0"/>
                <w:kern w:val="0"/>
              </w:rPr>
              <w:t>接受社區相關照護及社福單位轉介，並提供照護</w:t>
            </w:r>
          </w:p>
        </w:tc>
        <w:tc>
          <w:tcPr>
            <w:tcW w:w="265" w:type="pct"/>
            <w:tcBorders>
              <w:bottom w:val="single" w:sz="4" w:space="0" w:color="auto"/>
            </w:tcBorders>
            <w:vAlign w:val="center"/>
          </w:tcPr>
          <w:p w14:paraId="3F1B6D84"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1A45424A"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6E0CC27C" w14:textId="77777777" w:rsidR="00000000" w:rsidRDefault="00000000">
            <w:pPr>
              <w:widowControl/>
              <w:adjustRightInd w:val="0"/>
              <w:snapToGrid w:val="0"/>
              <w:jc w:val="both"/>
              <w:rPr>
                <w:rFonts w:cs="新細明體"/>
                <w:snapToGrid w:val="0"/>
                <w:kern w:val="0"/>
              </w:rPr>
            </w:pPr>
            <w:r>
              <w:rPr>
                <w:rFonts w:cs="新細明體"/>
                <w:snapToGrid w:val="0"/>
                <w:kern w:val="0"/>
              </w:rPr>
              <w:t>C</w:t>
            </w:r>
            <w:r>
              <w:rPr>
                <w:rFonts w:cs="新細明體" w:hint="eastAsia"/>
                <w:snapToGrid w:val="0"/>
                <w:kern w:val="0"/>
              </w:rPr>
              <w:t>：符合下述之一者：</w:t>
            </w:r>
          </w:p>
          <w:p w14:paraId="7A8DF253" w14:textId="77777777" w:rsidR="00000000" w:rsidRDefault="00000000">
            <w:pPr>
              <w:widowControl/>
              <w:numPr>
                <w:ilvl w:val="0"/>
                <w:numId w:val="318"/>
              </w:numPr>
              <w:adjustRightInd w:val="0"/>
              <w:snapToGrid w:val="0"/>
              <w:jc w:val="both"/>
              <w:rPr>
                <w:rFonts w:cs="新細明體"/>
                <w:snapToGrid w:val="0"/>
                <w:kern w:val="0"/>
              </w:rPr>
            </w:pPr>
            <w:r>
              <w:rPr>
                <w:rFonts w:cs="新細明體" w:hint="eastAsia"/>
                <w:snapToGrid w:val="0"/>
                <w:kern w:val="0"/>
              </w:rPr>
              <w:t>負責社區合作事務之人員積極參加社區中醫療機構之相關會議，並提供自己醫院之診療功能相關資訊，接受社區照護及社福單位轉介，並提供完善照護。</w:t>
            </w:r>
          </w:p>
          <w:p w14:paraId="32964DEB" w14:textId="77777777" w:rsidR="00000000" w:rsidRDefault="00000000">
            <w:pPr>
              <w:widowControl/>
              <w:numPr>
                <w:ilvl w:val="0"/>
                <w:numId w:val="318"/>
              </w:numPr>
              <w:adjustRightInd w:val="0"/>
              <w:snapToGrid w:val="0"/>
              <w:jc w:val="both"/>
              <w:rPr>
                <w:rFonts w:cs="新細明體"/>
                <w:snapToGrid w:val="0"/>
                <w:kern w:val="0"/>
              </w:rPr>
            </w:pPr>
            <w:r>
              <w:rPr>
                <w:rFonts w:cs="新細明體" w:hint="eastAsia"/>
                <w:snapToGrid w:val="0"/>
                <w:kern w:val="0"/>
              </w:rPr>
              <w:t>已建立社區照護及社福轉介單一窗口，詳實記錄轉介次數、處理情形，並持續追蹤，備有紀錄可查。</w:t>
            </w:r>
          </w:p>
          <w:p w14:paraId="4B37FC46" w14:textId="77777777" w:rsidR="00000000" w:rsidRDefault="00000000">
            <w:pPr>
              <w:widowControl/>
              <w:adjustRightInd w:val="0"/>
              <w:snapToGrid w:val="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項二項標準。</w:t>
            </w:r>
          </w:p>
          <w:p w14:paraId="3DD5E358" w14:textId="77777777" w:rsidR="00000000" w:rsidRDefault="00000000">
            <w:pPr>
              <w:widowControl/>
              <w:adjustRightInd w:val="0"/>
              <w:snapToGrid w:val="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項外，且執行成效良好。</w:t>
            </w:r>
          </w:p>
        </w:tc>
      </w:tr>
      <w:tr w:rsidR="00000000" w14:paraId="739EE59F" w14:textId="77777777">
        <w:tblPrEx>
          <w:tblCellMar>
            <w:top w:w="0" w:type="dxa"/>
            <w:bottom w:w="0" w:type="dxa"/>
          </w:tblCellMar>
        </w:tblPrEx>
        <w:trPr>
          <w:trHeight w:val="343"/>
        </w:trPr>
        <w:tc>
          <w:tcPr>
            <w:tcW w:w="442" w:type="pct"/>
            <w:vAlign w:val="center"/>
          </w:tcPr>
          <w:p w14:paraId="234F58F1" w14:textId="77777777" w:rsidR="00000000" w:rsidRDefault="00000000">
            <w:pPr>
              <w:widowControl/>
              <w:adjustRightInd w:val="0"/>
              <w:snapToGrid w:val="0"/>
              <w:spacing w:line="0" w:lineRule="atLeast"/>
              <w:jc w:val="right"/>
              <w:rPr>
                <w:snapToGrid w:val="0"/>
                <w:kern w:val="0"/>
              </w:rPr>
            </w:pPr>
            <w:r>
              <w:rPr>
                <w:snapToGrid w:val="0"/>
                <w:kern w:val="0"/>
              </w:rPr>
              <w:t>1.</w:t>
            </w:r>
            <w:r>
              <w:rPr>
                <w:rFonts w:hint="eastAsia"/>
                <w:snapToGrid w:val="0"/>
                <w:kern w:val="0"/>
              </w:rPr>
              <w:t>6</w:t>
            </w:r>
            <w:r>
              <w:rPr>
                <w:snapToGrid w:val="0"/>
                <w:kern w:val="0"/>
              </w:rPr>
              <w:t>.1.3</w:t>
            </w:r>
          </w:p>
        </w:tc>
        <w:tc>
          <w:tcPr>
            <w:tcW w:w="1341" w:type="pct"/>
            <w:vAlign w:val="center"/>
          </w:tcPr>
          <w:p w14:paraId="3613E427" w14:textId="77777777" w:rsidR="00000000" w:rsidRDefault="00000000">
            <w:pPr>
              <w:widowControl/>
              <w:adjustRightInd w:val="0"/>
              <w:snapToGrid w:val="0"/>
              <w:spacing w:line="0" w:lineRule="atLeast"/>
              <w:jc w:val="both"/>
              <w:rPr>
                <w:rFonts w:hint="eastAsia"/>
                <w:snapToGrid w:val="0"/>
                <w:kern w:val="0"/>
              </w:rPr>
            </w:pPr>
            <w:r>
              <w:rPr>
                <w:rFonts w:hint="eastAsia"/>
                <w:snapToGrid w:val="0"/>
                <w:kern w:val="0"/>
              </w:rPr>
              <w:t>成立共同照護門診或推動共同照護工作，提供病人連續性照顧</w:t>
            </w:r>
          </w:p>
        </w:tc>
        <w:tc>
          <w:tcPr>
            <w:tcW w:w="265" w:type="pct"/>
            <w:vAlign w:val="center"/>
          </w:tcPr>
          <w:p w14:paraId="34247466" w14:textId="77777777" w:rsidR="00000000" w:rsidRDefault="00000000">
            <w:pPr>
              <w:widowControl/>
              <w:adjustRightInd w:val="0"/>
              <w:snapToGrid w:val="0"/>
              <w:spacing w:line="0" w:lineRule="atLeast"/>
              <w:jc w:val="both"/>
              <w:rPr>
                <w:rFonts w:hint="eastAsia"/>
                <w:snapToGrid w:val="0"/>
                <w:kern w:val="0"/>
                <w:u w:val="single"/>
              </w:rPr>
            </w:pPr>
            <w:r>
              <w:rPr>
                <w:rFonts w:hint="eastAsia"/>
                <w:snapToGrid w:val="0"/>
                <w:kern w:val="0"/>
                <w:u w:val="single"/>
              </w:rPr>
              <w:t>可</w:t>
            </w:r>
          </w:p>
        </w:tc>
        <w:tc>
          <w:tcPr>
            <w:tcW w:w="249" w:type="pct"/>
            <w:vAlign w:val="center"/>
          </w:tcPr>
          <w:p w14:paraId="75924AC9" w14:textId="77777777" w:rsidR="00000000" w:rsidRDefault="00000000">
            <w:pPr>
              <w:widowControl/>
              <w:adjustRightInd w:val="0"/>
              <w:snapToGrid w:val="0"/>
              <w:spacing w:line="0" w:lineRule="atLeast"/>
              <w:jc w:val="both"/>
              <w:rPr>
                <w:rFonts w:hint="eastAsia"/>
                <w:snapToGrid w:val="0"/>
                <w:kern w:val="0"/>
              </w:rPr>
            </w:pPr>
            <w:r>
              <w:rPr>
                <w:rFonts w:hint="eastAsia"/>
                <w:snapToGrid w:val="0"/>
                <w:kern w:val="0"/>
                <w:u w:val="single"/>
              </w:rPr>
              <w:t>可</w:t>
            </w:r>
          </w:p>
        </w:tc>
        <w:tc>
          <w:tcPr>
            <w:tcW w:w="2703" w:type="pct"/>
          </w:tcPr>
          <w:p w14:paraId="084C0A24"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：醫院內提供適當場所，成立共同照護門診，且實際邀請基層醫師參與，或針對社區病人有共同照護之機制，且有具體推動之工作紀錄。</w:t>
            </w:r>
          </w:p>
          <w:p w14:paraId="682DCA23"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項，且持續追蹤病人照護情況，有紀錄可查。</w:t>
            </w:r>
          </w:p>
          <w:p w14:paraId="3FB0905C" w14:textId="77777777" w:rsidR="00000000" w:rsidRDefault="00000000">
            <w:pPr>
              <w:widowControl/>
              <w:adjustRightInd w:val="0"/>
              <w:snapToGrid w:val="0"/>
              <w:ind w:left="360" w:hangingChars="150" w:hanging="36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項外，應定期追蹤、檢討共同照護門診執行成效，並有紀錄備查。</w:t>
            </w:r>
          </w:p>
        </w:tc>
      </w:tr>
      <w:tr w:rsidR="00000000" w14:paraId="610D9DAD" w14:textId="77777777">
        <w:tblPrEx>
          <w:tblCellMar>
            <w:top w:w="0" w:type="dxa"/>
            <w:bottom w:w="0" w:type="dxa"/>
          </w:tblCellMar>
        </w:tblPrEx>
        <w:trPr>
          <w:trHeight w:val="343"/>
        </w:trPr>
        <w:tc>
          <w:tcPr>
            <w:tcW w:w="442" w:type="pct"/>
            <w:tcBorders>
              <w:top w:val="double" w:sz="4" w:space="0" w:color="auto"/>
            </w:tcBorders>
            <w:vAlign w:val="center"/>
          </w:tcPr>
          <w:p w14:paraId="31DBFA8D" w14:textId="77777777" w:rsidR="00000000" w:rsidRDefault="00000000">
            <w:pPr>
              <w:widowControl/>
              <w:adjustRightInd w:val="0"/>
              <w:snapToGrid w:val="0"/>
              <w:spacing w:line="0" w:lineRule="atLeast"/>
              <w:rPr>
                <w:rFonts w:hint="eastAsia"/>
                <w:b/>
                <w:bCs/>
                <w:snapToGrid w:val="0"/>
                <w:kern w:val="0"/>
              </w:rPr>
            </w:pPr>
            <w:r>
              <w:rPr>
                <w:b/>
                <w:bCs/>
                <w:snapToGrid w:val="0"/>
                <w:kern w:val="0"/>
              </w:rPr>
              <w:t>1.</w:t>
            </w:r>
            <w:r>
              <w:rPr>
                <w:rFonts w:hint="eastAsia"/>
                <w:b/>
                <w:bCs/>
                <w:snapToGrid w:val="0"/>
                <w:kern w:val="0"/>
              </w:rPr>
              <w:t>7</w:t>
            </w:r>
          </w:p>
        </w:tc>
        <w:tc>
          <w:tcPr>
            <w:tcW w:w="1341" w:type="pct"/>
            <w:tcBorders>
              <w:top w:val="double" w:sz="4" w:space="0" w:color="auto"/>
            </w:tcBorders>
            <w:vAlign w:val="center"/>
          </w:tcPr>
          <w:p w14:paraId="5F27BB61" w14:textId="77777777" w:rsidR="00000000" w:rsidRDefault="00000000">
            <w:pPr>
              <w:widowControl/>
              <w:adjustRightInd w:val="0"/>
              <w:snapToGrid w:val="0"/>
              <w:spacing w:line="0" w:lineRule="atLeast"/>
              <w:jc w:val="both"/>
              <w:rPr>
                <w:rFonts w:cs="新細明體"/>
                <w:b/>
                <w:bCs/>
                <w:snapToGrid w:val="0"/>
                <w:kern w:val="0"/>
              </w:rPr>
            </w:pPr>
            <w:r>
              <w:rPr>
                <w:rFonts w:hint="eastAsia"/>
                <w:b/>
                <w:snapToGrid w:val="0"/>
                <w:kern w:val="0"/>
              </w:rPr>
              <w:t>以社區為導向之健康照護活動</w:t>
            </w:r>
          </w:p>
        </w:tc>
        <w:tc>
          <w:tcPr>
            <w:tcW w:w="265" w:type="pct"/>
            <w:tcBorders>
              <w:top w:val="double" w:sz="4" w:space="0" w:color="auto"/>
            </w:tcBorders>
            <w:vAlign w:val="center"/>
          </w:tcPr>
          <w:p w14:paraId="124C4F02" w14:textId="77777777" w:rsidR="00000000" w:rsidRDefault="00000000">
            <w:pPr>
              <w:widowControl/>
              <w:adjustRightInd w:val="0"/>
              <w:snapToGrid w:val="0"/>
              <w:spacing w:line="0" w:lineRule="atLeast"/>
              <w:jc w:val="both"/>
              <w:rPr>
                <w:rFonts w:cs="新細明體"/>
                <w:b/>
                <w:bCs/>
                <w:snapToGrid w:val="0"/>
                <w:kern w:val="0"/>
              </w:rPr>
            </w:pPr>
          </w:p>
        </w:tc>
        <w:tc>
          <w:tcPr>
            <w:tcW w:w="249" w:type="pct"/>
            <w:tcBorders>
              <w:top w:val="double" w:sz="4" w:space="0" w:color="auto"/>
            </w:tcBorders>
            <w:vAlign w:val="center"/>
          </w:tcPr>
          <w:p w14:paraId="147FC03E" w14:textId="77777777" w:rsidR="00000000" w:rsidRDefault="00000000">
            <w:pPr>
              <w:widowControl/>
              <w:adjustRightInd w:val="0"/>
              <w:snapToGrid w:val="0"/>
              <w:spacing w:line="0" w:lineRule="atLeast"/>
              <w:jc w:val="both"/>
              <w:rPr>
                <w:rFonts w:cs="新細明體"/>
                <w:b/>
                <w:bCs/>
                <w:snapToGrid w:val="0"/>
                <w:kern w:val="0"/>
              </w:rPr>
            </w:pPr>
          </w:p>
        </w:tc>
        <w:tc>
          <w:tcPr>
            <w:tcW w:w="2703" w:type="pct"/>
            <w:tcBorders>
              <w:top w:val="double" w:sz="4" w:space="0" w:color="auto"/>
            </w:tcBorders>
          </w:tcPr>
          <w:p w14:paraId="03FECD10" w14:textId="77777777" w:rsidR="00000000" w:rsidRDefault="00000000">
            <w:pPr>
              <w:widowControl/>
              <w:adjustRightInd w:val="0"/>
              <w:snapToGrid w:val="0"/>
              <w:jc w:val="both"/>
              <w:rPr>
                <w:rFonts w:hint="eastAsia"/>
                <w:b/>
                <w:bCs/>
                <w:snapToGrid w:val="0"/>
                <w:kern w:val="0"/>
              </w:rPr>
            </w:pPr>
          </w:p>
        </w:tc>
      </w:tr>
      <w:tr w:rsidR="00000000" w14:paraId="1080AFCB" w14:textId="77777777">
        <w:tblPrEx>
          <w:tblCellMar>
            <w:top w:w="0" w:type="dxa"/>
            <w:bottom w:w="0" w:type="dxa"/>
          </w:tblCellMar>
        </w:tblPrEx>
        <w:trPr>
          <w:trHeight w:val="343"/>
        </w:trPr>
        <w:tc>
          <w:tcPr>
            <w:tcW w:w="442" w:type="pct"/>
            <w:vAlign w:val="center"/>
          </w:tcPr>
          <w:p w14:paraId="6266DEE5" w14:textId="77777777" w:rsidR="00000000" w:rsidRDefault="00000000">
            <w:pPr>
              <w:widowControl/>
              <w:adjustRightInd w:val="0"/>
              <w:snapToGrid w:val="0"/>
              <w:spacing w:line="0" w:lineRule="atLeast"/>
              <w:rPr>
                <w:b/>
                <w:bCs/>
                <w:snapToGrid w:val="0"/>
                <w:kern w:val="0"/>
              </w:rPr>
            </w:pPr>
            <w:r>
              <w:rPr>
                <w:b/>
                <w:bCs/>
                <w:snapToGrid w:val="0"/>
                <w:kern w:val="0"/>
              </w:rPr>
              <w:t>1.</w:t>
            </w:r>
            <w:r>
              <w:rPr>
                <w:rFonts w:hint="eastAsia"/>
                <w:b/>
                <w:bCs/>
                <w:snapToGrid w:val="0"/>
                <w:kern w:val="0"/>
              </w:rPr>
              <w:t>7</w:t>
            </w:r>
            <w:r>
              <w:rPr>
                <w:b/>
                <w:bCs/>
                <w:snapToGrid w:val="0"/>
                <w:kern w:val="0"/>
              </w:rPr>
              <w:t>.1</w:t>
            </w:r>
          </w:p>
        </w:tc>
        <w:tc>
          <w:tcPr>
            <w:tcW w:w="1341" w:type="pct"/>
            <w:vAlign w:val="center"/>
          </w:tcPr>
          <w:p w14:paraId="1F81EA5C" w14:textId="77777777" w:rsidR="00000000" w:rsidRDefault="00000000">
            <w:pPr>
              <w:widowControl/>
              <w:adjustRightInd w:val="0"/>
              <w:snapToGrid w:val="0"/>
              <w:spacing w:line="0" w:lineRule="atLeast"/>
              <w:jc w:val="both"/>
              <w:rPr>
                <w:rFonts w:cs="新細明體"/>
                <w:b/>
                <w:bCs/>
                <w:snapToGrid w:val="0"/>
                <w:kern w:val="0"/>
              </w:rPr>
            </w:pPr>
            <w:r>
              <w:rPr>
                <w:rFonts w:hint="eastAsia"/>
                <w:b/>
                <w:snapToGrid w:val="0"/>
                <w:kern w:val="0"/>
              </w:rPr>
              <w:t>積極推動社區健康促進活動及</w:t>
            </w:r>
            <w:r>
              <w:rPr>
                <w:rFonts w:cs="新細明體" w:hint="eastAsia"/>
                <w:b/>
                <w:bCs/>
                <w:snapToGrid w:val="0"/>
                <w:kern w:val="0"/>
              </w:rPr>
              <w:t>參與社區健康營造工作</w:t>
            </w:r>
          </w:p>
        </w:tc>
        <w:tc>
          <w:tcPr>
            <w:tcW w:w="265" w:type="pct"/>
            <w:vAlign w:val="center"/>
          </w:tcPr>
          <w:p w14:paraId="560885DD" w14:textId="77777777" w:rsidR="00000000" w:rsidRDefault="00000000">
            <w:pPr>
              <w:widowControl/>
              <w:adjustRightInd w:val="0"/>
              <w:snapToGrid w:val="0"/>
              <w:spacing w:line="0" w:lineRule="atLeast"/>
              <w:jc w:val="both"/>
              <w:rPr>
                <w:rFonts w:cs="新細明體"/>
                <w:b/>
                <w:bCs/>
                <w:snapToGrid w:val="0"/>
                <w:kern w:val="0"/>
              </w:rPr>
            </w:pPr>
          </w:p>
        </w:tc>
        <w:tc>
          <w:tcPr>
            <w:tcW w:w="249" w:type="pct"/>
            <w:vAlign w:val="center"/>
          </w:tcPr>
          <w:p w14:paraId="20046334" w14:textId="77777777" w:rsidR="00000000" w:rsidRDefault="00000000">
            <w:pPr>
              <w:widowControl/>
              <w:adjustRightInd w:val="0"/>
              <w:snapToGrid w:val="0"/>
              <w:spacing w:line="0" w:lineRule="atLeast"/>
              <w:jc w:val="both"/>
              <w:rPr>
                <w:rFonts w:cs="新細明體"/>
                <w:b/>
                <w:bCs/>
                <w:snapToGrid w:val="0"/>
                <w:kern w:val="0"/>
              </w:rPr>
            </w:pPr>
          </w:p>
        </w:tc>
        <w:tc>
          <w:tcPr>
            <w:tcW w:w="2703" w:type="pct"/>
          </w:tcPr>
          <w:p w14:paraId="635E754A"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39C688F3" w14:textId="77777777" w:rsidR="00000000" w:rsidRDefault="00000000">
            <w:pPr>
              <w:snapToGrid w:val="0"/>
              <w:jc w:val="both"/>
              <w:rPr>
                <w:rFonts w:cs="新細明體"/>
                <w:snapToGrid w:val="0"/>
                <w:kern w:val="0"/>
              </w:rPr>
            </w:pPr>
            <w:r>
              <w:rPr>
                <w:rFonts w:hint="eastAsia"/>
                <w:snapToGrid w:val="0"/>
                <w:kern w:val="0"/>
              </w:rPr>
              <w:t>就社會使命而言，醫院須積極與社區保持密切之關係。在本項下將評估其與</w:t>
            </w:r>
            <w:r>
              <w:rPr>
                <w:rFonts w:cs="新細明體" w:hint="eastAsia"/>
                <w:bCs/>
                <w:snapToGrid w:val="0"/>
                <w:kern w:val="0"/>
              </w:rPr>
              <w:t>社區發展結合及與</w:t>
            </w:r>
            <w:r>
              <w:rPr>
                <w:rFonts w:hint="eastAsia"/>
                <w:snapToGrid w:val="0"/>
                <w:kern w:val="0"/>
              </w:rPr>
              <w:t>社區保持</w:t>
            </w:r>
            <w:r>
              <w:rPr>
                <w:rFonts w:hint="eastAsia"/>
                <w:snapToGrid w:val="0"/>
                <w:kern w:val="0"/>
              </w:rPr>
              <w:lastRenderedPageBreak/>
              <w:t>關係之活動狀況，如在社區辦理增進健康之活動、接受志工、</w:t>
            </w:r>
            <w:r>
              <w:rPr>
                <w:rFonts w:cs="新細明體" w:hint="eastAsia"/>
                <w:bCs/>
                <w:snapToGrid w:val="0"/>
                <w:kern w:val="0"/>
              </w:rPr>
              <w:t>健康相關工作之推展及社區之健康營造</w:t>
            </w:r>
            <w:r>
              <w:rPr>
                <w:rFonts w:hint="eastAsia"/>
                <w:snapToGrid w:val="0"/>
                <w:kern w:val="0"/>
              </w:rPr>
              <w:t>等活動。但重要之是以醫院本身是否具備與社區保持良好關係之體制及</w:t>
            </w:r>
            <w:r>
              <w:rPr>
                <w:rFonts w:cs="新細明體" w:hint="eastAsia"/>
                <w:bCs/>
                <w:snapToGrid w:val="0"/>
                <w:kern w:val="0"/>
              </w:rPr>
              <w:t>對民眾及醫院互益之工作方向</w:t>
            </w:r>
            <w:r>
              <w:rPr>
                <w:rFonts w:hint="eastAsia"/>
                <w:snapToGrid w:val="0"/>
                <w:kern w:val="0"/>
              </w:rPr>
              <w:t>作為評估重點。</w:t>
            </w:r>
          </w:p>
        </w:tc>
      </w:tr>
      <w:tr w:rsidR="00000000" w14:paraId="696E6671" w14:textId="77777777">
        <w:tblPrEx>
          <w:tblCellMar>
            <w:top w:w="0" w:type="dxa"/>
            <w:bottom w:w="0" w:type="dxa"/>
          </w:tblCellMar>
        </w:tblPrEx>
        <w:trPr>
          <w:trHeight w:val="343"/>
        </w:trPr>
        <w:tc>
          <w:tcPr>
            <w:tcW w:w="442" w:type="pct"/>
            <w:vAlign w:val="center"/>
          </w:tcPr>
          <w:p w14:paraId="33E4A63C" w14:textId="77777777" w:rsidR="00000000" w:rsidRDefault="00000000">
            <w:pPr>
              <w:widowControl/>
              <w:adjustRightInd w:val="0"/>
              <w:snapToGrid w:val="0"/>
              <w:spacing w:line="0" w:lineRule="atLeast"/>
              <w:jc w:val="right"/>
              <w:rPr>
                <w:rFonts w:hint="eastAsia"/>
                <w:bCs/>
                <w:snapToGrid w:val="0"/>
                <w:kern w:val="0"/>
              </w:rPr>
            </w:pPr>
            <w:r>
              <w:rPr>
                <w:rFonts w:hint="eastAsia"/>
                <w:bCs/>
                <w:snapToGrid w:val="0"/>
                <w:kern w:val="0"/>
              </w:rPr>
              <w:lastRenderedPageBreak/>
              <w:t>1.7.1.1</w:t>
            </w:r>
          </w:p>
        </w:tc>
        <w:tc>
          <w:tcPr>
            <w:tcW w:w="1341" w:type="pct"/>
            <w:vAlign w:val="center"/>
          </w:tcPr>
          <w:p w14:paraId="65CA1B12" w14:textId="77777777" w:rsidR="00000000" w:rsidRDefault="00000000">
            <w:pPr>
              <w:widowControl/>
              <w:adjustRightInd w:val="0"/>
              <w:snapToGrid w:val="0"/>
              <w:spacing w:line="0" w:lineRule="atLeast"/>
              <w:jc w:val="both"/>
              <w:rPr>
                <w:rFonts w:hint="eastAsia"/>
                <w:snapToGrid w:val="0"/>
                <w:kern w:val="0"/>
              </w:rPr>
            </w:pPr>
            <w:r>
              <w:rPr>
                <w:rFonts w:cs="新細明體" w:hint="eastAsia"/>
                <w:snapToGrid w:val="0"/>
                <w:kern w:val="0"/>
              </w:rPr>
              <w:t>有專責人員或負責部門，結合社區基層醫師辦理社區健康活動，指導社區民眾正確健康觀念及知識，提供健康諮詢與衛生教育，並積極參與社區健康營造</w:t>
            </w:r>
          </w:p>
        </w:tc>
        <w:tc>
          <w:tcPr>
            <w:tcW w:w="265" w:type="pct"/>
            <w:vAlign w:val="center"/>
          </w:tcPr>
          <w:p w14:paraId="157D6220" w14:textId="77777777" w:rsidR="00000000" w:rsidRDefault="00000000">
            <w:pPr>
              <w:widowControl/>
              <w:adjustRightInd w:val="0"/>
              <w:snapToGrid w:val="0"/>
              <w:spacing w:line="0" w:lineRule="atLeast"/>
              <w:jc w:val="both"/>
              <w:rPr>
                <w:rFonts w:hint="eastAsia"/>
                <w:snapToGrid w:val="0"/>
                <w:kern w:val="0"/>
              </w:rPr>
            </w:pPr>
            <w:r>
              <w:rPr>
                <w:rFonts w:hint="eastAsia"/>
                <w:snapToGrid w:val="0"/>
                <w:kern w:val="0"/>
              </w:rPr>
              <w:t>基</w:t>
            </w:r>
          </w:p>
        </w:tc>
        <w:tc>
          <w:tcPr>
            <w:tcW w:w="249" w:type="pct"/>
            <w:vAlign w:val="center"/>
          </w:tcPr>
          <w:p w14:paraId="062A1E46" w14:textId="77777777" w:rsidR="00000000" w:rsidRDefault="00000000">
            <w:pPr>
              <w:widowControl/>
              <w:adjustRightInd w:val="0"/>
              <w:snapToGrid w:val="0"/>
              <w:spacing w:line="0" w:lineRule="atLeast"/>
              <w:jc w:val="both"/>
              <w:rPr>
                <w:rFonts w:hint="eastAsia"/>
                <w:snapToGrid w:val="0"/>
                <w:kern w:val="0"/>
              </w:rPr>
            </w:pPr>
            <w:r>
              <w:rPr>
                <w:rFonts w:hint="eastAsia"/>
                <w:snapToGrid w:val="0"/>
                <w:kern w:val="0"/>
              </w:rPr>
              <w:t>基</w:t>
            </w:r>
          </w:p>
        </w:tc>
        <w:tc>
          <w:tcPr>
            <w:tcW w:w="2703" w:type="pct"/>
          </w:tcPr>
          <w:p w14:paraId="18D82332" w14:textId="77777777" w:rsidR="00000000" w:rsidRDefault="00000000">
            <w:pPr>
              <w:widowControl/>
              <w:adjustRightInd w:val="0"/>
              <w:snapToGrid w:val="0"/>
              <w:jc w:val="both"/>
              <w:rPr>
                <w:rFonts w:cs="新細明體"/>
                <w:snapToGrid w:val="0"/>
                <w:kern w:val="0"/>
              </w:rPr>
            </w:pPr>
            <w:r>
              <w:rPr>
                <w:rFonts w:cs="新細明體"/>
                <w:snapToGrid w:val="0"/>
                <w:kern w:val="0"/>
              </w:rPr>
              <w:t>C</w:t>
            </w:r>
            <w:r>
              <w:rPr>
                <w:rFonts w:cs="新細明體" w:hint="eastAsia"/>
                <w:snapToGrid w:val="0"/>
                <w:kern w:val="0"/>
              </w:rPr>
              <w:t>：符合下列項目：</w:t>
            </w:r>
          </w:p>
          <w:p w14:paraId="36CAFEBF" w14:textId="77777777" w:rsidR="00000000" w:rsidRDefault="00000000">
            <w:pPr>
              <w:widowControl/>
              <w:adjustRightInd w:val="0"/>
              <w:snapToGrid w:val="0"/>
              <w:ind w:leftChars="159" w:left="382"/>
              <w:jc w:val="both"/>
              <w:rPr>
                <w:rFonts w:cs="新細明體"/>
                <w:snapToGrid w:val="0"/>
                <w:kern w:val="0"/>
              </w:rPr>
            </w:pPr>
            <w:r>
              <w:rPr>
                <w:rFonts w:cs="新細明體"/>
                <w:snapToGrid w:val="0"/>
                <w:kern w:val="0"/>
              </w:rPr>
              <w:t>1.</w:t>
            </w:r>
            <w:r>
              <w:rPr>
                <w:rFonts w:cs="新細明體" w:hint="eastAsia"/>
                <w:snapToGrid w:val="0"/>
                <w:kern w:val="0"/>
              </w:rPr>
              <w:t>應有部門或人員負責。</w:t>
            </w:r>
          </w:p>
          <w:p w14:paraId="249BA71A" w14:textId="77777777" w:rsidR="00000000" w:rsidRDefault="00000000">
            <w:pPr>
              <w:widowControl/>
              <w:adjustRightInd w:val="0"/>
              <w:snapToGrid w:val="0"/>
              <w:ind w:leftChars="159" w:left="562" w:hangingChars="75" w:hanging="180"/>
              <w:jc w:val="both"/>
              <w:rPr>
                <w:rFonts w:cs="新細明體" w:hint="eastAsia"/>
                <w:snapToGrid w:val="0"/>
                <w:kern w:val="0"/>
              </w:rPr>
            </w:pPr>
            <w:r>
              <w:rPr>
                <w:rFonts w:cs="新細明體"/>
                <w:snapToGrid w:val="0"/>
                <w:kern w:val="0"/>
              </w:rPr>
              <w:t>2.</w:t>
            </w:r>
            <w:r>
              <w:rPr>
                <w:rFonts w:cs="新細明體" w:hint="eastAsia"/>
                <w:snapToGrid w:val="0"/>
                <w:kern w:val="0"/>
              </w:rPr>
              <w:t>舉辦以社區民眾為對象之演講、健康教室、研討會、電話諮商、定期醫院參訪等</w:t>
            </w:r>
          </w:p>
          <w:p w14:paraId="02664F64" w14:textId="77777777" w:rsidR="00000000" w:rsidRDefault="00000000">
            <w:pPr>
              <w:widowControl/>
              <w:adjustRightInd w:val="0"/>
              <w:snapToGrid w:val="0"/>
              <w:ind w:left="480" w:hangingChars="200" w:hanging="480"/>
              <w:jc w:val="both"/>
              <w:rPr>
                <w:rFonts w:cs="新細明體" w:hint="eastAsia"/>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項，且訂有社區健康營造年度工作計畫以及明確之目標。</w:t>
            </w:r>
          </w:p>
          <w:p w14:paraId="2A00529F" w14:textId="77777777" w:rsidR="00000000" w:rsidRDefault="00000000">
            <w:pPr>
              <w:widowControl/>
              <w:adjustRightInd w:val="0"/>
              <w:snapToGrid w:val="0"/>
              <w:ind w:left="360" w:hangingChars="150" w:hanging="360"/>
              <w:jc w:val="both"/>
              <w:rPr>
                <w:rFonts w:cs="新細明體" w:hint="eastAsia"/>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項外，專責單位或人員負責社區工作計畫之推展、評估，施行宣導活動並定期檢討改進內容，並有具體工作紀錄，定期提報院內高層。</w:t>
            </w:r>
          </w:p>
        </w:tc>
      </w:tr>
      <w:tr w:rsidR="00000000" w14:paraId="64AABBF7" w14:textId="77777777">
        <w:tblPrEx>
          <w:tblCellMar>
            <w:top w:w="0" w:type="dxa"/>
            <w:bottom w:w="0" w:type="dxa"/>
          </w:tblCellMar>
        </w:tblPrEx>
        <w:trPr>
          <w:cantSplit/>
          <w:trHeight w:val="2081"/>
        </w:trPr>
        <w:tc>
          <w:tcPr>
            <w:tcW w:w="442" w:type="pct"/>
            <w:tcBorders>
              <w:bottom w:val="single" w:sz="4" w:space="0" w:color="auto"/>
            </w:tcBorders>
            <w:vAlign w:val="center"/>
          </w:tcPr>
          <w:p w14:paraId="4B5CF53C" w14:textId="77777777" w:rsidR="00000000" w:rsidRDefault="00000000">
            <w:pPr>
              <w:widowControl/>
              <w:adjustRightInd w:val="0"/>
              <w:snapToGrid w:val="0"/>
              <w:spacing w:line="0" w:lineRule="atLeast"/>
              <w:jc w:val="right"/>
              <w:rPr>
                <w:rFonts w:hint="eastAsia"/>
                <w:snapToGrid w:val="0"/>
                <w:kern w:val="0"/>
              </w:rPr>
            </w:pPr>
            <w:r>
              <w:rPr>
                <w:snapToGrid w:val="0"/>
                <w:kern w:val="0"/>
              </w:rPr>
              <w:t>1.</w:t>
            </w:r>
            <w:r>
              <w:rPr>
                <w:rFonts w:hint="eastAsia"/>
                <w:snapToGrid w:val="0"/>
                <w:kern w:val="0"/>
              </w:rPr>
              <w:t>7</w:t>
            </w:r>
            <w:r>
              <w:rPr>
                <w:snapToGrid w:val="0"/>
                <w:kern w:val="0"/>
              </w:rPr>
              <w:t>.1.</w:t>
            </w:r>
            <w:r>
              <w:rPr>
                <w:rFonts w:hint="eastAsia"/>
                <w:snapToGrid w:val="0"/>
                <w:kern w:val="0"/>
              </w:rPr>
              <w:t>2</w:t>
            </w:r>
          </w:p>
        </w:tc>
        <w:tc>
          <w:tcPr>
            <w:tcW w:w="1341" w:type="pct"/>
            <w:tcBorders>
              <w:bottom w:val="single" w:sz="4" w:space="0" w:color="auto"/>
            </w:tcBorders>
            <w:vAlign w:val="center"/>
          </w:tcPr>
          <w:p w14:paraId="4838E61F" w14:textId="77777777" w:rsidR="00000000" w:rsidRDefault="00000000">
            <w:pPr>
              <w:widowControl/>
              <w:adjustRightInd w:val="0"/>
              <w:snapToGrid w:val="0"/>
              <w:spacing w:line="0" w:lineRule="atLeast"/>
              <w:jc w:val="both"/>
              <w:rPr>
                <w:rFonts w:cs="新細明體"/>
                <w:snapToGrid w:val="0"/>
                <w:kern w:val="0"/>
              </w:rPr>
            </w:pPr>
            <w:r>
              <w:rPr>
                <w:rFonts w:hint="eastAsia"/>
                <w:snapToGrid w:val="0"/>
                <w:kern w:val="0"/>
              </w:rPr>
              <w:t>參加社區健康促進活動或社區健康營造工作之人員，應接受相關教育課程及實務訓練</w:t>
            </w:r>
          </w:p>
        </w:tc>
        <w:tc>
          <w:tcPr>
            <w:tcW w:w="265" w:type="pct"/>
            <w:tcBorders>
              <w:bottom w:val="single" w:sz="4" w:space="0" w:color="auto"/>
            </w:tcBorders>
            <w:vAlign w:val="center"/>
          </w:tcPr>
          <w:p w14:paraId="49E11F9C"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single" w:sz="4" w:space="0" w:color="auto"/>
            </w:tcBorders>
            <w:vAlign w:val="center"/>
          </w:tcPr>
          <w:p w14:paraId="5C86702C"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single" w:sz="4" w:space="0" w:color="auto"/>
            </w:tcBorders>
          </w:tcPr>
          <w:p w14:paraId="2C8A3348"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：醫院執行社區健康促進活動或社區健康營造工作之人員，應接受社區醫學相關之教育課程或研討會等實務訓練</w:t>
            </w:r>
          </w:p>
          <w:p w14:paraId="4CDE2F31" w14:textId="77777777" w:rsidR="00000000" w:rsidRDefault="00000000">
            <w:pPr>
              <w:widowControl/>
              <w:adjustRightInd w:val="0"/>
              <w:snapToGrid w:val="0"/>
              <w:ind w:left="360" w:hangingChars="150" w:hanging="360"/>
              <w:jc w:val="both"/>
              <w:rPr>
                <w:rFonts w:cs="新細明體" w:hint="eastAsia"/>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項，且建立參與社區健康促進或健康營造課程或研討會等實務訓練之完整紀錄，含人數、時數、內容。</w:t>
            </w:r>
          </w:p>
          <w:p w14:paraId="02C54312" w14:textId="77777777" w:rsidR="00000000" w:rsidRDefault="00000000">
            <w:pPr>
              <w:widowControl/>
              <w:adjustRightInd w:val="0"/>
              <w:snapToGrid w:val="0"/>
              <w:ind w:left="360" w:hangingChars="150" w:hanging="36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項，且主動規劃舉辦相關社區健康營造課程或教育訓練，並有相關企劃案及執行成果備查。</w:t>
            </w:r>
          </w:p>
        </w:tc>
      </w:tr>
      <w:tr w:rsidR="00000000" w14:paraId="32CF02D5" w14:textId="77777777">
        <w:tblPrEx>
          <w:tblCellMar>
            <w:top w:w="0" w:type="dxa"/>
            <w:bottom w:w="0" w:type="dxa"/>
          </w:tblCellMar>
        </w:tblPrEx>
        <w:trPr>
          <w:trHeight w:val="343"/>
        </w:trPr>
        <w:tc>
          <w:tcPr>
            <w:tcW w:w="442" w:type="pct"/>
            <w:vAlign w:val="center"/>
          </w:tcPr>
          <w:p w14:paraId="04F9D5F1" w14:textId="77777777" w:rsidR="00000000" w:rsidRDefault="00000000">
            <w:pPr>
              <w:widowControl/>
              <w:adjustRightInd w:val="0"/>
              <w:snapToGrid w:val="0"/>
              <w:spacing w:line="0" w:lineRule="atLeast"/>
              <w:jc w:val="right"/>
              <w:rPr>
                <w:rFonts w:hint="eastAsia"/>
                <w:snapToGrid w:val="0"/>
                <w:kern w:val="0"/>
              </w:rPr>
            </w:pPr>
            <w:r>
              <w:rPr>
                <w:snapToGrid w:val="0"/>
                <w:kern w:val="0"/>
              </w:rPr>
              <w:t>1.</w:t>
            </w:r>
            <w:r>
              <w:rPr>
                <w:rFonts w:hint="eastAsia"/>
                <w:snapToGrid w:val="0"/>
                <w:kern w:val="0"/>
              </w:rPr>
              <w:t>7</w:t>
            </w:r>
            <w:r>
              <w:rPr>
                <w:snapToGrid w:val="0"/>
                <w:kern w:val="0"/>
              </w:rPr>
              <w:t>.1.</w:t>
            </w:r>
            <w:r>
              <w:rPr>
                <w:rFonts w:hint="eastAsia"/>
                <w:snapToGrid w:val="0"/>
                <w:kern w:val="0"/>
              </w:rPr>
              <w:t>3</w:t>
            </w:r>
          </w:p>
        </w:tc>
        <w:tc>
          <w:tcPr>
            <w:tcW w:w="1341" w:type="pct"/>
            <w:vAlign w:val="center"/>
          </w:tcPr>
          <w:p w14:paraId="7F91358B"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應有社工人員提供病人輔導、諮商及社區聯繫工作，並協助解決其困難或家暴等問題</w:t>
            </w:r>
          </w:p>
        </w:tc>
        <w:tc>
          <w:tcPr>
            <w:tcW w:w="265" w:type="pct"/>
            <w:vAlign w:val="center"/>
          </w:tcPr>
          <w:p w14:paraId="00C02224" w14:textId="77777777" w:rsidR="00000000" w:rsidRDefault="00000000">
            <w:pPr>
              <w:widowControl/>
              <w:adjustRightInd w:val="0"/>
              <w:snapToGrid w:val="0"/>
              <w:spacing w:line="0" w:lineRule="atLeast"/>
              <w:jc w:val="both"/>
              <w:rPr>
                <w:rFonts w:cs="新細明體"/>
                <w:snapToGrid w:val="0"/>
                <w:kern w:val="0"/>
              </w:rPr>
            </w:pPr>
            <w:r>
              <w:rPr>
                <w:rFonts w:hint="eastAsia"/>
                <w:snapToGrid w:val="0"/>
                <w:kern w:val="0"/>
                <w:u w:val="single"/>
              </w:rPr>
              <w:t>可</w:t>
            </w:r>
          </w:p>
        </w:tc>
        <w:tc>
          <w:tcPr>
            <w:tcW w:w="249" w:type="pct"/>
            <w:vAlign w:val="center"/>
          </w:tcPr>
          <w:p w14:paraId="65EA704E" w14:textId="77777777" w:rsidR="00000000" w:rsidRDefault="00000000">
            <w:pPr>
              <w:widowControl/>
              <w:adjustRightInd w:val="0"/>
              <w:snapToGrid w:val="0"/>
              <w:spacing w:line="0" w:lineRule="atLeast"/>
              <w:jc w:val="both"/>
              <w:rPr>
                <w:rFonts w:cs="新細明體"/>
                <w:snapToGrid w:val="0"/>
                <w:kern w:val="0"/>
              </w:rPr>
            </w:pPr>
            <w:r>
              <w:rPr>
                <w:rFonts w:hint="eastAsia"/>
                <w:snapToGrid w:val="0"/>
                <w:kern w:val="0"/>
                <w:u w:val="single"/>
              </w:rPr>
              <w:t>可</w:t>
            </w:r>
          </w:p>
        </w:tc>
        <w:tc>
          <w:tcPr>
            <w:tcW w:w="2703" w:type="pct"/>
          </w:tcPr>
          <w:p w14:paraId="6DE34723"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：有專人或專責單位負責提供病人輔導、諮商及社區聯繫工作，並協助解決其困難或家暴等問題，並建立相關業務處理規範及具有相關工作紀錄。</w:t>
            </w:r>
          </w:p>
          <w:p w14:paraId="432CF71C"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項，並可完善整合院內、外資源提供服務。</w:t>
            </w:r>
          </w:p>
          <w:p w14:paraId="2F10CE81" w14:textId="77777777" w:rsidR="00000000" w:rsidRDefault="00000000">
            <w:pPr>
              <w:widowControl/>
              <w:adjustRightInd w:val="0"/>
              <w:snapToGrid w:val="0"/>
              <w:ind w:left="360" w:hangingChars="150" w:hanging="36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項，並依各項參考資料（如服務量、民眾滿意等）作為改善服務之參考，定期追蹤及檢討，改善服務品質。</w:t>
            </w:r>
          </w:p>
        </w:tc>
      </w:tr>
      <w:tr w:rsidR="00000000" w14:paraId="1BB628AF" w14:textId="77777777">
        <w:tblPrEx>
          <w:tblCellMar>
            <w:top w:w="0" w:type="dxa"/>
            <w:bottom w:w="0" w:type="dxa"/>
          </w:tblCellMar>
        </w:tblPrEx>
        <w:trPr>
          <w:trHeight w:val="343"/>
        </w:trPr>
        <w:tc>
          <w:tcPr>
            <w:tcW w:w="442" w:type="pct"/>
            <w:tcBorders>
              <w:bottom w:val="single" w:sz="4" w:space="0" w:color="auto"/>
            </w:tcBorders>
            <w:vAlign w:val="center"/>
          </w:tcPr>
          <w:p w14:paraId="4AAC624C" w14:textId="77777777" w:rsidR="00000000" w:rsidRDefault="00000000">
            <w:pPr>
              <w:widowControl/>
              <w:adjustRightInd w:val="0"/>
              <w:snapToGrid w:val="0"/>
              <w:spacing w:line="0" w:lineRule="atLeast"/>
              <w:jc w:val="right"/>
              <w:rPr>
                <w:rFonts w:hint="eastAsia"/>
                <w:snapToGrid w:val="0"/>
                <w:kern w:val="0"/>
              </w:rPr>
            </w:pPr>
            <w:r>
              <w:rPr>
                <w:rFonts w:hint="eastAsia"/>
                <w:snapToGrid w:val="0"/>
                <w:kern w:val="0"/>
              </w:rPr>
              <w:t>1.7.1.4</w:t>
            </w:r>
          </w:p>
        </w:tc>
        <w:tc>
          <w:tcPr>
            <w:tcW w:w="1341" w:type="pct"/>
            <w:tcBorders>
              <w:bottom w:val="single" w:sz="4" w:space="0" w:color="auto"/>
            </w:tcBorders>
            <w:vAlign w:val="center"/>
          </w:tcPr>
          <w:p w14:paraId="5243CAEF"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醫院有志工之設置，並有明確之管理辦法及教育訓練</w:t>
            </w:r>
          </w:p>
        </w:tc>
        <w:tc>
          <w:tcPr>
            <w:tcW w:w="265" w:type="pct"/>
            <w:tcBorders>
              <w:bottom w:val="single" w:sz="4" w:space="0" w:color="auto"/>
            </w:tcBorders>
            <w:vAlign w:val="center"/>
          </w:tcPr>
          <w:p w14:paraId="0DCD1E0D" w14:textId="77777777" w:rsidR="00000000" w:rsidRDefault="00000000">
            <w:pPr>
              <w:widowControl/>
              <w:adjustRightInd w:val="0"/>
              <w:snapToGrid w:val="0"/>
              <w:spacing w:line="0" w:lineRule="atLeast"/>
              <w:jc w:val="both"/>
              <w:rPr>
                <w:rFonts w:cs="新細明體" w:hint="eastAsia"/>
                <w:snapToGrid w:val="0"/>
                <w:kern w:val="0"/>
              </w:rPr>
            </w:pPr>
            <w:r>
              <w:rPr>
                <w:rFonts w:hint="eastAsia"/>
                <w:snapToGrid w:val="0"/>
                <w:kern w:val="0"/>
                <w:u w:val="single"/>
              </w:rPr>
              <w:t>可</w:t>
            </w:r>
          </w:p>
        </w:tc>
        <w:tc>
          <w:tcPr>
            <w:tcW w:w="249" w:type="pct"/>
            <w:tcBorders>
              <w:bottom w:val="single" w:sz="4" w:space="0" w:color="auto"/>
            </w:tcBorders>
            <w:vAlign w:val="center"/>
          </w:tcPr>
          <w:p w14:paraId="1106896E" w14:textId="77777777" w:rsidR="00000000" w:rsidRDefault="00000000">
            <w:pPr>
              <w:widowControl/>
              <w:adjustRightInd w:val="0"/>
              <w:snapToGrid w:val="0"/>
              <w:spacing w:line="0" w:lineRule="atLeast"/>
              <w:jc w:val="both"/>
              <w:rPr>
                <w:rFonts w:cs="新細明體" w:hint="eastAsia"/>
                <w:snapToGrid w:val="0"/>
                <w:kern w:val="0"/>
              </w:rPr>
            </w:pPr>
            <w:r>
              <w:rPr>
                <w:rFonts w:hint="eastAsia"/>
                <w:snapToGrid w:val="0"/>
                <w:kern w:val="0"/>
                <w:u w:val="single"/>
              </w:rPr>
              <w:t>可</w:t>
            </w:r>
          </w:p>
        </w:tc>
        <w:tc>
          <w:tcPr>
            <w:tcW w:w="2703" w:type="pct"/>
            <w:tcBorders>
              <w:bottom w:val="single" w:sz="4" w:space="0" w:color="auto"/>
            </w:tcBorders>
          </w:tcPr>
          <w:p w14:paraId="42D2F6FC"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C</w:t>
            </w:r>
            <w:r>
              <w:rPr>
                <w:rFonts w:cs="新細明體" w:hint="eastAsia"/>
                <w:snapToGrid w:val="0"/>
                <w:kern w:val="0"/>
              </w:rPr>
              <w:t>：有設置志工，且已訂定明確之志工管理辦法及相關教育訓練計畫與課程。</w:t>
            </w:r>
          </w:p>
          <w:p w14:paraId="3259F9F7" w14:textId="77777777" w:rsidR="00000000" w:rsidRDefault="00000000">
            <w:pPr>
              <w:widowControl/>
              <w:adjustRightInd w:val="0"/>
              <w:snapToGrid w:val="0"/>
              <w:ind w:left="360" w:hangingChars="150" w:hanging="360"/>
              <w:jc w:val="both"/>
              <w:rPr>
                <w:rFonts w:cs="新細明體"/>
                <w:snapToGrid w:val="0"/>
                <w:kern w:val="0"/>
              </w:rPr>
            </w:pPr>
            <w:r>
              <w:rPr>
                <w:rFonts w:cs="新細明體"/>
                <w:snapToGrid w:val="0"/>
                <w:kern w:val="0"/>
              </w:rPr>
              <w:t>B</w:t>
            </w:r>
            <w:r>
              <w:rPr>
                <w:rFonts w:cs="新細明體" w:hint="eastAsia"/>
                <w:snapToGrid w:val="0"/>
                <w:kern w:val="0"/>
              </w:rPr>
              <w:t>：符合</w:t>
            </w:r>
            <w:r>
              <w:rPr>
                <w:rFonts w:cs="新細明體"/>
                <w:snapToGrid w:val="0"/>
                <w:kern w:val="0"/>
              </w:rPr>
              <w:t>C</w:t>
            </w:r>
            <w:r>
              <w:rPr>
                <w:rFonts w:cs="新細明體" w:hint="eastAsia"/>
                <w:snapToGrid w:val="0"/>
                <w:kern w:val="0"/>
              </w:rPr>
              <w:t>項，且落實執行，並有具體之紀錄。</w:t>
            </w:r>
          </w:p>
          <w:p w14:paraId="40D73918" w14:textId="77777777" w:rsidR="00000000" w:rsidRDefault="00000000">
            <w:pPr>
              <w:widowControl/>
              <w:adjustRightInd w:val="0"/>
              <w:snapToGrid w:val="0"/>
              <w:ind w:left="360" w:hangingChars="150" w:hanging="360"/>
              <w:jc w:val="both"/>
              <w:rPr>
                <w:rFonts w:hint="eastAsia"/>
                <w:b/>
                <w:bCs/>
                <w:snapToGrid w:val="0"/>
                <w:kern w:val="0"/>
              </w:rPr>
            </w:pPr>
            <w:r>
              <w:rPr>
                <w:rFonts w:cs="新細明體"/>
                <w:snapToGrid w:val="0"/>
                <w:kern w:val="0"/>
              </w:rPr>
              <w:t>A</w:t>
            </w:r>
            <w:r>
              <w:rPr>
                <w:rFonts w:cs="新細明體" w:hint="eastAsia"/>
                <w:snapToGrid w:val="0"/>
                <w:kern w:val="0"/>
              </w:rPr>
              <w:t>：符合</w:t>
            </w:r>
            <w:r>
              <w:rPr>
                <w:rFonts w:cs="新細明體"/>
                <w:snapToGrid w:val="0"/>
                <w:kern w:val="0"/>
              </w:rPr>
              <w:t>B</w:t>
            </w:r>
            <w:r>
              <w:rPr>
                <w:rFonts w:cs="新細明體" w:hint="eastAsia"/>
                <w:snapToGrid w:val="0"/>
                <w:kern w:val="0"/>
              </w:rPr>
              <w:t>項，且持續定期之評估及追蹤服務品質，並作為改善之參考。</w:t>
            </w:r>
          </w:p>
        </w:tc>
      </w:tr>
      <w:tr w:rsidR="00000000" w14:paraId="0C22C454" w14:textId="77777777">
        <w:tblPrEx>
          <w:tblCellMar>
            <w:top w:w="0" w:type="dxa"/>
            <w:bottom w:w="0" w:type="dxa"/>
          </w:tblCellMar>
        </w:tblPrEx>
        <w:trPr>
          <w:trHeight w:val="343"/>
        </w:trPr>
        <w:tc>
          <w:tcPr>
            <w:tcW w:w="442" w:type="pct"/>
            <w:tcBorders>
              <w:bottom w:val="double" w:sz="4" w:space="0" w:color="auto"/>
            </w:tcBorders>
            <w:vAlign w:val="center"/>
          </w:tcPr>
          <w:p w14:paraId="364388AF" w14:textId="77777777" w:rsidR="00000000" w:rsidRDefault="00000000">
            <w:pPr>
              <w:widowControl/>
              <w:adjustRightInd w:val="0"/>
              <w:snapToGrid w:val="0"/>
              <w:spacing w:line="0" w:lineRule="atLeast"/>
              <w:jc w:val="right"/>
              <w:rPr>
                <w:rFonts w:hint="eastAsia"/>
                <w:snapToGrid w:val="0"/>
                <w:kern w:val="0"/>
              </w:rPr>
            </w:pPr>
            <w:r>
              <w:rPr>
                <w:snapToGrid w:val="0"/>
                <w:kern w:val="0"/>
              </w:rPr>
              <w:t>1.</w:t>
            </w:r>
            <w:r>
              <w:rPr>
                <w:rFonts w:hint="eastAsia"/>
                <w:snapToGrid w:val="0"/>
                <w:kern w:val="0"/>
              </w:rPr>
              <w:t>7</w:t>
            </w:r>
            <w:r>
              <w:rPr>
                <w:snapToGrid w:val="0"/>
                <w:kern w:val="0"/>
              </w:rPr>
              <w:t>.</w:t>
            </w:r>
            <w:r>
              <w:rPr>
                <w:rFonts w:hint="eastAsia"/>
                <w:snapToGrid w:val="0"/>
                <w:kern w:val="0"/>
              </w:rPr>
              <w:t>1</w:t>
            </w:r>
            <w:r>
              <w:rPr>
                <w:snapToGrid w:val="0"/>
                <w:kern w:val="0"/>
              </w:rPr>
              <w:t>.</w:t>
            </w:r>
            <w:r>
              <w:rPr>
                <w:rFonts w:hint="eastAsia"/>
                <w:snapToGrid w:val="0"/>
                <w:kern w:val="0"/>
              </w:rPr>
              <w:t>5</w:t>
            </w:r>
          </w:p>
        </w:tc>
        <w:tc>
          <w:tcPr>
            <w:tcW w:w="1341" w:type="pct"/>
            <w:tcBorders>
              <w:bottom w:val="double" w:sz="4" w:space="0" w:color="auto"/>
            </w:tcBorders>
            <w:vAlign w:val="center"/>
          </w:tcPr>
          <w:p w14:paraId="57DF6383" w14:textId="77777777" w:rsidR="00000000" w:rsidRDefault="00000000">
            <w:pPr>
              <w:widowControl/>
              <w:adjustRightInd w:val="0"/>
              <w:snapToGrid w:val="0"/>
              <w:spacing w:line="0" w:lineRule="atLeast"/>
              <w:jc w:val="both"/>
              <w:rPr>
                <w:rFonts w:cs="新細明體"/>
                <w:snapToGrid w:val="0"/>
                <w:kern w:val="0"/>
              </w:rPr>
            </w:pPr>
            <w:r>
              <w:rPr>
                <w:rFonts w:cs="新細明體" w:hint="eastAsia"/>
                <w:snapToGrid w:val="0"/>
                <w:kern w:val="0"/>
              </w:rPr>
              <w:t>發行社區健康通訊，提供民眾衛教與醫院資訊，並配合政府政令宣導</w:t>
            </w:r>
          </w:p>
        </w:tc>
        <w:tc>
          <w:tcPr>
            <w:tcW w:w="265" w:type="pct"/>
            <w:tcBorders>
              <w:bottom w:val="double" w:sz="4" w:space="0" w:color="auto"/>
            </w:tcBorders>
            <w:vAlign w:val="center"/>
          </w:tcPr>
          <w:p w14:paraId="2FF96C70"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49" w:type="pct"/>
            <w:tcBorders>
              <w:bottom w:val="double" w:sz="4" w:space="0" w:color="auto"/>
            </w:tcBorders>
            <w:vAlign w:val="center"/>
          </w:tcPr>
          <w:p w14:paraId="0EC1C1FB" w14:textId="77777777" w:rsidR="00000000" w:rsidRDefault="00000000">
            <w:pPr>
              <w:widowControl/>
              <w:adjustRightInd w:val="0"/>
              <w:snapToGrid w:val="0"/>
              <w:spacing w:line="0" w:lineRule="atLeast"/>
              <w:jc w:val="both"/>
              <w:rPr>
                <w:rFonts w:cs="新細明體" w:hint="eastAsia"/>
                <w:snapToGrid w:val="0"/>
                <w:kern w:val="0"/>
              </w:rPr>
            </w:pPr>
            <w:r>
              <w:rPr>
                <w:rFonts w:cs="新細明體" w:hint="eastAsia"/>
                <w:snapToGrid w:val="0"/>
                <w:kern w:val="0"/>
              </w:rPr>
              <w:t>基</w:t>
            </w:r>
          </w:p>
        </w:tc>
        <w:tc>
          <w:tcPr>
            <w:tcW w:w="2703" w:type="pct"/>
            <w:tcBorders>
              <w:bottom w:val="double" w:sz="4" w:space="0" w:color="auto"/>
            </w:tcBorders>
          </w:tcPr>
          <w:p w14:paraId="3A3B83FD" w14:textId="77777777" w:rsidR="00000000" w:rsidRDefault="00000000">
            <w:pPr>
              <w:snapToGrid w:val="0"/>
              <w:ind w:left="360" w:hangingChars="150" w:hanging="360"/>
              <w:jc w:val="both"/>
              <w:rPr>
                <w:rFonts w:hint="eastAsia"/>
                <w:snapToGrid w:val="0"/>
                <w:kern w:val="0"/>
              </w:rPr>
            </w:pPr>
            <w:r>
              <w:rPr>
                <w:snapToGrid w:val="0"/>
                <w:kern w:val="0"/>
              </w:rPr>
              <w:t>C</w:t>
            </w:r>
            <w:r>
              <w:rPr>
                <w:rFonts w:hint="eastAsia"/>
                <w:snapToGrid w:val="0"/>
                <w:kern w:val="0"/>
              </w:rPr>
              <w:t>：提供衛教宣導及社區活動相關內容、診療科別、病床資訊及醫院規模、相關醫療法規及診療費用等醫院之基本信息。</w:t>
            </w:r>
          </w:p>
          <w:p w14:paraId="18435788" w14:textId="77777777" w:rsidR="00000000" w:rsidRDefault="00000000">
            <w:pPr>
              <w:snapToGrid w:val="0"/>
              <w:ind w:left="360" w:hangingChars="150" w:hanging="360"/>
              <w:jc w:val="both"/>
              <w:rPr>
                <w:rFonts w:hint="eastAsia"/>
                <w:snapToGrid w:val="0"/>
                <w:kern w:val="0"/>
              </w:rPr>
            </w:pPr>
            <w:r>
              <w:rPr>
                <w:rFonts w:hint="eastAsia"/>
                <w:snapToGrid w:val="0"/>
                <w:kern w:val="0"/>
              </w:rPr>
              <w:t>B</w:t>
            </w:r>
            <w:r>
              <w:rPr>
                <w:rFonts w:hint="eastAsia"/>
                <w:snapToGrid w:val="0"/>
                <w:kern w:val="0"/>
              </w:rPr>
              <w:t>：符合</w:t>
            </w:r>
            <w:r>
              <w:rPr>
                <w:rFonts w:hint="eastAsia"/>
                <w:snapToGrid w:val="0"/>
                <w:kern w:val="0"/>
              </w:rPr>
              <w:t>C</w:t>
            </w:r>
            <w:r>
              <w:rPr>
                <w:rFonts w:hint="eastAsia"/>
                <w:snapToGrid w:val="0"/>
                <w:kern w:val="0"/>
              </w:rPr>
              <w:t>項，且提供病人數統計、平均住院日數及各類服務實施成效等有關業務內容之資訊。</w:t>
            </w:r>
          </w:p>
          <w:p w14:paraId="6A81AEFB" w14:textId="77777777" w:rsidR="00000000" w:rsidRDefault="00000000">
            <w:pPr>
              <w:snapToGrid w:val="0"/>
              <w:ind w:left="360" w:hangingChars="150" w:hanging="360"/>
              <w:jc w:val="both"/>
              <w:rPr>
                <w:rFonts w:cs="新細明體"/>
                <w:snapToGrid w:val="0"/>
                <w:kern w:val="0"/>
              </w:rPr>
            </w:pPr>
            <w:r>
              <w:rPr>
                <w:rFonts w:hint="eastAsia"/>
                <w:snapToGrid w:val="0"/>
                <w:kern w:val="0"/>
              </w:rPr>
              <w:t>A</w:t>
            </w:r>
            <w:r>
              <w:rPr>
                <w:rFonts w:hint="eastAsia"/>
                <w:snapToGrid w:val="0"/>
                <w:kern w:val="0"/>
              </w:rPr>
              <w:t>：符合</w:t>
            </w:r>
            <w:r>
              <w:rPr>
                <w:rFonts w:hint="eastAsia"/>
                <w:snapToGrid w:val="0"/>
                <w:kern w:val="0"/>
              </w:rPr>
              <w:t>B</w:t>
            </w:r>
            <w:r>
              <w:rPr>
                <w:rFonts w:hint="eastAsia"/>
                <w:snapToGrid w:val="0"/>
                <w:kern w:val="0"/>
              </w:rPr>
              <w:t>項，並</w:t>
            </w:r>
            <w:r>
              <w:rPr>
                <w:rFonts w:hint="eastAsia"/>
              </w:rPr>
              <w:t>能提供有關捐贈收入、補助收入、社會福利支出、資產負債表及損益表等資訊者。</w:t>
            </w:r>
          </w:p>
        </w:tc>
      </w:tr>
    </w:tbl>
    <w:p w14:paraId="2CD288A2" w14:textId="77777777" w:rsidR="00000000" w:rsidRDefault="00000000"/>
    <w:p w14:paraId="23D07895" w14:textId="77777777" w:rsidR="003141A1" w:rsidRDefault="003141A1">
      <w:pPr>
        <w:rPr>
          <w:rFonts w:hint="eastAsia"/>
        </w:rPr>
      </w:pPr>
    </w:p>
    <w:sectPr w:rsidR="003141A1">
      <w:headerReference w:type="default" r:id="rId7"/>
      <w:footerReference w:type="default" r:id="rId8"/>
      <w:pgSz w:w="11907" w:h="16840" w:code="9"/>
      <w:pgMar w:top="998" w:right="1021" w:bottom="1021" w:left="1021" w:header="357" w:footer="590" w:gutter="22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D881A" w14:textId="77777777" w:rsidR="003141A1" w:rsidRDefault="003141A1">
      <w:r>
        <w:separator/>
      </w:r>
    </w:p>
  </w:endnote>
  <w:endnote w:type="continuationSeparator" w:id="0">
    <w:p w14:paraId="4FE7F460" w14:textId="77777777" w:rsidR="003141A1" w:rsidRDefault="00314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華康標楷體">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C0DE9" w14:textId="77777777" w:rsidR="00000000" w:rsidRDefault="00000000">
    <w:pPr>
      <w:pStyle w:val="a5"/>
      <w:jc w:val="right"/>
    </w:pPr>
    <w:r>
      <w:rPr>
        <w:rFonts w:hint="eastAsia"/>
      </w:rPr>
      <w:t>第一章</w:t>
    </w:r>
    <w:r>
      <w:rPr>
        <w:rFonts w:hint="eastAsia"/>
      </w:rPr>
      <w:t>-</w:t>
    </w:r>
    <w:r>
      <w:rPr>
        <w:rStyle w:val="a6"/>
      </w:rPr>
      <w:fldChar w:fldCharType="begin"/>
    </w:r>
    <w:r>
      <w:rPr>
        <w:rStyle w:val="a6"/>
      </w:rPr>
      <w:instrText xml:space="preserve"> PAGE </w:instrText>
    </w:r>
    <w:r>
      <w:rPr>
        <w:rStyle w:val="a6"/>
      </w:rPr>
      <w:fldChar w:fldCharType="separate"/>
    </w:r>
    <w:r>
      <w:rPr>
        <w:rStyle w:val="a6"/>
        <w:noProof/>
      </w:rPr>
      <w:t>1</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6D000" w14:textId="77777777" w:rsidR="003141A1" w:rsidRDefault="003141A1">
      <w:r>
        <w:separator/>
      </w:r>
    </w:p>
  </w:footnote>
  <w:footnote w:type="continuationSeparator" w:id="0">
    <w:p w14:paraId="679E6E0E" w14:textId="77777777" w:rsidR="003141A1" w:rsidRDefault="00314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9CB9" w14:textId="77777777" w:rsidR="00000000" w:rsidRDefault="00000000">
    <w:pPr>
      <w:pStyle w:val="a4"/>
      <w:rPr>
        <w:rFonts w:ascii="標楷體" w:hAnsi="標楷體" w:cs="標楷體" w:hint="eastAsia"/>
      </w:rPr>
    </w:pPr>
    <w:r>
      <w:rPr>
        <w:rFonts w:hint="eastAsia"/>
      </w:rPr>
      <w:t>第一章</w:t>
    </w:r>
    <w:r>
      <w:rPr>
        <w:rFonts w:hint="eastAsia"/>
      </w:rPr>
      <w:t xml:space="preserve">  </w:t>
    </w:r>
    <w:r>
      <w:rPr>
        <w:rFonts w:hint="eastAsia"/>
      </w:rPr>
      <w:t>醫院經營策略及社區功能</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63A"/>
    <w:multiLevelType w:val="hybridMultilevel"/>
    <w:tmpl w:val="6A72293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01F578E"/>
    <w:multiLevelType w:val="multilevel"/>
    <w:tmpl w:val="3626D58E"/>
    <w:lvl w:ilvl="0">
      <w:start w:val="1"/>
      <w:numFmt w:val="ideographDigital"/>
      <w:lvlText w:val="%1."/>
      <w:lvlJc w:val="left"/>
      <w:pPr>
        <w:tabs>
          <w:tab w:val="num" w:pos="960"/>
        </w:tabs>
        <w:ind w:left="960" w:hanging="480"/>
      </w:pPr>
      <w:rPr>
        <w:rFonts w:eastAsia="華康標楷體"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10539DF"/>
    <w:multiLevelType w:val="hybridMultilevel"/>
    <w:tmpl w:val="AA6C8F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1135A78"/>
    <w:multiLevelType w:val="hybridMultilevel"/>
    <w:tmpl w:val="F1EA4A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2E13354"/>
    <w:multiLevelType w:val="hybridMultilevel"/>
    <w:tmpl w:val="0C4CFB2A"/>
    <w:lvl w:ilvl="0" w:tplc="7F987978">
      <w:start w:val="1"/>
      <w:numFmt w:val="decimal"/>
      <w:lvlText w:val="%1."/>
      <w:lvlJc w:val="left"/>
      <w:pPr>
        <w:tabs>
          <w:tab w:val="num" w:pos="360"/>
        </w:tabs>
        <w:ind w:left="360" w:hanging="360"/>
      </w:pPr>
      <w:rPr>
        <w:rFonts w:hint="default"/>
      </w:rPr>
    </w:lvl>
    <w:lvl w:ilvl="1" w:tplc="0CA09914">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3226D6B"/>
    <w:multiLevelType w:val="hybridMultilevel"/>
    <w:tmpl w:val="13C2620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32977D5"/>
    <w:multiLevelType w:val="hybridMultilevel"/>
    <w:tmpl w:val="E55479C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33E1192"/>
    <w:multiLevelType w:val="hybridMultilevel"/>
    <w:tmpl w:val="61080A0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3B0323D"/>
    <w:multiLevelType w:val="hybridMultilevel"/>
    <w:tmpl w:val="108AD2C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4002072"/>
    <w:multiLevelType w:val="hybridMultilevel"/>
    <w:tmpl w:val="FBA6D2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491543A"/>
    <w:multiLevelType w:val="hybridMultilevel"/>
    <w:tmpl w:val="FB5C9EB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4B255AB"/>
    <w:multiLevelType w:val="hybridMultilevel"/>
    <w:tmpl w:val="5B2E839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4C77A7D"/>
    <w:multiLevelType w:val="hybridMultilevel"/>
    <w:tmpl w:val="E178754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4F55CBA"/>
    <w:multiLevelType w:val="hybridMultilevel"/>
    <w:tmpl w:val="14E271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055B34AD"/>
    <w:multiLevelType w:val="hybridMultilevel"/>
    <w:tmpl w:val="2550F8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05646B52"/>
    <w:multiLevelType w:val="hybridMultilevel"/>
    <w:tmpl w:val="D1903F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05F95F22"/>
    <w:multiLevelType w:val="hybridMultilevel"/>
    <w:tmpl w:val="B34ACB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060F126B"/>
    <w:multiLevelType w:val="hybridMultilevel"/>
    <w:tmpl w:val="A462AD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065522AE"/>
    <w:multiLevelType w:val="hybridMultilevel"/>
    <w:tmpl w:val="58ECBE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06A34299"/>
    <w:multiLevelType w:val="hybridMultilevel"/>
    <w:tmpl w:val="C56651B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06BF0E89"/>
    <w:multiLevelType w:val="hybridMultilevel"/>
    <w:tmpl w:val="93EAEE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06D9647C"/>
    <w:multiLevelType w:val="hybridMultilevel"/>
    <w:tmpl w:val="87E6229C"/>
    <w:lvl w:ilvl="0" w:tplc="BF40AED4">
      <w:start w:val="1"/>
      <w:numFmt w:val="decimal"/>
      <w:lvlText w:val="%1."/>
      <w:lvlJc w:val="left"/>
      <w:pPr>
        <w:tabs>
          <w:tab w:val="num" w:pos="284"/>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070756C4"/>
    <w:multiLevelType w:val="hybridMultilevel"/>
    <w:tmpl w:val="F0EAF45A"/>
    <w:lvl w:ilvl="0" w:tplc="BF40AED4">
      <w:start w:val="1"/>
      <w:numFmt w:val="decimal"/>
      <w:lvlText w:val="%1."/>
      <w:lvlJc w:val="left"/>
      <w:pPr>
        <w:tabs>
          <w:tab w:val="num" w:pos="568"/>
        </w:tabs>
        <w:ind w:left="568" w:hanging="284"/>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3" w15:restartNumberingAfterBreak="0">
    <w:nsid w:val="07FB4799"/>
    <w:multiLevelType w:val="hybridMultilevel"/>
    <w:tmpl w:val="F5DA74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08025AD2"/>
    <w:multiLevelType w:val="hybridMultilevel"/>
    <w:tmpl w:val="F4E6D4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08B24BD5"/>
    <w:multiLevelType w:val="hybridMultilevel"/>
    <w:tmpl w:val="DEDC54DE"/>
    <w:lvl w:ilvl="0" w:tplc="F91E7F92">
      <w:start w:val="1"/>
      <w:numFmt w:val="decimal"/>
      <w:lvlText w:val="%1."/>
      <w:lvlJc w:val="left"/>
      <w:pPr>
        <w:tabs>
          <w:tab w:val="num" w:pos="345"/>
        </w:tabs>
        <w:ind w:left="345" w:hanging="357"/>
      </w:pPr>
      <w:rPr>
        <w:rFonts w:hint="default"/>
      </w:rPr>
    </w:lvl>
    <w:lvl w:ilvl="1" w:tplc="04090019" w:tentative="1">
      <w:start w:val="1"/>
      <w:numFmt w:val="ideographTraditional"/>
      <w:lvlText w:val="%2、"/>
      <w:lvlJc w:val="left"/>
      <w:pPr>
        <w:tabs>
          <w:tab w:val="num" w:pos="948"/>
        </w:tabs>
        <w:ind w:left="948" w:hanging="480"/>
      </w:pPr>
    </w:lvl>
    <w:lvl w:ilvl="2" w:tplc="0409001B" w:tentative="1">
      <w:start w:val="1"/>
      <w:numFmt w:val="lowerRoman"/>
      <w:lvlText w:val="%3."/>
      <w:lvlJc w:val="right"/>
      <w:pPr>
        <w:tabs>
          <w:tab w:val="num" w:pos="1428"/>
        </w:tabs>
        <w:ind w:left="1428" w:hanging="480"/>
      </w:pPr>
    </w:lvl>
    <w:lvl w:ilvl="3" w:tplc="0409000F" w:tentative="1">
      <w:start w:val="1"/>
      <w:numFmt w:val="decimal"/>
      <w:lvlText w:val="%4."/>
      <w:lvlJc w:val="left"/>
      <w:pPr>
        <w:tabs>
          <w:tab w:val="num" w:pos="1908"/>
        </w:tabs>
        <w:ind w:left="1908" w:hanging="480"/>
      </w:pPr>
    </w:lvl>
    <w:lvl w:ilvl="4" w:tplc="04090019" w:tentative="1">
      <w:start w:val="1"/>
      <w:numFmt w:val="ideographTraditional"/>
      <w:lvlText w:val="%5、"/>
      <w:lvlJc w:val="left"/>
      <w:pPr>
        <w:tabs>
          <w:tab w:val="num" w:pos="2388"/>
        </w:tabs>
        <w:ind w:left="2388" w:hanging="480"/>
      </w:pPr>
    </w:lvl>
    <w:lvl w:ilvl="5" w:tplc="0409001B" w:tentative="1">
      <w:start w:val="1"/>
      <w:numFmt w:val="lowerRoman"/>
      <w:lvlText w:val="%6."/>
      <w:lvlJc w:val="right"/>
      <w:pPr>
        <w:tabs>
          <w:tab w:val="num" w:pos="2868"/>
        </w:tabs>
        <w:ind w:left="2868" w:hanging="480"/>
      </w:pPr>
    </w:lvl>
    <w:lvl w:ilvl="6" w:tplc="0409000F" w:tentative="1">
      <w:start w:val="1"/>
      <w:numFmt w:val="decimal"/>
      <w:lvlText w:val="%7."/>
      <w:lvlJc w:val="left"/>
      <w:pPr>
        <w:tabs>
          <w:tab w:val="num" w:pos="3348"/>
        </w:tabs>
        <w:ind w:left="3348" w:hanging="480"/>
      </w:pPr>
    </w:lvl>
    <w:lvl w:ilvl="7" w:tplc="04090019" w:tentative="1">
      <w:start w:val="1"/>
      <w:numFmt w:val="ideographTraditional"/>
      <w:lvlText w:val="%8、"/>
      <w:lvlJc w:val="left"/>
      <w:pPr>
        <w:tabs>
          <w:tab w:val="num" w:pos="3828"/>
        </w:tabs>
        <w:ind w:left="3828" w:hanging="480"/>
      </w:pPr>
    </w:lvl>
    <w:lvl w:ilvl="8" w:tplc="0409001B" w:tentative="1">
      <w:start w:val="1"/>
      <w:numFmt w:val="lowerRoman"/>
      <w:lvlText w:val="%9."/>
      <w:lvlJc w:val="right"/>
      <w:pPr>
        <w:tabs>
          <w:tab w:val="num" w:pos="4308"/>
        </w:tabs>
        <w:ind w:left="4308" w:hanging="480"/>
      </w:pPr>
    </w:lvl>
  </w:abstractNum>
  <w:abstractNum w:abstractNumId="26" w15:restartNumberingAfterBreak="0">
    <w:nsid w:val="08D51173"/>
    <w:multiLevelType w:val="hybridMultilevel"/>
    <w:tmpl w:val="32A65B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09C21786"/>
    <w:multiLevelType w:val="hybridMultilevel"/>
    <w:tmpl w:val="54141D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0A0F07F0"/>
    <w:multiLevelType w:val="hybridMultilevel"/>
    <w:tmpl w:val="57C6B5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0AA17C21"/>
    <w:multiLevelType w:val="hybridMultilevel"/>
    <w:tmpl w:val="AD867598"/>
    <w:lvl w:ilvl="0" w:tplc="BF40AED4">
      <w:start w:val="1"/>
      <w:numFmt w:val="decimal"/>
      <w:lvlText w:val="%1."/>
      <w:lvlJc w:val="left"/>
      <w:pPr>
        <w:tabs>
          <w:tab w:val="num" w:pos="568"/>
        </w:tabs>
        <w:ind w:left="568" w:hanging="284"/>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0" w15:restartNumberingAfterBreak="0">
    <w:nsid w:val="0AB8710B"/>
    <w:multiLevelType w:val="hybridMultilevel"/>
    <w:tmpl w:val="EA9E52D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0B10180F"/>
    <w:multiLevelType w:val="hybridMultilevel"/>
    <w:tmpl w:val="3BDCC5F4"/>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0B7247B0"/>
    <w:multiLevelType w:val="hybridMultilevel"/>
    <w:tmpl w:val="E2185AAE"/>
    <w:lvl w:ilvl="0" w:tplc="29865936">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0BFE36CA"/>
    <w:multiLevelType w:val="hybridMultilevel"/>
    <w:tmpl w:val="38D23F0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0C1E1543"/>
    <w:multiLevelType w:val="hybridMultilevel"/>
    <w:tmpl w:val="D174D1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0D622116"/>
    <w:multiLevelType w:val="hybridMultilevel"/>
    <w:tmpl w:val="6708277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0D6D4101"/>
    <w:multiLevelType w:val="hybridMultilevel"/>
    <w:tmpl w:val="EFD8D0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0E0E739D"/>
    <w:multiLevelType w:val="hybridMultilevel"/>
    <w:tmpl w:val="1FC8AB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0E2A1D9E"/>
    <w:multiLevelType w:val="hybridMultilevel"/>
    <w:tmpl w:val="797856AA"/>
    <w:lvl w:ilvl="0" w:tplc="604E14C6">
      <w:start w:val="1"/>
      <w:numFmt w:val="decimal"/>
      <w:lvlText w:val="%1."/>
      <w:lvlJc w:val="left"/>
      <w:pPr>
        <w:tabs>
          <w:tab w:val="num" w:pos="357"/>
        </w:tabs>
        <w:ind w:left="357" w:hanging="357"/>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0E797387"/>
    <w:multiLevelType w:val="hybridMultilevel"/>
    <w:tmpl w:val="5AAE6298"/>
    <w:lvl w:ilvl="0" w:tplc="C94E6294">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0E7E34E4"/>
    <w:multiLevelType w:val="hybridMultilevel"/>
    <w:tmpl w:val="AE58D90C"/>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0E837B33"/>
    <w:multiLevelType w:val="hybridMultilevel"/>
    <w:tmpl w:val="6E121F5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0E9514FD"/>
    <w:multiLevelType w:val="hybridMultilevel"/>
    <w:tmpl w:val="E9FCF0A8"/>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0EC42AD6"/>
    <w:multiLevelType w:val="hybridMultilevel"/>
    <w:tmpl w:val="025A875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0EEF19EA"/>
    <w:multiLevelType w:val="hybridMultilevel"/>
    <w:tmpl w:val="94FAB6F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0F8644AF"/>
    <w:multiLevelType w:val="hybridMultilevel"/>
    <w:tmpl w:val="6668412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10BB1C58"/>
    <w:multiLevelType w:val="hybridMultilevel"/>
    <w:tmpl w:val="0E3C6D9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112F66BE"/>
    <w:multiLevelType w:val="hybridMultilevel"/>
    <w:tmpl w:val="CC6615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118973ED"/>
    <w:multiLevelType w:val="hybridMultilevel"/>
    <w:tmpl w:val="F458911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125D37F8"/>
    <w:multiLevelType w:val="multilevel"/>
    <w:tmpl w:val="96DC14D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58"/>
        </w:tabs>
        <w:ind w:left="958" w:hanging="478"/>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0" w15:restartNumberingAfterBreak="0">
    <w:nsid w:val="128A5CC8"/>
    <w:multiLevelType w:val="hybridMultilevel"/>
    <w:tmpl w:val="670A518A"/>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129A62A6"/>
    <w:multiLevelType w:val="hybridMultilevel"/>
    <w:tmpl w:val="870C76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12D17E62"/>
    <w:multiLevelType w:val="hybridMultilevel"/>
    <w:tmpl w:val="96BC224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12D52005"/>
    <w:multiLevelType w:val="hybridMultilevel"/>
    <w:tmpl w:val="19344E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130B356B"/>
    <w:multiLevelType w:val="hybridMultilevel"/>
    <w:tmpl w:val="EB82986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13420406"/>
    <w:multiLevelType w:val="hybridMultilevel"/>
    <w:tmpl w:val="3B4C49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134912BA"/>
    <w:multiLevelType w:val="hybridMultilevel"/>
    <w:tmpl w:val="3E4C34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15:restartNumberingAfterBreak="0">
    <w:nsid w:val="138C1240"/>
    <w:multiLevelType w:val="hybridMultilevel"/>
    <w:tmpl w:val="C684555C"/>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13CE0C6D"/>
    <w:multiLevelType w:val="hybridMultilevel"/>
    <w:tmpl w:val="ECBEC4A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143F5A8D"/>
    <w:multiLevelType w:val="hybridMultilevel"/>
    <w:tmpl w:val="3C7241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15:restartNumberingAfterBreak="0">
    <w:nsid w:val="14814E03"/>
    <w:multiLevelType w:val="hybridMultilevel"/>
    <w:tmpl w:val="163EA3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151A4E0C"/>
    <w:multiLevelType w:val="hybridMultilevel"/>
    <w:tmpl w:val="ED8E212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156E3F21"/>
    <w:multiLevelType w:val="hybridMultilevel"/>
    <w:tmpl w:val="1BD4F0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16903959"/>
    <w:multiLevelType w:val="multilevel"/>
    <w:tmpl w:val="BB5416E8"/>
    <w:lvl w:ilvl="0">
      <w:start w:val="1"/>
      <w:numFmt w:val="decimal"/>
      <w:lvlText w:val="%1."/>
      <w:lvlJc w:val="left"/>
      <w:pPr>
        <w:tabs>
          <w:tab w:val="num" w:pos="113"/>
        </w:tabs>
        <w:ind w:left="113" w:firstLine="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4" w15:restartNumberingAfterBreak="0">
    <w:nsid w:val="172A620A"/>
    <w:multiLevelType w:val="hybridMultilevel"/>
    <w:tmpl w:val="FE1E78FC"/>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172B75C2"/>
    <w:multiLevelType w:val="hybridMultilevel"/>
    <w:tmpl w:val="CE564F4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15:restartNumberingAfterBreak="0">
    <w:nsid w:val="174731DA"/>
    <w:multiLevelType w:val="multilevel"/>
    <w:tmpl w:val="E750A1A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7" w15:restartNumberingAfterBreak="0">
    <w:nsid w:val="179C79D7"/>
    <w:multiLevelType w:val="hybridMultilevel"/>
    <w:tmpl w:val="183E7CAC"/>
    <w:lvl w:ilvl="0" w:tplc="313295D6">
      <w:start w:val="1"/>
      <w:numFmt w:val="decimal"/>
      <w:lvlText w:val="%1."/>
      <w:lvlJc w:val="left"/>
      <w:pPr>
        <w:tabs>
          <w:tab w:val="num" w:pos="360"/>
        </w:tabs>
        <w:ind w:left="360" w:hanging="360"/>
      </w:pPr>
      <w:rPr>
        <w:rFonts w:hint="default"/>
      </w:rPr>
    </w:lvl>
    <w:lvl w:ilvl="1" w:tplc="73C6D10A">
      <w:start w:val="1"/>
      <w:numFmt w:val="decimal"/>
      <w:lvlText w:val="%2."/>
      <w:lvlJc w:val="left"/>
      <w:pPr>
        <w:tabs>
          <w:tab w:val="num" w:pos="837"/>
        </w:tabs>
        <w:ind w:left="837" w:hanging="357"/>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17E61868"/>
    <w:multiLevelType w:val="hybridMultilevel"/>
    <w:tmpl w:val="1B7E01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15:restartNumberingAfterBreak="0">
    <w:nsid w:val="17EE4A70"/>
    <w:multiLevelType w:val="hybridMultilevel"/>
    <w:tmpl w:val="9EE4FD22"/>
    <w:lvl w:ilvl="0" w:tplc="313295D6">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188F4BD2"/>
    <w:multiLevelType w:val="hybridMultilevel"/>
    <w:tmpl w:val="E3B2E4DC"/>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18BF1739"/>
    <w:multiLevelType w:val="hybridMultilevel"/>
    <w:tmpl w:val="14BEFB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 w15:restartNumberingAfterBreak="0">
    <w:nsid w:val="190C1651"/>
    <w:multiLevelType w:val="hybridMultilevel"/>
    <w:tmpl w:val="9C12EC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15:restartNumberingAfterBreak="0">
    <w:nsid w:val="193C54EB"/>
    <w:multiLevelType w:val="hybridMultilevel"/>
    <w:tmpl w:val="06B6DED8"/>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15:restartNumberingAfterBreak="0">
    <w:nsid w:val="196579E3"/>
    <w:multiLevelType w:val="hybridMultilevel"/>
    <w:tmpl w:val="73E2432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15:restartNumberingAfterBreak="0">
    <w:nsid w:val="196A3209"/>
    <w:multiLevelType w:val="hybridMultilevel"/>
    <w:tmpl w:val="A3EAC8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15:restartNumberingAfterBreak="0">
    <w:nsid w:val="19E111E0"/>
    <w:multiLevelType w:val="hybridMultilevel"/>
    <w:tmpl w:val="F69A35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15:restartNumberingAfterBreak="0">
    <w:nsid w:val="1AF312BF"/>
    <w:multiLevelType w:val="hybridMultilevel"/>
    <w:tmpl w:val="B74EA8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15:restartNumberingAfterBreak="0">
    <w:nsid w:val="1B721472"/>
    <w:multiLevelType w:val="hybridMultilevel"/>
    <w:tmpl w:val="E4C623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1C2C0CAD"/>
    <w:multiLevelType w:val="hybridMultilevel"/>
    <w:tmpl w:val="5D0C1B7E"/>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15:restartNumberingAfterBreak="0">
    <w:nsid w:val="1C483ED1"/>
    <w:multiLevelType w:val="hybridMultilevel"/>
    <w:tmpl w:val="518A889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15:restartNumberingAfterBreak="0">
    <w:nsid w:val="1CCD0D54"/>
    <w:multiLevelType w:val="hybridMultilevel"/>
    <w:tmpl w:val="337CA6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15:restartNumberingAfterBreak="0">
    <w:nsid w:val="1D381DC2"/>
    <w:multiLevelType w:val="hybridMultilevel"/>
    <w:tmpl w:val="99BA13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15:restartNumberingAfterBreak="0">
    <w:nsid w:val="1DB90415"/>
    <w:multiLevelType w:val="hybridMultilevel"/>
    <w:tmpl w:val="7A2088E8"/>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15:restartNumberingAfterBreak="0">
    <w:nsid w:val="1DE34AF6"/>
    <w:multiLevelType w:val="hybridMultilevel"/>
    <w:tmpl w:val="8A42A78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6FD478CC">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15:restartNumberingAfterBreak="0">
    <w:nsid w:val="1DE35006"/>
    <w:multiLevelType w:val="hybridMultilevel"/>
    <w:tmpl w:val="6E784C9E"/>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1E654C03"/>
    <w:multiLevelType w:val="hybridMultilevel"/>
    <w:tmpl w:val="21480FAE"/>
    <w:lvl w:ilvl="0" w:tplc="313295D6">
      <w:start w:val="1"/>
      <w:numFmt w:val="decimal"/>
      <w:lvlText w:val="%1."/>
      <w:lvlJc w:val="left"/>
      <w:pPr>
        <w:tabs>
          <w:tab w:val="num" w:pos="360"/>
        </w:tabs>
        <w:ind w:left="360" w:hanging="36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7" w15:restartNumberingAfterBreak="0">
    <w:nsid w:val="1EAD152C"/>
    <w:multiLevelType w:val="hybridMultilevel"/>
    <w:tmpl w:val="EE584F26"/>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15:restartNumberingAfterBreak="0">
    <w:nsid w:val="1F261CF0"/>
    <w:multiLevelType w:val="hybridMultilevel"/>
    <w:tmpl w:val="549685B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1F3D292C"/>
    <w:multiLevelType w:val="multilevel"/>
    <w:tmpl w:val="741A65DA"/>
    <w:lvl w:ilvl="0">
      <w:start w:val="1"/>
      <w:numFmt w:val="decimal"/>
      <w:lvlText w:val="%1."/>
      <w:lvlJc w:val="right"/>
      <w:pPr>
        <w:tabs>
          <w:tab w:val="num" w:pos="113"/>
        </w:tabs>
        <w:ind w:left="113" w:firstLine="17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0" w15:restartNumberingAfterBreak="0">
    <w:nsid w:val="200925E3"/>
    <w:multiLevelType w:val="hybridMultilevel"/>
    <w:tmpl w:val="69844DBC"/>
    <w:lvl w:ilvl="0" w:tplc="BF40AED4">
      <w:start w:val="1"/>
      <w:numFmt w:val="decimal"/>
      <w:lvlText w:val="%1."/>
      <w:lvlJc w:val="left"/>
      <w:pPr>
        <w:tabs>
          <w:tab w:val="num" w:pos="284"/>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15:restartNumberingAfterBreak="0">
    <w:nsid w:val="20440508"/>
    <w:multiLevelType w:val="hybridMultilevel"/>
    <w:tmpl w:val="8C8C54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15:restartNumberingAfterBreak="0">
    <w:nsid w:val="2173017B"/>
    <w:multiLevelType w:val="hybridMultilevel"/>
    <w:tmpl w:val="FB9895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 w15:restartNumberingAfterBreak="0">
    <w:nsid w:val="217B32B0"/>
    <w:multiLevelType w:val="multilevel"/>
    <w:tmpl w:val="69987FA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4" w15:restartNumberingAfterBreak="0">
    <w:nsid w:val="21A27CBC"/>
    <w:multiLevelType w:val="multilevel"/>
    <w:tmpl w:val="6F3E3B0E"/>
    <w:lvl w:ilvl="0">
      <w:start w:val="1"/>
      <w:numFmt w:val="decimal"/>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5" w15:restartNumberingAfterBreak="0">
    <w:nsid w:val="21E50433"/>
    <w:multiLevelType w:val="hybridMultilevel"/>
    <w:tmpl w:val="8E2CA8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237F05E7"/>
    <w:multiLevelType w:val="hybridMultilevel"/>
    <w:tmpl w:val="1D686E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239826B2"/>
    <w:multiLevelType w:val="hybridMultilevel"/>
    <w:tmpl w:val="74485286"/>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15:restartNumberingAfterBreak="0">
    <w:nsid w:val="23F410CB"/>
    <w:multiLevelType w:val="hybridMultilevel"/>
    <w:tmpl w:val="C6BCCA6A"/>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15:restartNumberingAfterBreak="0">
    <w:nsid w:val="23F5335F"/>
    <w:multiLevelType w:val="multilevel"/>
    <w:tmpl w:val="CEC2A8C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0" w15:restartNumberingAfterBreak="0">
    <w:nsid w:val="241732CC"/>
    <w:multiLevelType w:val="hybridMultilevel"/>
    <w:tmpl w:val="F1341C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24190CFD"/>
    <w:multiLevelType w:val="hybridMultilevel"/>
    <w:tmpl w:val="A2AA03DE"/>
    <w:lvl w:ilvl="0" w:tplc="146CC426">
      <w:start w:val="1"/>
      <w:numFmt w:val="decimal"/>
      <w:lvlText w:val="%1."/>
      <w:lvlJc w:val="left"/>
      <w:pPr>
        <w:tabs>
          <w:tab w:val="num" w:pos="360"/>
        </w:tabs>
        <w:ind w:left="360" w:hanging="36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15:restartNumberingAfterBreak="0">
    <w:nsid w:val="2423095F"/>
    <w:multiLevelType w:val="hybridMultilevel"/>
    <w:tmpl w:val="4E2AF678"/>
    <w:lvl w:ilvl="0" w:tplc="BF40AED4">
      <w:start w:val="1"/>
      <w:numFmt w:val="decimal"/>
      <w:lvlText w:val="%1."/>
      <w:lvlJc w:val="left"/>
      <w:pPr>
        <w:tabs>
          <w:tab w:val="num" w:pos="284"/>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15:restartNumberingAfterBreak="0">
    <w:nsid w:val="24371B16"/>
    <w:multiLevelType w:val="hybridMultilevel"/>
    <w:tmpl w:val="E4BC984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244760B4"/>
    <w:multiLevelType w:val="hybridMultilevel"/>
    <w:tmpl w:val="4EDE19CA"/>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 w15:restartNumberingAfterBreak="0">
    <w:nsid w:val="24662637"/>
    <w:multiLevelType w:val="hybridMultilevel"/>
    <w:tmpl w:val="665C40BC"/>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15:restartNumberingAfterBreak="0">
    <w:nsid w:val="24AE6958"/>
    <w:multiLevelType w:val="multilevel"/>
    <w:tmpl w:val="F458911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7" w15:restartNumberingAfterBreak="0">
    <w:nsid w:val="25321B74"/>
    <w:multiLevelType w:val="hybridMultilevel"/>
    <w:tmpl w:val="F406454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15:restartNumberingAfterBreak="0">
    <w:nsid w:val="25992071"/>
    <w:multiLevelType w:val="hybridMultilevel"/>
    <w:tmpl w:val="7A6626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15:restartNumberingAfterBreak="0">
    <w:nsid w:val="25BB42DC"/>
    <w:multiLevelType w:val="multilevel"/>
    <w:tmpl w:val="0D82B06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0" w15:restartNumberingAfterBreak="0">
    <w:nsid w:val="25F85934"/>
    <w:multiLevelType w:val="hybridMultilevel"/>
    <w:tmpl w:val="3682718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15:restartNumberingAfterBreak="0">
    <w:nsid w:val="25FC772F"/>
    <w:multiLevelType w:val="hybridMultilevel"/>
    <w:tmpl w:val="34CAB002"/>
    <w:lvl w:ilvl="0" w:tplc="A9F6B322">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15:restartNumberingAfterBreak="0">
    <w:nsid w:val="26096E89"/>
    <w:multiLevelType w:val="hybridMultilevel"/>
    <w:tmpl w:val="8A86C8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15:restartNumberingAfterBreak="0">
    <w:nsid w:val="26373AA9"/>
    <w:multiLevelType w:val="hybridMultilevel"/>
    <w:tmpl w:val="7EA8988A"/>
    <w:lvl w:ilvl="0" w:tplc="74D0D65C">
      <w:start w:val="1"/>
      <w:numFmt w:val="ideographDigital"/>
      <w:lvlText w:val="%1、"/>
      <w:lvlJc w:val="left"/>
      <w:pPr>
        <w:tabs>
          <w:tab w:val="num" w:pos="960"/>
        </w:tabs>
        <w:ind w:left="960" w:hanging="480"/>
      </w:pPr>
      <w:rPr>
        <w:rFonts w:eastAsia="華康標楷體"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 w15:restartNumberingAfterBreak="0">
    <w:nsid w:val="26472496"/>
    <w:multiLevelType w:val="hybridMultilevel"/>
    <w:tmpl w:val="95C054B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15:restartNumberingAfterBreak="0">
    <w:nsid w:val="26A84091"/>
    <w:multiLevelType w:val="hybridMultilevel"/>
    <w:tmpl w:val="63A4FDF4"/>
    <w:lvl w:ilvl="0" w:tplc="BF40AED4">
      <w:start w:val="1"/>
      <w:numFmt w:val="decimal"/>
      <w:lvlText w:val="%1."/>
      <w:lvlJc w:val="left"/>
      <w:pPr>
        <w:tabs>
          <w:tab w:val="num" w:pos="568"/>
        </w:tabs>
        <w:ind w:left="568" w:hanging="284"/>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116" w15:restartNumberingAfterBreak="0">
    <w:nsid w:val="26C9198A"/>
    <w:multiLevelType w:val="hybridMultilevel"/>
    <w:tmpl w:val="FDB48AF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15:restartNumberingAfterBreak="0">
    <w:nsid w:val="27645186"/>
    <w:multiLevelType w:val="multilevel"/>
    <w:tmpl w:val="19BC855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8" w15:restartNumberingAfterBreak="0">
    <w:nsid w:val="278E1C01"/>
    <w:multiLevelType w:val="hybridMultilevel"/>
    <w:tmpl w:val="CC902640"/>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15:restartNumberingAfterBreak="0">
    <w:nsid w:val="27FA516A"/>
    <w:multiLevelType w:val="hybridMultilevel"/>
    <w:tmpl w:val="4AE2490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 w15:restartNumberingAfterBreak="0">
    <w:nsid w:val="287A04A6"/>
    <w:multiLevelType w:val="hybridMultilevel"/>
    <w:tmpl w:val="E42274E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15:restartNumberingAfterBreak="0">
    <w:nsid w:val="297225E9"/>
    <w:multiLevelType w:val="hybridMultilevel"/>
    <w:tmpl w:val="4B6AA8BA"/>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2" w15:restartNumberingAfterBreak="0">
    <w:nsid w:val="2991629F"/>
    <w:multiLevelType w:val="hybridMultilevel"/>
    <w:tmpl w:val="6552885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15:restartNumberingAfterBreak="0">
    <w:nsid w:val="29B06FC8"/>
    <w:multiLevelType w:val="multilevel"/>
    <w:tmpl w:val="4E2AF678"/>
    <w:lvl w:ilvl="0">
      <w:start w:val="1"/>
      <w:numFmt w:val="decimal"/>
      <w:lvlText w:val="%1."/>
      <w:lvlJc w:val="left"/>
      <w:pPr>
        <w:tabs>
          <w:tab w:val="num" w:pos="284"/>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4" w15:restartNumberingAfterBreak="0">
    <w:nsid w:val="2A0E1F07"/>
    <w:multiLevelType w:val="hybridMultilevel"/>
    <w:tmpl w:val="DF0C930E"/>
    <w:lvl w:ilvl="0" w:tplc="BEF40958">
      <w:start w:val="1"/>
      <w:numFmt w:val="decimal"/>
      <w:lvlText w:val="%1."/>
      <w:lvlJc w:val="left"/>
      <w:pPr>
        <w:tabs>
          <w:tab w:val="num" w:pos="360"/>
        </w:tabs>
        <w:ind w:left="360" w:hanging="360"/>
      </w:pPr>
      <w:rPr>
        <w:rFonts w:hint="default"/>
      </w:rPr>
    </w:lvl>
    <w:lvl w:ilvl="1" w:tplc="2D56BE92">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15:restartNumberingAfterBreak="0">
    <w:nsid w:val="2A117F42"/>
    <w:multiLevelType w:val="hybridMultilevel"/>
    <w:tmpl w:val="A48C2A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15:restartNumberingAfterBreak="0">
    <w:nsid w:val="2B727B6E"/>
    <w:multiLevelType w:val="hybridMultilevel"/>
    <w:tmpl w:val="15B2C2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7" w15:restartNumberingAfterBreak="0">
    <w:nsid w:val="2BB87CD5"/>
    <w:multiLevelType w:val="multilevel"/>
    <w:tmpl w:val="324287B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8" w15:restartNumberingAfterBreak="0">
    <w:nsid w:val="2C3062AA"/>
    <w:multiLevelType w:val="hybridMultilevel"/>
    <w:tmpl w:val="B1C66E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15:restartNumberingAfterBreak="0">
    <w:nsid w:val="2C840239"/>
    <w:multiLevelType w:val="hybridMultilevel"/>
    <w:tmpl w:val="C324E1F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15:restartNumberingAfterBreak="0">
    <w:nsid w:val="2CA14ABA"/>
    <w:multiLevelType w:val="hybridMultilevel"/>
    <w:tmpl w:val="288834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15:restartNumberingAfterBreak="0">
    <w:nsid w:val="2CFE4575"/>
    <w:multiLevelType w:val="hybridMultilevel"/>
    <w:tmpl w:val="092659A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15:restartNumberingAfterBreak="0">
    <w:nsid w:val="2D554F31"/>
    <w:multiLevelType w:val="hybridMultilevel"/>
    <w:tmpl w:val="A3CAFCF0"/>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33" w15:restartNumberingAfterBreak="0">
    <w:nsid w:val="2DDE47A8"/>
    <w:multiLevelType w:val="hybridMultilevel"/>
    <w:tmpl w:val="6CFC7D4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15:restartNumberingAfterBreak="0">
    <w:nsid w:val="2E60540C"/>
    <w:multiLevelType w:val="hybridMultilevel"/>
    <w:tmpl w:val="18362E8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15:restartNumberingAfterBreak="0">
    <w:nsid w:val="2E716FCB"/>
    <w:multiLevelType w:val="multilevel"/>
    <w:tmpl w:val="8878FD30"/>
    <w:lvl w:ilvl="0">
      <w:start w:val="1"/>
      <w:numFmt w:val="decimal"/>
      <w:lvlText w:val="%1."/>
      <w:lvlJc w:val="right"/>
      <w:pPr>
        <w:tabs>
          <w:tab w:val="num" w:pos="284"/>
        </w:tabs>
        <w:ind w:left="284" w:firstLine="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6" w15:restartNumberingAfterBreak="0">
    <w:nsid w:val="308475FB"/>
    <w:multiLevelType w:val="hybridMultilevel"/>
    <w:tmpl w:val="F5E25F9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7" w15:restartNumberingAfterBreak="0">
    <w:nsid w:val="30962919"/>
    <w:multiLevelType w:val="hybridMultilevel"/>
    <w:tmpl w:val="CC2A0E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15:restartNumberingAfterBreak="0">
    <w:nsid w:val="30E918D4"/>
    <w:multiLevelType w:val="hybridMultilevel"/>
    <w:tmpl w:val="6E7E4F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15:restartNumberingAfterBreak="0">
    <w:nsid w:val="311959DF"/>
    <w:multiLevelType w:val="hybridMultilevel"/>
    <w:tmpl w:val="C964B7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15:restartNumberingAfterBreak="0">
    <w:nsid w:val="31A2465D"/>
    <w:multiLevelType w:val="hybridMultilevel"/>
    <w:tmpl w:val="5818147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41" w15:restartNumberingAfterBreak="0">
    <w:nsid w:val="31F011B3"/>
    <w:multiLevelType w:val="hybridMultilevel"/>
    <w:tmpl w:val="839C8AD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2" w15:restartNumberingAfterBreak="0">
    <w:nsid w:val="325054B6"/>
    <w:multiLevelType w:val="hybridMultilevel"/>
    <w:tmpl w:val="34A64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15:restartNumberingAfterBreak="0">
    <w:nsid w:val="3250618C"/>
    <w:multiLevelType w:val="hybridMultilevel"/>
    <w:tmpl w:val="0BB8ED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15:restartNumberingAfterBreak="0">
    <w:nsid w:val="32AD608B"/>
    <w:multiLevelType w:val="multilevel"/>
    <w:tmpl w:val="A736431C"/>
    <w:lvl w:ilvl="0">
      <w:start w:val="1"/>
      <w:numFmt w:val="decimal"/>
      <w:lvlText w:val="%1."/>
      <w:lvlJc w:val="left"/>
      <w:pPr>
        <w:tabs>
          <w:tab w:val="num" w:pos="284"/>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5" w15:restartNumberingAfterBreak="0">
    <w:nsid w:val="333B1D4D"/>
    <w:multiLevelType w:val="hybridMultilevel"/>
    <w:tmpl w:val="324636EC"/>
    <w:lvl w:ilvl="0" w:tplc="68CA8F78">
      <w:start w:val="1"/>
      <w:numFmt w:val="decimal"/>
      <w:lvlText w:val="%1."/>
      <w:lvlJc w:val="left"/>
      <w:pPr>
        <w:tabs>
          <w:tab w:val="num" w:pos="360"/>
        </w:tabs>
        <w:ind w:left="360" w:hanging="360"/>
      </w:pPr>
      <w:rPr>
        <w:rFonts w:cs="新細明體" w:hint="default"/>
      </w:rPr>
    </w:lvl>
    <w:lvl w:ilvl="1" w:tplc="611C022C">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15:restartNumberingAfterBreak="0">
    <w:nsid w:val="33950F9B"/>
    <w:multiLevelType w:val="hybridMultilevel"/>
    <w:tmpl w:val="B4DE256A"/>
    <w:lvl w:ilvl="0" w:tplc="0CFA4528">
      <w:start w:val="1"/>
      <w:numFmt w:val="decimal"/>
      <w:lvlText w:val="(%1)"/>
      <w:lvlJc w:val="left"/>
      <w:pPr>
        <w:tabs>
          <w:tab w:val="num" w:pos="840"/>
        </w:tabs>
        <w:ind w:left="84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7" w15:restartNumberingAfterBreak="0">
    <w:nsid w:val="33E514CE"/>
    <w:multiLevelType w:val="hybridMultilevel"/>
    <w:tmpl w:val="9E9C32A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8" w15:restartNumberingAfterBreak="0">
    <w:nsid w:val="33ED3711"/>
    <w:multiLevelType w:val="hybridMultilevel"/>
    <w:tmpl w:val="E48A150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 w15:restartNumberingAfterBreak="0">
    <w:nsid w:val="346D01CA"/>
    <w:multiLevelType w:val="hybridMultilevel"/>
    <w:tmpl w:val="B8481BB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15:restartNumberingAfterBreak="0">
    <w:nsid w:val="349F7E50"/>
    <w:multiLevelType w:val="hybridMultilevel"/>
    <w:tmpl w:val="545E30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15:restartNumberingAfterBreak="0">
    <w:nsid w:val="34BA08EF"/>
    <w:multiLevelType w:val="hybridMultilevel"/>
    <w:tmpl w:val="EB1AF6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 w15:restartNumberingAfterBreak="0">
    <w:nsid w:val="353156A5"/>
    <w:multiLevelType w:val="hybridMultilevel"/>
    <w:tmpl w:val="6CC640F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3" w15:restartNumberingAfterBreak="0">
    <w:nsid w:val="357C07E7"/>
    <w:multiLevelType w:val="hybridMultilevel"/>
    <w:tmpl w:val="996079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4" w15:restartNumberingAfterBreak="0">
    <w:nsid w:val="36464732"/>
    <w:multiLevelType w:val="hybridMultilevel"/>
    <w:tmpl w:val="382A17E8"/>
    <w:lvl w:ilvl="0" w:tplc="A7E0E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15:restartNumberingAfterBreak="0">
    <w:nsid w:val="36DD098C"/>
    <w:multiLevelType w:val="hybridMultilevel"/>
    <w:tmpl w:val="68A4C2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 w15:restartNumberingAfterBreak="0">
    <w:nsid w:val="372F4154"/>
    <w:multiLevelType w:val="hybridMultilevel"/>
    <w:tmpl w:val="7820E29E"/>
    <w:lvl w:ilvl="0" w:tplc="7F98797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7" w15:restartNumberingAfterBreak="0">
    <w:nsid w:val="373829B5"/>
    <w:multiLevelType w:val="hybridMultilevel"/>
    <w:tmpl w:val="A1001FC8"/>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58" w15:restartNumberingAfterBreak="0">
    <w:nsid w:val="373A74ED"/>
    <w:multiLevelType w:val="multilevel"/>
    <w:tmpl w:val="87E6229C"/>
    <w:lvl w:ilvl="0">
      <w:start w:val="1"/>
      <w:numFmt w:val="decimal"/>
      <w:lvlText w:val="%1."/>
      <w:lvlJc w:val="left"/>
      <w:pPr>
        <w:tabs>
          <w:tab w:val="num" w:pos="284"/>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9" w15:restartNumberingAfterBreak="0">
    <w:nsid w:val="373F303B"/>
    <w:multiLevelType w:val="hybridMultilevel"/>
    <w:tmpl w:val="FED60F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15:restartNumberingAfterBreak="0">
    <w:nsid w:val="37B960F5"/>
    <w:multiLevelType w:val="hybridMultilevel"/>
    <w:tmpl w:val="B4603C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1" w15:restartNumberingAfterBreak="0">
    <w:nsid w:val="387777B9"/>
    <w:multiLevelType w:val="hybridMultilevel"/>
    <w:tmpl w:val="8068A7C0"/>
    <w:lvl w:ilvl="0" w:tplc="C86C58A0">
      <w:start w:val="1"/>
      <w:numFmt w:val="decimal"/>
      <w:lvlText w:val="(%1)"/>
      <w:lvlJc w:val="left"/>
      <w:pPr>
        <w:tabs>
          <w:tab w:val="num" w:pos="958"/>
        </w:tabs>
        <w:ind w:left="958" w:hanging="478"/>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2" w15:restartNumberingAfterBreak="0">
    <w:nsid w:val="389E5604"/>
    <w:multiLevelType w:val="hybridMultilevel"/>
    <w:tmpl w:val="8B76C3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15:restartNumberingAfterBreak="0">
    <w:nsid w:val="38CA51AF"/>
    <w:multiLevelType w:val="hybridMultilevel"/>
    <w:tmpl w:val="46F0E97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4" w15:restartNumberingAfterBreak="0">
    <w:nsid w:val="3903755E"/>
    <w:multiLevelType w:val="hybridMultilevel"/>
    <w:tmpl w:val="CEF418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5" w15:restartNumberingAfterBreak="0">
    <w:nsid w:val="39CE439B"/>
    <w:multiLevelType w:val="hybridMultilevel"/>
    <w:tmpl w:val="AC8850B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6" w15:restartNumberingAfterBreak="0">
    <w:nsid w:val="39F110E4"/>
    <w:multiLevelType w:val="hybridMultilevel"/>
    <w:tmpl w:val="CABAD0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7" w15:restartNumberingAfterBreak="0">
    <w:nsid w:val="3A213697"/>
    <w:multiLevelType w:val="multilevel"/>
    <w:tmpl w:val="71B4630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8" w15:restartNumberingAfterBreak="0">
    <w:nsid w:val="3AEE0DAA"/>
    <w:multiLevelType w:val="hybridMultilevel"/>
    <w:tmpl w:val="DAD84A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9" w15:restartNumberingAfterBreak="0">
    <w:nsid w:val="3B0B41D8"/>
    <w:multiLevelType w:val="hybridMultilevel"/>
    <w:tmpl w:val="85A22CB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 w15:restartNumberingAfterBreak="0">
    <w:nsid w:val="3B68423C"/>
    <w:multiLevelType w:val="hybridMultilevel"/>
    <w:tmpl w:val="5BB0CA8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15:restartNumberingAfterBreak="0">
    <w:nsid w:val="3BE73A9C"/>
    <w:multiLevelType w:val="hybridMultilevel"/>
    <w:tmpl w:val="E8523F9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2" w15:restartNumberingAfterBreak="0">
    <w:nsid w:val="3BF67DE4"/>
    <w:multiLevelType w:val="multilevel"/>
    <w:tmpl w:val="83281D6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3" w15:restartNumberingAfterBreak="0">
    <w:nsid w:val="3C030E34"/>
    <w:multiLevelType w:val="hybridMultilevel"/>
    <w:tmpl w:val="4C12DD1E"/>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4" w15:restartNumberingAfterBreak="0">
    <w:nsid w:val="3C2F28F2"/>
    <w:multiLevelType w:val="hybridMultilevel"/>
    <w:tmpl w:val="266A16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5" w15:restartNumberingAfterBreak="0">
    <w:nsid w:val="3D174E20"/>
    <w:multiLevelType w:val="hybridMultilevel"/>
    <w:tmpl w:val="E15E882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6" w15:restartNumberingAfterBreak="0">
    <w:nsid w:val="3D9C4277"/>
    <w:multiLevelType w:val="hybridMultilevel"/>
    <w:tmpl w:val="77DEE44C"/>
    <w:lvl w:ilvl="0" w:tplc="23B8B9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7" w15:restartNumberingAfterBreak="0">
    <w:nsid w:val="3EB974A0"/>
    <w:multiLevelType w:val="hybridMultilevel"/>
    <w:tmpl w:val="E22EC4F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8" w15:restartNumberingAfterBreak="0">
    <w:nsid w:val="3EB9754A"/>
    <w:multiLevelType w:val="hybridMultilevel"/>
    <w:tmpl w:val="C3D20108"/>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9" w15:restartNumberingAfterBreak="0">
    <w:nsid w:val="3F026160"/>
    <w:multiLevelType w:val="hybridMultilevel"/>
    <w:tmpl w:val="C0CCD8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0" w15:restartNumberingAfterBreak="0">
    <w:nsid w:val="3F031F7F"/>
    <w:multiLevelType w:val="hybridMultilevel"/>
    <w:tmpl w:val="C7DA74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1" w15:restartNumberingAfterBreak="0">
    <w:nsid w:val="3F061040"/>
    <w:multiLevelType w:val="hybridMultilevel"/>
    <w:tmpl w:val="44EC720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2" w15:restartNumberingAfterBreak="0">
    <w:nsid w:val="3F81712C"/>
    <w:multiLevelType w:val="hybridMultilevel"/>
    <w:tmpl w:val="6A268CC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3" w15:restartNumberingAfterBreak="0">
    <w:nsid w:val="405410BA"/>
    <w:multiLevelType w:val="hybridMultilevel"/>
    <w:tmpl w:val="F498342C"/>
    <w:lvl w:ilvl="0" w:tplc="7F987978">
      <w:start w:val="1"/>
      <w:numFmt w:val="decimal"/>
      <w:lvlText w:val="%1."/>
      <w:lvlJc w:val="left"/>
      <w:pPr>
        <w:tabs>
          <w:tab w:val="num" w:pos="360"/>
        </w:tabs>
        <w:ind w:left="360" w:hanging="36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4" w15:restartNumberingAfterBreak="0">
    <w:nsid w:val="40954508"/>
    <w:multiLevelType w:val="hybridMultilevel"/>
    <w:tmpl w:val="076CF9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5" w15:restartNumberingAfterBreak="0">
    <w:nsid w:val="40A4066A"/>
    <w:multiLevelType w:val="hybridMultilevel"/>
    <w:tmpl w:val="6B760D4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 w15:restartNumberingAfterBreak="0">
    <w:nsid w:val="40F36873"/>
    <w:multiLevelType w:val="hybridMultilevel"/>
    <w:tmpl w:val="80C696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7" w15:restartNumberingAfterBreak="0">
    <w:nsid w:val="40F83A3C"/>
    <w:multiLevelType w:val="hybridMultilevel"/>
    <w:tmpl w:val="8C16ABB8"/>
    <w:lvl w:ilvl="0" w:tplc="701C8598">
      <w:start w:val="1"/>
      <w:numFmt w:val="decimal"/>
      <w:lvlText w:val="%1."/>
      <w:lvlJc w:val="left"/>
      <w:pPr>
        <w:tabs>
          <w:tab w:val="num" w:pos="1418"/>
        </w:tabs>
        <w:ind w:left="1474" w:hanging="3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15:restartNumberingAfterBreak="0">
    <w:nsid w:val="4104681C"/>
    <w:multiLevelType w:val="hybridMultilevel"/>
    <w:tmpl w:val="85B84A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9" w15:restartNumberingAfterBreak="0">
    <w:nsid w:val="4117416B"/>
    <w:multiLevelType w:val="hybridMultilevel"/>
    <w:tmpl w:val="E220AA4C"/>
    <w:lvl w:ilvl="0" w:tplc="27F2EBB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0" w15:restartNumberingAfterBreak="0">
    <w:nsid w:val="41575899"/>
    <w:multiLevelType w:val="hybridMultilevel"/>
    <w:tmpl w:val="E750A1AC"/>
    <w:lvl w:ilvl="0" w:tplc="7F98797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15:restartNumberingAfterBreak="0">
    <w:nsid w:val="42463490"/>
    <w:multiLevelType w:val="hybridMultilevel"/>
    <w:tmpl w:val="564C232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92" w15:restartNumberingAfterBreak="0">
    <w:nsid w:val="427D6971"/>
    <w:multiLevelType w:val="hybridMultilevel"/>
    <w:tmpl w:val="DBCE07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 w15:restartNumberingAfterBreak="0">
    <w:nsid w:val="43205646"/>
    <w:multiLevelType w:val="hybridMultilevel"/>
    <w:tmpl w:val="0C1834D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4" w15:restartNumberingAfterBreak="0">
    <w:nsid w:val="433B60C1"/>
    <w:multiLevelType w:val="hybridMultilevel"/>
    <w:tmpl w:val="424CE0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5" w15:restartNumberingAfterBreak="0">
    <w:nsid w:val="4413504D"/>
    <w:multiLevelType w:val="hybridMultilevel"/>
    <w:tmpl w:val="6554C91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 w15:restartNumberingAfterBreak="0">
    <w:nsid w:val="449F3F8F"/>
    <w:multiLevelType w:val="multilevel"/>
    <w:tmpl w:val="C3EA80E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7" w15:restartNumberingAfterBreak="0">
    <w:nsid w:val="45E81033"/>
    <w:multiLevelType w:val="hybridMultilevel"/>
    <w:tmpl w:val="51FEFA4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8" w15:restartNumberingAfterBreak="0">
    <w:nsid w:val="46C709EC"/>
    <w:multiLevelType w:val="multilevel"/>
    <w:tmpl w:val="41FEFDC2"/>
    <w:lvl w:ilvl="0">
      <w:start w:val="1"/>
      <w:numFmt w:val="decimal"/>
      <w:lvlText w:val="%1."/>
      <w:lvlJc w:val="left"/>
      <w:pPr>
        <w:tabs>
          <w:tab w:val="num" w:pos="568"/>
        </w:tabs>
        <w:ind w:left="568"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9" w15:restartNumberingAfterBreak="0">
    <w:nsid w:val="48256A89"/>
    <w:multiLevelType w:val="hybridMultilevel"/>
    <w:tmpl w:val="C2C229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0" w15:restartNumberingAfterBreak="0">
    <w:nsid w:val="483B555C"/>
    <w:multiLevelType w:val="multilevel"/>
    <w:tmpl w:val="092659A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1" w15:restartNumberingAfterBreak="0">
    <w:nsid w:val="486E719C"/>
    <w:multiLevelType w:val="hybridMultilevel"/>
    <w:tmpl w:val="886C232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2" w15:restartNumberingAfterBreak="0">
    <w:nsid w:val="48B5100D"/>
    <w:multiLevelType w:val="hybridMultilevel"/>
    <w:tmpl w:val="DF0A0D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3" w15:restartNumberingAfterBreak="0">
    <w:nsid w:val="493410A5"/>
    <w:multiLevelType w:val="hybridMultilevel"/>
    <w:tmpl w:val="6EF884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4" w15:restartNumberingAfterBreak="0">
    <w:nsid w:val="495A58C9"/>
    <w:multiLevelType w:val="hybridMultilevel"/>
    <w:tmpl w:val="CF989B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5" w15:restartNumberingAfterBreak="0">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6" w15:restartNumberingAfterBreak="0">
    <w:nsid w:val="49B274C4"/>
    <w:multiLevelType w:val="hybridMultilevel"/>
    <w:tmpl w:val="97FABBB8"/>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7" w15:restartNumberingAfterBreak="0">
    <w:nsid w:val="49F0370D"/>
    <w:multiLevelType w:val="multilevel"/>
    <w:tmpl w:val="85161790"/>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8" w15:restartNumberingAfterBreak="0">
    <w:nsid w:val="4A3355EA"/>
    <w:multiLevelType w:val="hybridMultilevel"/>
    <w:tmpl w:val="901CEFE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9" w15:restartNumberingAfterBreak="0">
    <w:nsid w:val="4A7075B1"/>
    <w:multiLevelType w:val="hybridMultilevel"/>
    <w:tmpl w:val="B3A6810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0" w15:restartNumberingAfterBreak="0">
    <w:nsid w:val="4A95781F"/>
    <w:multiLevelType w:val="hybridMultilevel"/>
    <w:tmpl w:val="3D786DA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1" w15:restartNumberingAfterBreak="0">
    <w:nsid w:val="4A9E4584"/>
    <w:multiLevelType w:val="hybridMultilevel"/>
    <w:tmpl w:val="4A9C9D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2" w15:restartNumberingAfterBreak="0">
    <w:nsid w:val="4AD63D05"/>
    <w:multiLevelType w:val="hybridMultilevel"/>
    <w:tmpl w:val="5E485ED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3" w15:restartNumberingAfterBreak="0">
    <w:nsid w:val="4B0C4726"/>
    <w:multiLevelType w:val="hybridMultilevel"/>
    <w:tmpl w:val="0B48129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4" w15:restartNumberingAfterBreak="0">
    <w:nsid w:val="4B467246"/>
    <w:multiLevelType w:val="hybridMultilevel"/>
    <w:tmpl w:val="56FC911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5" w15:restartNumberingAfterBreak="0">
    <w:nsid w:val="4BDE59E1"/>
    <w:multiLevelType w:val="multilevel"/>
    <w:tmpl w:val="13CCCDA6"/>
    <w:lvl w:ilvl="0">
      <w:start w:val="1"/>
      <w:numFmt w:val="decimal"/>
      <w:lvlText w:val="%1."/>
      <w:lvlJc w:val="left"/>
      <w:pPr>
        <w:tabs>
          <w:tab w:val="num" w:pos="284"/>
        </w:tabs>
        <w:ind w:left="284" w:firstLine="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6" w15:restartNumberingAfterBreak="0">
    <w:nsid w:val="4C89572E"/>
    <w:multiLevelType w:val="hybridMultilevel"/>
    <w:tmpl w:val="85EE91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7" w15:restartNumberingAfterBreak="0">
    <w:nsid w:val="4CEF3B53"/>
    <w:multiLevelType w:val="hybridMultilevel"/>
    <w:tmpl w:val="526455B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8" w15:restartNumberingAfterBreak="0">
    <w:nsid w:val="4CF936AF"/>
    <w:multiLevelType w:val="hybridMultilevel"/>
    <w:tmpl w:val="2508F3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9" w15:restartNumberingAfterBreak="0">
    <w:nsid w:val="4D935154"/>
    <w:multiLevelType w:val="hybridMultilevel"/>
    <w:tmpl w:val="26A6F40E"/>
    <w:lvl w:ilvl="0" w:tplc="BEF4095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0" w15:restartNumberingAfterBreak="0">
    <w:nsid w:val="4FC33711"/>
    <w:multiLevelType w:val="hybridMultilevel"/>
    <w:tmpl w:val="9CA600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1" w15:restartNumberingAfterBreak="0">
    <w:nsid w:val="4FE84FE6"/>
    <w:multiLevelType w:val="hybridMultilevel"/>
    <w:tmpl w:val="F3583206"/>
    <w:lvl w:ilvl="0" w:tplc="BF40AED4">
      <w:start w:val="1"/>
      <w:numFmt w:val="decimal"/>
      <w:lvlText w:val="%1."/>
      <w:lvlJc w:val="left"/>
      <w:pPr>
        <w:tabs>
          <w:tab w:val="num" w:pos="284"/>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2" w15:restartNumberingAfterBreak="0">
    <w:nsid w:val="4FF77884"/>
    <w:multiLevelType w:val="hybridMultilevel"/>
    <w:tmpl w:val="4D9A8D16"/>
    <w:lvl w:ilvl="0" w:tplc="860AB374">
      <w:start w:val="1"/>
      <w:numFmt w:val="decimal"/>
      <w:lvlText w:val="%1."/>
      <w:lvlJc w:val="left"/>
      <w:pPr>
        <w:tabs>
          <w:tab w:val="num" w:pos="417"/>
        </w:tabs>
        <w:ind w:left="417" w:hanging="360"/>
      </w:pPr>
      <w:rPr>
        <w:rFonts w:hint="default"/>
      </w:rPr>
    </w:lvl>
    <w:lvl w:ilvl="1" w:tplc="03DA3900">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223" w15:restartNumberingAfterBreak="0">
    <w:nsid w:val="50702B6E"/>
    <w:multiLevelType w:val="hybridMultilevel"/>
    <w:tmpl w:val="C1FEB3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4" w15:restartNumberingAfterBreak="0">
    <w:nsid w:val="50702D0F"/>
    <w:multiLevelType w:val="hybridMultilevel"/>
    <w:tmpl w:val="893E9FE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5" w15:restartNumberingAfterBreak="0">
    <w:nsid w:val="508D6C1D"/>
    <w:multiLevelType w:val="hybridMultilevel"/>
    <w:tmpl w:val="B6FA11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6" w15:restartNumberingAfterBreak="0">
    <w:nsid w:val="50EA69E4"/>
    <w:multiLevelType w:val="hybridMultilevel"/>
    <w:tmpl w:val="291697D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7" w15:restartNumberingAfterBreak="0">
    <w:nsid w:val="51B12EE3"/>
    <w:multiLevelType w:val="hybridMultilevel"/>
    <w:tmpl w:val="A02896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8" w15:restartNumberingAfterBreak="0">
    <w:nsid w:val="52305550"/>
    <w:multiLevelType w:val="hybridMultilevel"/>
    <w:tmpl w:val="3B0EFAE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9" w15:restartNumberingAfterBreak="0">
    <w:nsid w:val="52986456"/>
    <w:multiLevelType w:val="hybridMultilevel"/>
    <w:tmpl w:val="F684DD3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0" w15:restartNumberingAfterBreak="0">
    <w:nsid w:val="52A42633"/>
    <w:multiLevelType w:val="hybridMultilevel"/>
    <w:tmpl w:val="AE1633B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1" w15:restartNumberingAfterBreak="0">
    <w:nsid w:val="530A700F"/>
    <w:multiLevelType w:val="hybridMultilevel"/>
    <w:tmpl w:val="91A872D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2" w15:restartNumberingAfterBreak="0">
    <w:nsid w:val="53B74DDD"/>
    <w:multiLevelType w:val="hybridMultilevel"/>
    <w:tmpl w:val="A9B4DF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3" w15:restartNumberingAfterBreak="0">
    <w:nsid w:val="540931A5"/>
    <w:multiLevelType w:val="hybridMultilevel"/>
    <w:tmpl w:val="997CA010"/>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4" w15:restartNumberingAfterBreak="0">
    <w:nsid w:val="545C13AD"/>
    <w:multiLevelType w:val="hybridMultilevel"/>
    <w:tmpl w:val="10DC043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5" w15:restartNumberingAfterBreak="0">
    <w:nsid w:val="549B76A8"/>
    <w:multiLevelType w:val="hybridMultilevel"/>
    <w:tmpl w:val="9D7ABC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6" w15:restartNumberingAfterBreak="0">
    <w:nsid w:val="5509023F"/>
    <w:multiLevelType w:val="hybridMultilevel"/>
    <w:tmpl w:val="D21274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7" w15:restartNumberingAfterBreak="0">
    <w:nsid w:val="551B3E4A"/>
    <w:multiLevelType w:val="hybridMultilevel"/>
    <w:tmpl w:val="D97CEA6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8" w15:restartNumberingAfterBreak="0">
    <w:nsid w:val="558211A6"/>
    <w:multiLevelType w:val="hybridMultilevel"/>
    <w:tmpl w:val="77AEE7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9" w15:restartNumberingAfterBreak="0">
    <w:nsid w:val="560F49B4"/>
    <w:multiLevelType w:val="hybridMultilevel"/>
    <w:tmpl w:val="08146098"/>
    <w:lvl w:ilvl="0" w:tplc="7F98797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0" w15:restartNumberingAfterBreak="0">
    <w:nsid w:val="56540B6E"/>
    <w:multiLevelType w:val="multilevel"/>
    <w:tmpl w:val="C3F4DA68"/>
    <w:lvl w:ilvl="0">
      <w:start w:val="1"/>
      <w:numFmt w:val="decimal"/>
      <w:lvlText w:val="%1."/>
      <w:lvlJc w:val="left"/>
      <w:pPr>
        <w:tabs>
          <w:tab w:val="num" w:pos="284"/>
        </w:tabs>
        <w:ind w:left="567" w:hanging="283"/>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1" w15:restartNumberingAfterBreak="0">
    <w:nsid w:val="5740775A"/>
    <w:multiLevelType w:val="hybridMultilevel"/>
    <w:tmpl w:val="2892AE7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2" w15:restartNumberingAfterBreak="0">
    <w:nsid w:val="578258B0"/>
    <w:multiLevelType w:val="multilevel"/>
    <w:tmpl w:val="18362E8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3" w15:restartNumberingAfterBreak="0">
    <w:nsid w:val="580A4AEC"/>
    <w:multiLevelType w:val="hybridMultilevel"/>
    <w:tmpl w:val="0E4E136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15:restartNumberingAfterBreak="0">
    <w:nsid w:val="58406510"/>
    <w:multiLevelType w:val="hybridMultilevel"/>
    <w:tmpl w:val="6A20DE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5" w15:restartNumberingAfterBreak="0">
    <w:nsid w:val="587A09A1"/>
    <w:multiLevelType w:val="hybridMultilevel"/>
    <w:tmpl w:val="1BE0AB7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6" w15:restartNumberingAfterBreak="0">
    <w:nsid w:val="587E2176"/>
    <w:multiLevelType w:val="hybridMultilevel"/>
    <w:tmpl w:val="00181A7C"/>
    <w:lvl w:ilvl="0" w:tplc="DF6E41B8">
      <w:start w:val="1"/>
      <w:numFmt w:val="decimal"/>
      <w:lvlText w:val="%1."/>
      <w:lvlJc w:val="left"/>
      <w:pPr>
        <w:tabs>
          <w:tab w:val="num" w:pos="284"/>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7" w15:restartNumberingAfterBreak="0">
    <w:nsid w:val="595A25DB"/>
    <w:multiLevelType w:val="hybridMultilevel"/>
    <w:tmpl w:val="D89EC6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8" w15:restartNumberingAfterBreak="0">
    <w:nsid w:val="595E41CE"/>
    <w:multiLevelType w:val="hybridMultilevel"/>
    <w:tmpl w:val="6BB44894"/>
    <w:lvl w:ilvl="0" w:tplc="04090001">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9" w15:restartNumberingAfterBreak="0">
    <w:nsid w:val="5A5A6D20"/>
    <w:multiLevelType w:val="hybridMultilevel"/>
    <w:tmpl w:val="DDC8BD76"/>
    <w:lvl w:ilvl="0" w:tplc="C86C58A0">
      <w:start w:val="1"/>
      <w:numFmt w:val="decimal"/>
      <w:lvlText w:val="(%1)"/>
      <w:lvlJc w:val="left"/>
      <w:pPr>
        <w:tabs>
          <w:tab w:val="num" w:pos="958"/>
        </w:tabs>
        <w:ind w:left="958" w:hanging="478"/>
      </w:pPr>
      <w:rPr>
        <w:rFonts w:hint="eastAsia"/>
      </w:rPr>
    </w:lvl>
    <w:lvl w:ilvl="1" w:tplc="04090005">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0" w15:restartNumberingAfterBreak="0">
    <w:nsid w:val="5AD20354"/>
    <w:multiLevelType w:val="hybridMultilevel"/>
    <w:tmpl w:val="ACD4E4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1" w15:restartNumberingAfterBreak="0">
    <w:nsid w:val="5AD85F5A"/>
    <w:multiLevelType w:val="hybridMultilevel"/>
    <w:tmpl w:val="9ECC98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2" w15:restartNumberingAfterBreak="0">
    <w:nsid w:val="5AED0D9B"/>
    <w:multiLevelType w:val="hybridMultilevel"/>
    <w:tmpl w:val="52527D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3" w15:restartNumberingAfterBreak="0">
    <w:nsid w:val="5B535BA2"/>
    <w:multiLevelType w:val="multilevel"/>
    <w:tmpl w:val="AE1633B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4" w15:restartNumberingAfterBreak="0">
    <w:nsid w:val="5B8B31D6"/>
    <w:multiLevelType w:val="hybridMultilevel"/>
    <w:tmpl w:val="2FECF84E"/>
    <w:lvl w:ilvl="0" w:tplc="0CFA452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5" w15:restartNumberingAfterBreak="0">
    <w:nsid w:val="5BC443BD"/>
    <w:multiLevelType w:val="hybridMultilevel"/>
    <w:tmpl w:val="0FEC35F0"/>
    <w:lvl w:ilvl="0" w:tplc="313295D6">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6" w15:restartNumberingAfterBreak="0">
    <w:nsid w:val="5CA85AD7"/>
    <w:multiLevelType w:val="hybridMultilevel"/>
    <w:tmpl w:val="5C0CCA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7" w15:restartNumberingAfterBreak="0">
    <w:nsid w:val="5D6B2C5D"/>
    <w:multiLevelType w:val="hybridMultilevel"/>
    <w:tmpl w:val="4F68C18E"/>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8" w15:restartNumberingAfterBreak="0">
    <w:nsid w:val="5D9E31D9"/>
    <w:multiLevelType w:val="hybridMultilevel"/>
    <w:tmpl w:val="194CFD9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9" w15:restartNumberingAfterBreak="0">
    <w:nsid w:val="5E912DDA"/>
    <w:multiLevelType w:val="hybridMultilevel"/>
    <w:tmpl w:val="A014CDD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0" w15:restartNumberingAfterBreak="0">
    <w:nsid w:val="5EC90963"/>
    <w:multiLevelType w:val="hybridMultilevel"/>
    <w:tmpl w:val="C4C450B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1" w15:restartNumberingAfterBreak="0">
    <w:nsid w:val="5F0F1160"/>
    <w:multiLevelType w:val="hybridMultilevel"/>
    <w:tmpl w:val="5CCEAA5A"/>
    <w:lvl w:ilvl="0" w:tplc="4BEC25F4">
      <w:start w:val="1"/>
      <w:numFmt w:val="decimal"/>
      <w:lvlText w:val="%1."/>
      <w:lvlJc w:val="left"/>
      <w:pPr>
        <w:tabs>
          <w:tab w:val="num" w:pos="600"/>
        </w:tabs>
        <w:ind w:left="600" w:hanging="360"/>
      </w:pPr>
      <w:rPr>
        <w:rFonts w:cs="新細明體"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62" w15:restartNumberingAfterBreak="0">
    <w:nsid w:val="5F2E27F5"/>
    <w:multiLevelType w:val="hybridMultilevel"/>
    <w:tmpl w:val="3182BC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3" w15:restartNumberingAfterBreak="0">
    <w:nsid w:val="5FBF70EC"/>
    <w:multiLevelType w:val="hybridMultilevel"/>
    <w:tmpl w:val="C72C63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4" w15:restartNumberingAfterBreak="0">
    <w:nsid w:val="609A3C7C"/>
    <w:multiLevelType w:val="multilevel"/>
    <w:tmpl w:val="69844DBC"/>
    <w:lvl w:ilvl="0">
      <w:start w:val="1"/>
      <w:numFmt w:val="decimal"/>
      <w:lvlText w:val="%1."/>
      <w:lvlJc w:val="left"/>
      <w:pPr>
        <w:tabs>
          <w:tab w:val="num" w:pos="284"/>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5" w15:restartNumberingAfterBreak="0">
    <w:nsid w:val="61111499"/>
    <w:multiLevelType w:val="hybridMultilevel"/>
    <w:tmpl w:val="191A5A9A"/>
    <w:lvl w:ilvl="0" w:tplc="1CB80F6A">
      <w:start w:val="1"/>
      <w:numFmt w:val="decimal"/>
      <w:lvlText w:val="%1."/>
      <w:lvlJc w:val="left"/>
      <w:pPr>
        <w:tabs>
          <w:tab w:val="num" w:pos="360"/>
        </w:tabs>
        <w:ind w:left="360" w:hanging="360"/>
      </w:pPr>
      <w:rPr>
        <w:rFonts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6" w15:restartNumberingAfterBreak="0">
    <w:nsid w:val="61A12E2A"/>
    <w:multiLevelType w:val="hybridMultilevel"/>
    <w:tmpl w:val="82962C9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7" w15:restartNumberingAfterBreak="0">
    <w:nsid w:val="61AA796D"/>
    <w:multiLevelType w:val="hybridMultilevel"/>
    <w:tmpl w:val="CFD6F8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8" w15:restartNumberingAfterBreak="0">
    <w:nsid w:val="61F24369"/>
    <w:multiLevelType w:val="hybridMultilevel"/>
    <w:tmpl w:val="1E90CF5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9" w15:restartNumberingAfterBreak="0">
    <w:nsid w:val="621F7BEA"/>
    <w:multiLevelType w:val="hybridMultilevel"/>
    <w:tmpl w:val="82A0A9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0" w15:restartNumberingAfterBreak="0">
    <w:nsid w:val="624B1448"/>
    <w:multiLevelType w:val="hybridMultilevel"/>
    <w:tmpl w:val="8AD0B83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1" w15:restartNumberingAfterBreak="0">
    <w:nsid w:val="639A561C"/>
    <w:multiLevelType w:val="hybridMultilevel"/>
    <w:tmpl w:val="8528CBA0"/>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2" w15:restartNumberingAfterBreak="0">
    <w:nsid w:val="64236437"/>
    <w:multiLevelType w:val="hybridMultilevel"/>
    <w:tmpl w:val="BA1C67D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3" w15:restartNumberingAfterBreak="0">
    <w:nsid w:val="64863C81"/>
    <w:multiLevelType w:val="hybridMultilevel"/>
    <w:tmpl w:val="17B0036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4" w15:restartNumberingAfterBreak="0">
    <w:nsid w:val="65C20006"/>
    <w:multiLevelType w:val="hybridMultilevel"/>
    <w:tmpl w:val="1ECA967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5" w15:restartNumberingAfterBreak="0">
    <w:nsid w:val="664D757C"/>
    <w:multiLevelType w:val="multilevel"/>
    <w:tmpl w:val="E2185AA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58"/>
        </w:tabs>
        <w:ind w:left="958" w:hanging="478"/>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6" w15:restartNumberingAfterBreak="0">
    <w:nsid w:val="66644C69"/>
    <w:multiLevelType w:val="hybridMultilevel"/>
    <w:tmpl w:val="4DE4B314"/>
    <w:lvl w:ilvl="0" w:tplc="BEF40958">
      <w:start w:val="1"/>
      <w:numFmt w:val="decimal"/>
      <w:lvlText w:val="%1."/>
      <w:lvlJc w:val="left"/>
      <w:pPr>
        <w:tabs>
          <w:tab w:val="num" w:pos="360"/>
        </w:tabs>
        <w:ind w:left="360" w:hanging="360"/>
      </w:pPr>
      <w:rPr>
        <w:rFonts w:hint="default"/>
      </w:rPr>
    </w:lvl>
    <w:lvl w:ilvl="1" w:tplc="A19677A0">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7" w15:restartNumberingAfterBreak="0">
    <w:nsid w:val="66BB4ED3"/>
    <w:multiLevelType w:val="hybridMultilevel"/>
    <w:tmpl w:val="64C0A37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8" w15:restartNumberingAfterBreak="0">
    <w:nsid w:val="66C43AC2"/>
    <w:multiLevelType w:val="hybridMultilevel"/>
    <w:tmpl w:val="CEC2A8C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9" w15:restartNumberingAfterBreak="0">
    <w:nsid w:val="676F69BA"/>
    <w:multiLevelType w:val="hybridMultilevel"/>
    <w:tmpl w:val="B47696B0"/>
    <w:lvl w:ilvl="0" w:tplc="4664E640">
      <w:start w:val="1"/>
      <w:numFmt w:val="decimal"/>
      <w:lvlText w:val="%1."/>
      <w:lvlJc w:val="left"/>
      <w:pPr>
        <w:tabs>
          <w:tab w:val="num" w:pos="617"/>
        </w:tabs>
        <w:ind w:left="617" w:hanging="360"/>
      </w:pPr>
      <w:rPr>
        <w:rFonts w:hint="eastAsia"/>
      </w:rPr>
    </w:lvl>
    <w:lvl w:ilvl="1" w:tplc="04090019" w:tentative="1">
      <w:start w:val="1"/>
      <w:numFmt w:val="ideographTraditional"/>
      <w:lvlText w:val="%2、"/>
      <w:lvlJc w:val="left"/>
      <w:pPr>
        <w:tabs>
          <w:tab w:val="num" w:pos="1217"/>
        </w:tabs>
        <w:ind w:left="1217" w:hanging="480"/>
      </w:pPr>
    </w:lvl>
    <w:lvl w:ilvl="2" w:tplc="0409001B" w:tentative="1">
      <w:start w:val="1"/>
      <w:numFmt w:val="lowerRoman"/>
      <w:lvlText w:val="%3."/>
      <w:lvlJc w:val="right"/>
      <w:pPr>
        <w:tabs>
          <w:tab w:val="num" w:pos="1697"/>
        </w:tabs>
        <w:ind w:left="1697" w:hanging="480"/>
      </w:pPr>
    </w:lvl>
    <w:lvl w:ilvl="3" w:tplc="0409000F" w:tentative="1">
      <w:start w:val="1"/>
      <w:numFmt w:val="decimal"/>
      <w:lvlText w:val="%4."/>
      <w:lvlJc w:val="left"/>
      <w:pPr>
        <w:tabs>
          <w:tab w:val="num" w:pos="2177"/>
        </w:tabs>
        <w:ind w:left="2177" w:hanging="480"/>
      </w:pPr>
    </w:lvl>
    <w:lvl w:ilvl="4" w:tplc="04090019" w:tentative="1">
      <w:start w:val="1"/>
      <w:numFmt w:val="ideographTraditional"/>
      <w:lvlText w:val="%5、"/>
      <w:lvlJc w:val="left"/>
      <w:pPr>
        <w:tabs>
          <w:tab w:val="num" w:pos="2657"/>
        </w:tabs>
        <w:ind w:left="2657" w:hanging="480"/>
      </w:pPr>
    </w:lvl>
    <w:lvl w:ilvl="5" w:tplc="0409001B" w:tentative="1">
      <w:start w:val="1"/>
      <w:numFmt w:val="lowerRoman"/>
      <w:lvlText w:val="%6."/>
      <w:lvlJc w:val="right"/>
      <w:pPr>
        <w:tabs>
          <w:tab w:val="num" w:pos="3137"/>
        </w:tabs>
        <w:ind w:left="3137" w:hanging="480"/>
      </w:pPr>
    </w:lvl>
    <w:lvl w:ilvl="6" w:tplc="0409000F" w:tentative="1">
      <w:start w:val="1"/>
      <w:numFmt w:val="decimal"/>
      <w:lvlText w:val="%7."/>
      <w:lvlJc w:val="left"/>
      <w:pPr>
        <w:tabs>
          <w:tab w:val="num" w:pos="3617"/>
        </w:tabs>
        <w:ind w:left="3617" w:hanging="480"/>
      </w:pPr>
    </w:lvl>
    <w:lvl w:ilvl="7" w:tplc="04090019" w:tentative="1">
      <w:start w:val="1"/>
      <w:numFmt w:val="ideographTraditional"/>
      <w:lvlText w:val="%8、"/>
      <w:lvlJc w:val="left"/>
      <w:pPr>
        <w:tabs>
          <w:tab w:val="num" w:pos="4097"/>
        </w:tabs>
        <w:ind w:left="4097" w:hanging="480"/>
      </w:pPr>
    </w:lvl>
    <w:lvl w:ilvl="8" w:tplc="0409001B" w:tentative="1">
      <w:start w:val="1"/>
      <w:numFmt w:val="lowerRoman"/>
      <w:lvlText w:val="%9."/>
      <w:lvlJc w:val="right"/>
      <w:pPr>
        <w:tabs>
          <w:tab w:val="num" w:pos="4577"/>
        </w:tabs>
        <w:ind w:left="4577" w:hanging="480"/>
      </w:pPr>
    </w:lvl>
  </w:abstractNum>
  <w:abstractNum w:abstractNumId="280" w15:restartNumberingAfterBreak="0">
    <w:nsid w:val="678E11DC"/>
    <w:multiLevelType w:val="hybridMultilevel"/>
    <w:tmpl w:val="829634E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1" w15:restartNumberingAfterBreak="0">
    <w:nsid w:val="6910620C"/>
    <w:multiLevelType w:val="hybridMultilevel"/>
    <w:tmpl w:val="83281D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2" w15:restartNumberingAfterBreak="0">
    <w:nsid w:val="69C45351"/>
    <w:multiLevelType w:val="hybridMultilevel"/>
    <w:tmpl w:val="3E50054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3" w15:restartNumberingAfterBreak="0">
    <w:nsid w:val="6A504102"/>
    <w:multiLevelType w:val="hybridMultilevel"/>
    <w:tmpl w:val="69987F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4" w15:restartNumberingAfterBreak="0">
    <w:nsid w:val="6B1E2F6A"/>
    <w:multiLevelType w:val="hybridMultilevel"/>
    <w:tmpl w:val="3DD69A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5" w15:restartNumberingAfterBreak="0">
    <w:nsid w:val="6B4C0284"/>
    <w:multiLevelType w:val="hybridMultilevel"/>
    <w:tmpl w:val="BF48D444"/>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6" w15:restartNumberingAfterBreak="0">
    <w:nsid w:val="6BA7216C"/>
    <w:multiLevelType w:val="hybridMultilevel"/>
    <w:tmpl w:val="B83C46D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7" w15:restartNumberingAfterBreak="0">
    <w:nsid w:val="6C751B3D"/>
    <w:multiLevelType w:val="hybridMultilevel"/>
    <w:tmpl w:val="6CE05F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8" w15:restartNumberingAfterBreak="0">
    <w:nsid w:val="6CBF2E75"/>
    <w:multiLevelType w:val="multilevel"/>
    <w:tmpl w:val="F3583206"/>
    <w:lvl w:ilvl="0">
      <w:start w:val="1"/>
      <w:numFmt w:val="decimal"/>
      <w:lvlText w:val="%1."/>
      <w:lvlJc w:val="left"/>
      <w:pPr>
        <w:tabs>
          <w:tab w:val="num" w:pos="284"/>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9" w15:restartNumberingAfterBreak="0">
    <w:nsid w:val="6CEB5046"/>
    <w:multiLevelType w:val="hybridMultilevel"/>
    <w:tmpl w:val="BB206EF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15:restartNumberingAfterBreak="0">
    <w:nsid w:val="6D761400"/>
    <w:multiLevelType w:val="hybridMultilevel"/>
    <w:tmpl w:val="0A5842E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1" w15:restartNumberingAfterBreak="0">
    <w:nsid w:val="6D7E38E6"/>
    <w:multiLevelType w:val="hybridMultilevel"/>
    <w:tmpl w:val="178005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2" w15:restartNumberingAfterBreak="0">
    <w:nsid w:val="6E4D42B8"/>
    <w:multiLevelType w:val="hybridMultilevel"/>
    <w:tmpl w:val="B9C6838C"/>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3" w15:restartNumberingAfterBreak="0">
    <w:nsid w:val="6E587A51"/>
    <w:multiLevelType w:val="hybridMultilevel"/>
    <w:tmpl w:val="783615B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4" w15:restartNumberingAfterBreak="0">
    <w:nsid w:val="6E836E87"/>
    <w:multiLevelType w:val="hybridMultilevel"/>
    <w:tmpl w:val="46D27034"/>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5" w15:restartNumberingAfterBreak="0">
    <w:nsid w:val="6E8827CE"/>
    <w:multiLevelType w:val="hybridMultilevel"/>
    <w:tmpl w:val="700632AA"/>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6" w15:restartNumberingAfterBreak="0">
    <w:nsid w:val="6E9A54FA"/>
    <w:multiLevelType w:val="hybridMultilevel"/>
    <w:tmpl w:val="719CF20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7" w15:restartNumberingAfterBreak="0">
    <w:nsid w:val="6EAF7FE1"/>
    <w:multiLevelType w:val="hybridMultilevel"/>
    <w:tmpl w:val="7478B89E"/>
    <w:lvl w:ilvl="0" w:tplc="04090001">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8" w15:restartNumberingAfterBreak="0">
    <w:nsid w:val="6EBC009F"/>
    <w:multiLevelType w:val="hybridMultilevel"/>
    <w:tmpl w:val="CE66BB04"/>
    <w:lvl w:ilvl="0" w:tplc="C86C58A0">
      <w:start w:val="1"/>
      <w:numFmt w:val="decimal"/>
      <w:lvlText w:val="(%1)"/>
      <w:lvlJc w:val="left"/>
      <w:pPr>
        <w:tabs>
          <w:tab w:val="num" w:pos="958"/>
        </w:tabs>
        <w:ind w:left="958" w:hanging="478"/>
      </w:pPr>
      <w:rPr>
        <w:rFonts w:hint="eastAsia"/>
      </w:rPr>
    </w:lvl>
    <w:lvl w:ilvl="1" w:tplc="174C1B92">
      <w:start w:val="1"/>
      <w:numFmt w:val="decimal"/>
      <w:lvlText w:val="%2."/>
      <w:lvlJc w:val="left"/>
      <w:pPr>
        <w:tabs>
          <w:tab w:val="num" w:pos="357"/>
        </w:tabs>
        <w:ind w:left="357" w:hanging="357"/>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9" w15:restartNumberingAfterBreak="0">
    <w:nsid w:val="6F043990"/>
    <w:multiLevelType w:val="hybridMultilevel"/>
    <w:tmpl w:val="6862FF4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15:restartNumberingAfterBreak="0">
    <w:nsid w:val="6F362AC9"/>
    <w:multiLevelType w:val="hybridMultilevel"/>
    <w:tmpl w:val="83F034B6"/>
    <w:lvl w:ilvl="0" w:tplc="BEF40958">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1" w15:restartNumberingAfterBreak="0">
    <w:nsid w:val="6F473B20"/>
    <w:multiLevelType w:val="hybridMultilevel"/>
    <w:tmpl w:val="E5F68F5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2" w15:restartNumberingAfterBreak="0">
    <w:nsid w:val="6F4E4B8A"/>
    <w:multiLevelType w:val="multilevel"/>
    <w:tmpl w:val="407EAF6A"/>
    <w:lvl w:ilvl="0">
      <w:start w:val="2"/>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3" w15:restartNumberingAfterBreak="0">
    <w:nsid w:val="705B1677"/>
    <w:multiLevelType w:val="hybridMultilevel"/>
    <w:tmpl w:val="8920021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4" w15:restartNumberingAfterBreak="0">
    <w:nsid w:val="70941ED1"/>
    <w:multiLevelType w:val="hybridMultilevel"/>
    <w:tmpl w:val="CD80466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5" w15:restartNumberingAfterBreak="0">
    <w:nsid w:val="7175773C"/>
    <w:multiLevelType w:val="hybridMultilevel"/>
    <w:tmpl w:val="407EAF6A"/>
    <w:lvl w:ilvl="0" w:tplc="553C5676">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6" w15:restartNumberingAfterBreak="0">
    <w:nsid w:val="71AD41C8"/>
    <w:multiLevelType w:val="hybridMultilevel"/>
    <w:tmpl w:val="C47A17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7" w15:restartNumberingAfterBreak="0">
    <w:nsid w:val="72876C83"/>
    <w:multiLevelType w:val="hybridMultilevel"/>
    <w:tmpl w:val="65FAAB98"/>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8" w15:restartNumberingAfterBreak="0">
    <w:nsid w:val="72CC46EF"/>
    <w:multiLevelType w:val="hybridMultilevel"/>
    <w:tmpl w:val="EF4267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9" w15:restartNumberingAfterBreak="0">
    <w:nsid w:val="734F0162"/>
    <w:multiLevelType w:val="hybridMultilevel"/>
    <w:tmpl w:val="7020FBF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0" w15:restartNumberingAfterBreak="0">
    <w:nsid w:val="740F3668"/>
    <w:multiLevelType w:val="hybridMultilevel"/>
    <w:tmpl w:val="DE0646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1" w15:restartNumberingAfterBreak="0">
    <w:nsid w:val="74565D2D"/>
    <w:multiLevelType w:val="hybridMultilevel"/>
    <w:tmpl w:val="818412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2" w15:restartNumberingAfterBreak="0">
    <w:nsid w:val="750B69BD"/>
    <w:multiLevelType w:val="hybridMultilevel"/>
    <w:tmpl w:val="6E6A3F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3" w15:restartNumberingAfterBreak="0">
    <w:nsid w:val="759521B8"/>
    <w:multiLevelType w:val="hybridMultilevel"/>
    <w:tmpl w:val="74541C38"/>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4" w15:restartNumberingAfterBreak="0">
    <w:nsid w:val="7598171F"/>
    <w:multiLevelType w:val="hybridMultilevel"/>
    <w:tmpl w:val="863E784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5" w15:restartNumberingAfterBreak="0">
    <w:nsid w:val="759A5B93"/>
    <w:multiLevelType w:val="hybridMultilevel"/>
    <w:tmpl w:val="DED87D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6" w15:restartNumberingAfterBreak="0">
    <w:nsid w:val="75B75133"/>
    <w:multiLevelType w:val="hybridMultilevel"/>
    <w:tmpl w:val="A1EA39E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7" w15:restartNumberingAfterBreak="0">
    <w:nsid w:val="761379E5"/>
    <w:multiLevelType w:val="hybridMultilevel"/>
    <w:tmpl w:val="2716FD7A"/>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8" w15:restartNumberingAfterBreak="0">
    <w:nsid w:val="76137E2E"/>
    <w:multiLevelType w:val="hybridMultilevel"/>
    <w:tmpl w:val="E0F47AF2"/>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9" w15:restartNumberingAfterBreak="0">
    <w:nsid w:val="769F0624"/>
    <w:multiLevelType w:val="hybridMultilevel"/>
    <w:tmpl w:val="A736431C"/>
    <w:lvl w:ilvl="0" w:tplc="BF40AED4">
      <w:start w:val="1"/>
      <w:numFmt w:val="decimal"/>
      <w:lvlText w:val="%1."/>
      <w:lvlJc w:val="left"/>
      <w:pPr>
        <w:tabs>
          <w:tab w:val="num" w:pos="284"/>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0" w15:restartNumberingAfterBreak="0">
    <w:nsid w:val="76A26EB3"/>
    <w:multiLevelType w:val="hybridMultilevel"/>
    <w:tmpl w:val="A9D6FB5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1" w15:restartNumberingAfterBreak="0">
    <w:nsid w:val="76FD0B44"/>
    <w:multiLevelType w:val="multilevel"/>
    <w:tmpl w:val="71B4630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2" w15:restartNumberingAfterBreak="0">
    <w:nsid w:val="76FE374E"/>
    <w:multiLevelType w:val="hybridMultilevel"/>
    <w:tmpl w:val="8516179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3" w15:restartNumberingAfterBreak="0">
    <w:nsid w:val="77915281"/>
    <w:multiLevelType w:val="hybridMultilevel"/>
    <w:tmpl w:val="3B9058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4" w15:restartNumberingAfterBreak="0">
    <w:nsid w:val="779F5DB3"/>
    <w:multiLevelType w:val="hybridMultilevel"/>
    <w:tmpl w:val="C7AA6A6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5" w15:restartNumberingAfterBreak="0">
    <w:nsid w:val="77C76D4B"/>
    <w:multiLevelType w:val="hybridMultilevel"/>
    <w:tmpl w:val="3174B578"/>
    <w:lvl w:ilvl="0" w:tplc="0A0AA330">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6" w15:restartNumberingAfterBreak="0">
    <w:nsid w:val="783A0D00"/>
    <w:multiLevelType w:val="hybridMultilevel"/>
    <w:tmpl w:val="7536007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7" w15:restartNumberingAfterBreak="0">
    <w:nsid w:val="78B91324"/>
    <w:multiLevelType w:val="multilevel"/>
    <w:tmpl w:val="96DC14D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58"/>
        </w:tabs>
        <w:ind w:left="958" w:hanging="478"/>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8" w15:restartNumberingAfterBreak="0">
    <w:nsid w:val="79033524"/>
    <w:multiLevelType w:val="hybridMultilevel"/>
    <w:tmpl w:val="B3240D7C"/>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9" w15:restartNumberingAfterBreak="0">
    <w:nsid w:val="790E514E"/>
    <w:multiLevelType w:val="hybridMultilevel"/>
    <w:tmpl w:val="C98E0526"/>
    <w:lvl w:ilvl="0" w:tplc="2870A6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0" w15:restartNumberingAfterBreak="0">
    <w:nsid w:val="792B2735"/>
    <w:multiLevelType w:val="hybridMultilevel"/>
    <w:tmpl w:val="B04493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1" w15:restartNumberingAfterBreak="0">
    <w:nsid w:val="79AB75A6"/>
    <w:multiLevelType w:val="hybridMultilevel"/>
    <w:tmpl w:val="C76ABDC4"/>
    <w:lvl w:ilvl="0" w:tplc="BEF4095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2" w15:restartNumberingAfterBreak="0">
    <w:nsid w:val="79B14949"/>
    <w:multiLevelType w:val="hybridMultilevel"/>
    <w:tmpl w:val="9146D0C2"/>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3" w15:restartNumberingAfterBreak="0">
    <w:nsid w:val="79F9132E"/>
    <w:multiLevelType w:val="hybridMultilevel"/>
    <w:tmpl w:val="19BC85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4" w15:restartNumberingAfterBreak="0">
    <w:nsid w:val="7A500FB4"/>
    <w:multiLevelType w:val="hybridMultilevel"/>
    <w:tmpl w:val="4ECC81B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5" w15:restartNumberingAfterBreak="0">
    <w:nsid w:val="7AAA2136"/>
    <w:multiLevelType w:val="hybridMultilevel"/>
    <w:tmpl w:val="8706655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6" w15:restartNumberingAfterBreak="0">
    <w:nsid w:val="7BDC7748"/>
    <w:multiLevelType w:val="hybridMultilevel"/>
    <w:tmpl w:val="8550C752"/>
    <w:lvl w:ilvl="0" w:tplc="BF40AED4">
      <w:start w:val="1"/>
      <w:numFmt w:val="decimal"/>
      <w:lvlText w:val="%1."/>
      <w:lvlJc w:val="left"/>
      <w:pPr>
        <w:tabs>
          <w:tab w:val="num" w:pos="568"/>
        </w:tabs>
        <w:ind w:left="568"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7" w15:restartNumberingAfterBreak="0">
    <w:nsid w:val="7C2C7993"/>
    <w:multiLevelType w:val="hybridMultilevel"/>
    <w:tmpl w:val="7D8A9FF6"/>
    <w:lvl w:ilvl="0" w:tplc="BF40AED4">
      <w:start w:val="1"/>
      <w:numFmt w:val="decimal"/>
      <w:lvlText w:val="%1."/>
      <w:lvlJc w:val="left"/>
      <w:pPr>
        <w:tabs>
          <w:tab w:val="num" w:pos="568"/>
        </w:tabs>
        <w:ind w:left="568" w:hanging="284"/>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38" w15:restartNumberingAfterBreak="0">
    <w:nsid w:val="7C5A6B29"/>
    <w:multiLevelType w:val="hybridMultilevel"/>
    <w:tmpl w:val="C2E095E6"/>
    <w:lvl w:ilvl="0" w:tplc="BF40AED4">
      <w:start w:val="1"/>
      <w:numFmt w:val="decimal"/>
      <w:lvlText w:val="%1."/>
      <w:lvlJc w:val="left"/>
      <w:pPr>
        <w:tabs>
          <w:tab w:val="num" w:pos="568"/>
        </w:tabs>
        <w:ind w:left="568" w:hanging="284"/>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39" w15:restartNumberingAfterBreak="0">
    <w:nsid w:val="7C790993"/>
    <w:multiLevelType w:val="hybridMultilevel"/>
    <w:tmpl w:val="F99429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0" w15:restartNumberingAfterBreak="0">
    <w:nsid w:val="7CDA0AD5"/>
    <w:multiLevelType w:val="hybridMultilevel"/>
    <w:tmpl w:val="8A963F9C"/>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1" w15:restartNumberingAfterBreak="0">
    <w:nsid w:val="7D573D86"/>
    <w:multiLevelType w:val="hybridMultilevel"/>
    <w:tmpl w:val="190C68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2" w15:restartNumberingAfterBreak="0">
    <w:nsid w:val="7E96170D"/>
    <w:multiLevelType w:val="hybridMultilevel"/>
    <w:tmpl w:val="050A91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3" w15:restartNumberingAfterBreak="0">
    <w:nsid w:val="7FD555AD"/>
    <w:multiLevelType w:val="hybridMultilevel"/>
    <w:tmpl w:val="C420842E"/>
    <w:lvl w:ilvl="0" w:tplc="7F987978">
      <w:start w:val="1"/>
      <w:numFmt w:val="decimal"/>
      <w:lvlText w:val="%1."/>
      <w:lvlJc w:val="left"/>
      <w:pPr>
        <w:tabs>
          <w:tab w:val="num" w:pos="360"/>
        </w:tabs>
        <w:ind w:left="360" w:hanging="360"/>
      </w:pPr>
      <w:rPr>
        <w:rFonts w:hint="default"/>
      </w:rPr>
    </w:lvl>
    <w:lvl w:ilvl="1" w:tplc="71AEBB7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4" w15:restartNumberingAfterBreak="0">
    <w:nsid w:val="7FEA0A25"/>
    <w:multiLevelType w:val="hybridMultilevel"/>
    <w:tmpl w:val="7C3472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2008049467">
    <w:abstractNumId w:val="48"/>
  </w:num>
  <w:num w:numId="2" w16cid:durableId="8989943">
    <w:abstractNumId w:val="23"/>
  </w:num>
  <w:num w:numId="3" w16cid:durableId="964392506">
    <w:abstractNumId w:val="183"/>
  </w:num>
  <w:num w:numId="4" w16cid:durableId="1552157236">
    <w:abstractNumId w:val="147"/>
  </w:num>
  <w:num w:numId="5" w16cid:durableId="782840894">
    <w:abstractNumId w:val="238"/>
  </w:num>
  <w:num w:numId="6" w16cid:durableId="1531340400">
    <w:abstractNumId w:val="234"/>
  </w:num>
  <w:num w:numId="7" w16cid:durableId="835733482">
    <w:abstractNumId w:val="190"/>
  </w:num>
  <w:num w:numId="8" w16cid:durableId="418603821">
    <w:abstractNumId w:val="269"/>
  </w:num>
  <w:num w:numId="9" w16cid:durableId="2024283832">
    <w:abstractNumId w:val="66"/>
  </w:num>
  <w:num w:numId="10" w16cid:durableId="534581023">
    <w:abstractNumId w:val="81"/>
  </w:num>
  <w:num w:numId="11" w16cid:durableId="1226378500">
    <w:abstractNumId w:val="316"/>
  </w:num>
  <w:num w:numId="12" w16cid:durableId="122579698">
    <w:abstractNumId w:val="119"/>
  </w:num>
  <w:num w:numId="13" w16cid:durableId="276528553">
    <w:abstractNumId w:val="128"/>
  </w:num>
  <w:num w:numId="14" w16cid:durableId="278269522">
    <w:abstractNumId w:val="308"/>
  </w:num>
  <w:num w:numId="15" w16cid:durableId="263730277">
    <w:abstractNumId w:val="280"/>
  </w:num>
  <w:num w:numId="16" w16cid:durableId="833495230">
    <w:abstractNumId w:val="44"/>
  </w:num>
  <w:num w:numId="17" w16cid:durableId="1350258638">
    <w:abstractNumId w:val="303"/>
  </w:num>
  <w:num w:numId="18" w16cid:durableId="1632898136">
    <w:abstractNumId w:val="335"/>
  </w:num>
  <w:num w:numId="19" w16cid:durableId="758253614">
    <w:abstractNumId w:val="333"/>
  </w:num>
  <w:num w:numId="20" w16cid:durableId="205340583">
    <w:abstractNumId w:val="117"/>
  </w:num>
  <w:num w:numId="21" w16cid:durableId="403532172">
    <w:abstractNumId w:val="202"/>
  </w:num>
  <w:num w:numId="22" w16cid:durableId="2067801717">
    <w:abstractNumId w:val="321"/>
  </w:num>
  <w:num w:numId="23" w16cid:durableId="406072189">
    <w:abstractNumId w:val="294"/>
  </w:num>
  <w:num w:numId="24" w16cid:durableId="470367516">
    <w:abstractNumId w:val="167"/>
  </w:num>
  <w:num w:numId="25" w16cid:durableId="391855124">
    <w:abstractNumId w:val="106"/>
  </w:num>
  <w:num w:numId="26" w16cid:durableId="2133089556">
    <w:abstractNumId w:val="138"/>
  </w:num>
  <w:num w:numId="27" w16cid:durableId="519704911">
    <w:abstractNumId w:val="204"/>
  </w:num>
  <w:num w:numId="28" w16cid:durableId="735935846">
    <w:abstractNumId w:val="143"/>
  </w:num>
  <w:num w:numId="29" w16cid:durableId="130170002">
    <w:abstractNumId w:val="289"/>
  </w:num>
  <w:num w:numId="30" w16cid:durableId="1924755384">
    <w:abstractNumId w:val="197"/>
  </w:num>
  <w:num w:numId="31" w16cid:durableId="980041331">
    <w:abstractNumId w:val="218"/>
  </w:num>
  <w:num w:numId="32" w16cid:durableId="357437888">
    <w:abstractNumId w:val="91"/>
  </w:num>
  <w:num w:numId="33" w16cid:durableId="789200843">
    <w:abstractNumId w:val="334"/>
  </w:num>
  <w:num w:numId="34" w16cid:durableId="547032971">
    <w:abstractNumId w:val="283"/>
  </w:num>
  <w:num w:numId="35" w16cid:durableId="65423097">
    <w:abstractNumId w:val="60"/>
  </w:num>
  <w:num w:numId="36" w16cid:durableId="234903089">
    <w:abstractNumId w:val="250"/>
  </w:num>
  <w:num w:numId="37" w16cid:durableId="1715227442">
    <w:abstractNumId w:val="40"/>
  </w:num>
  <w:num w:numId="38" w16cid:durableId="1898587965">
    <w:abstractNumId w:val="101"/>
  </w:num>
  <w:num w:numId="39" w16cid:durableId="419109752">
    <w:abstractNumId w:val="94"/>
  </w:num>
  <w:num w:numId="40" w16cid:durableId="89208245">
    <w:abstractNumId w:val="171"/>
  </w:num>
  <w:num w:numId="41" w16cid:durableId="426927516">
    <w:abstractNumId w:val="65"/>
  </w:num>
  <w:num w:numId="42" w16cid:durableId="1596009723">
    <w:abstractNumId w:val="224"/>
  </w:num>
  <w:num w:numId="43" w16cid:durableId="1402210774">
    <w:abstractNumId w:val="12"/>
  </w:num>
  <w:num w:numId="44" w16cid:durableId="119307177">
    <w:abstractNumId w:val="287"/>
  </w:num>
  <w:num w:numId="45" w16cid:durableId="1466973695">
    <w:abstractNumId w:val="14"/>
  </w:num>
  <w:num w:numId="46" w16cid:durableId="323163535">
    <w:abstractNumId w:val="88"/>
  </w:num>
  <w:num w:numId="47" w16cid:durableId="1405297675">
    <w:abstractNumId w:val="134"/>
  </w:num>
  <w:num w:numId="48" w16cid:durableId="2083482452">
    <w:abstractNumId w:val="242"/>
  </w:num>
  <w:num w:numId="49" w16cid:durableId="868109602">
    <w:abstractNumId w:val="73"/>
  </w:num>
  <w:num w:numId="50" w16cid:durableId="1403330840">
    <w:abstractNumId w:val="201"/>
  </w:num>
  <w:num w:numId="51" w16cid:durableId="1442217297">
    <w:abstractNumId w:val="343"/>
  </w:num>
  <w:num w:numId="52" w16cid:durableId="1898666234">
    <w:abstractNumId w:val="131"/>
  </w:num>
  <w:num w:numId="53" w16cid:durableId="640577209">
    <w:abstractNumId w:val="200"/>
  </w:num>
  <w:num w:numId="54" w16cid:durableId="2109306314">
    <w:abstractNumId w:val="146"/>
  </w:num>
  <w:num w:numId="55" w16cid:durableId="344016282">
    <w:abstractNumId w:val="254"/>
  </w:num>
  <w:num w:numId="56" w16cid:durableId="1977491279">
    <w:abstractNumId w:val="64"/>
  </w:num>
  <w:num w:numId="57" w16cid:durableId="1508906181">
    <w:abstractNumId w:val="39"/>
  </w:num>
  <w:num w:numId="58" w16cid:durableId="241372427">
    <w:abstractNumId w:val="166"/>
  </w:num>
  <w:num w:numId="59" w16cid:durableId="558906335">
    <w:abstractNumId w:val="260"/>
  </w:num>
  <w:num w:numId="60" w16cid:durableId="243951971">
    <w:abstractNumId w:val="320"/>
  </w:num>
  <w:num w:numId="61" w16cid:durableId="1310398041">
    <w:abstractNumId w:val="305"/>
  </w:num>
  <w:num w:numId="62" w16cid:durableId="299963779">
    <w:abstractNumId w:val="109"/>
  </w:num>
  <w:num w:numId="63" w16cid:durableId="144861271">
    <w:abstractNumId w:val="302"/>
  </w:num>
  <w:num w:numId="64" w16cid:durableId="601491639">
    <w:abstractNumId w:val="97"/>
  </w:num>
  <w:num w:numId="65" w16cid:durableId="388529047">
    <w:abstractNumId w:val="162"/>
  </w:num>
  <w:num w:numId="66" w16cid:durableId="805122710">
    <w:abstractNumId w:val="27"/>
  </w:num>
  <w:num w:numId="67" w16cid:durableId="1669744567">
    <w:abstractNumId w:val="286"/>
  </w:num>
  <w:num w:numId="68" w16cid:durableId="1938639152">
    <w:abstractNumId w:val="54"/>
  </w:num>
  <w:num w:numId="69" w16cid:durableId="26640228">
    <w:abstractNumId w:val="194"/>
  </w:num>
  <w:num w:numId="70" w16cid:durableId="1690109470">
    <w:abstractNumId w:val="324"/>
  </w:num>
  <w:num w:numId="71" w16cid:durableId="1778065026">
    <w:abstractNumId w:val="209"/>
  </w:num>
  <w:num w:numId="72" w16cid:durableId="375088302">
    <w:abstractNumId w:val="252"/>
  </w:num>
  <w:num w:numId="73" w16cid:durableId="1111170624">
    <w:abstractNumId w:val="213"/>
  </w:num>
  <w:num w:numId="74" w16cid:durableId="954403176">
    <w:abstractNumId w:val="245"/>
  </w:num>
  <w:num w:numId="75" w16cid:durableId="267007809">
    <w:abstractNumId w:val="113"/>
  </w:num>
  <w:num w:numId="76" w16cid:durableId="2001151923">
    <w:abstractNumId w:val="1"/>
  </w:num>
  <w:num w:numId="77" w16cid:durableId="1241520133">
    <w:abstractNumId w:val="243"/>
  </w:num>
  <w:num w:numId="78" w16cid:durableId="499392280">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81443469">
    <w:abstractNumId w:val="46"/>
  </w:num>
  <w:num w:numId="80" w16cid:durableId="1024288060">
    <w:abstractNumId w:val="20"/>
  </w:num>
  <w:num w:numId="81" w16cid:durableId="79563751">
    <w:abstractNumId w:val="277"/>
  </w:num>
  <w:num w:numId="82" w16cid:durableId="1491872631">
    <w:abstractNumId w:val="262"/>
  </w:num>
  <w:num w:numId="83" w16cid:durableId="562908415">
    <w:abstractNumId w:val="175"/>
  </w:num>
  <w:num w:numId="84" w16cid:durableId="333341262">
    <w:abstractNumId w:val="93"/>
  </w:num>
  <w:num w:numId="85" w16cid:durableId="192305375">
    <w:abstractNumId w:val="154"/>
  </w:num>
  <w:num w:numId="86" w16cid:durableId="526529772">
    <w:abstractNumId w:val="112"/>
  </w:num>
  <w:num w:numId="87" w16cid:durableId="120928707">
    <w:abstractNumId w:val="186"/>
  </w:num>
  <w:num w:numId="88" w16cid:durableId="473110099">
    <w:abstractNumId w:val="2"/>
  </w:num>
  <w:num w:numId="89" w16cid:durableId="537133162">
    <w:abstractNumId w:val="108"/>
  </w:num>
  <w:num w:numId="90" w16cid:durableId="7101280">
    <w:abstractNumId w:val="37"/>
  </w:num>
  <w:num w:numId="91" w16cid:durableId="1304000743">
    <w:abstractNumId w:val="116"/>
  </w:num>
  <w:num w:numId="92" w16cid:durableId="376852283">
    <w:abstractNumId w:val="6"/>
  </w:num>
  <w:num w:numId="93" w16cid:durableId="1080717537">
    <w:abstractNumId w:val="62"/>
  </w:num>
  <w:num w:numId="94" w16cid:durableId="637030198">
    <w:abstractNumId w:val="192"/>
  </w:num>
  <w:num w:numId="95" w16cid:durableId="553274872">
    <w:abstractNumId w:val="28"/>
  </w:num>
  <w:num w:numId="96" w16cid:durableId="1484547383">
    <w:abstractNumId w:val="258"/>
  </w:num>
  <w:num w:numId="97" w16cid:durableId="1038092672">
    <w:abstractNumId w:val="120"/>
  </w:num>
  <w:num w:numId="98" w16cid:durableId="556353475">
    <w:abstractNumId w:val="330"/>
  </w:num>
  <w:num w:numId="99" w16cid:durableId="1071317847">
    <w:abstractNumId w:val="148"/>
  </w:num>
  <w:num w:numId="100" w16cid:durableId="1474446232">
    <w:abstractNumId w:val="170"/>
  </w:num>
  <w:num w:numId="101" w16cid:durableId="1804614137">
    <w:abstractNumId w:val="306"/>
  </w:num>
  <w:num w:numId="102" w16cid:durableId="1244266745">
    <w:abstractNumId w:val="295"/>
  </w:num>
  <w:num w:numId="103" w16cid:durableId="1996301190">
    <w:abstractNumId w:val="318"/>
  </w:num>
  <w:num w:numId="104" w16cid:durableId="224680861">
    <w:abstractNumId w:val="317"/>
  </w:num>
  <w:num w:numId="105" w16cid:durableId="1744835864">
    <w:abstractNumId w:val="328"/>
  </w:num>
  <w:num w:numId="106" w16cid:durableId="1788432102">
    <w:abstractNumId w:val="176"/>
  </w:num>
  <w:num w:numId="107" w16cid:durableId="44914634">
    <w:abstractNumId w:val="307"/>
  </w:num>
  <w:num w:numId="108" w16cid:durableId="621765618">
    <w:abstractNumId w:val="232"/>
  </w:num>
  <w:num w:numId="109" w16cid:durableId="2019309418">
    <w:abstractNumId w:val="142"/>
  </w:num>
  <w:num w:numId="110" w16cid:durableId="484709824">
    <w:abstractNumId w:val="86"/>
  </w:num>
  <w:num w:numId="111" w16cid:durableId="362633080">
    <w:abstractNumId w:val="344"/>
  </w:num>
  <w:num w:numId="112" w16cid:durableId="1603495375">
    <w:abstractNumId w:val="184"/>
  </w:num>
  <w:num w:numId="113" w16cid:durableId="1983804790">
    <w:abstractNumId w:val="61"/>
  </w:num>
  <w:num w:numId="114" w16cid:durableId="37897469">
    <w:abstractNumId w:val="208"/>
  </w:num>
  <w:num w:numId="115" w16cid:durableId="1534347304">
    <w:abstractNumId w:val="7"/>
  </w:num>
  <w:num w:numId="116" w16cid:durableId="1480725093">
    <w:abstractNumId w:val="43"/>
  </w:num>
  <w:num w:numId="117" w16cid:durableId="1833446713">
    <w:abstractNumId w:val="181"/>
  </w:num>
  <w:num w:numId="118" w16cid:durableId="257560818">
    <w:abstractNumId w:val="297"/>
  </w:num>
  <w:num w:numId="119" w16cid:durableId="1306471632">
    <w:abstractNumId w:val="248"/>
  </w:num>
  <w:num w:numId="120" w16cid:durableId="1587035363">
    <w:abstractNumId w:val="255"/>
  </w:num>
  <w:num w:numId="121" w16cid:durableId="261957276">
    <w:abstractNumId w:val="87"/>
  </w:num>
  <w:num w:numId="122" w16cid:durableId="1656254489">
    <w:abstractNumId w:val="259"/>
  </w:num>
  <w:num w:numId="123" w16cid:durableId="1238246025">
    <w:abstractNumId w:val="329"/>
  </w:num>
  <w:num w:numId="124" w16cid:durableId="291331685">
    <w:abstractNumId w:val="72"/>
  </w:num>
  <w:num w:numId="125" w16cid:durableId="326250763">
    <w:abstractNumId w:val="69"/>
  </w:num>
  <w:num w:numId="126" w16cid:durableId="706876261">
    <w:abstractNumId w:val="340"/>
  </w:num>
  <w:num w:numId="127" w16cid:durableId="765809952">
    <w:abstractNumId w:val="251"/>
  </w:num>
  <w:num w:numId="128" w16cid:durableId="1803427378">
    <w:abstractNumId w:val="152"/>
  </w:num>
  <w:num w:numId="129" w16cid:durableId="212540372">
    <w:abstractNumId w:val="214"/>
  </w:num>
  <w:num w:numId="130" w16cid:durableId="1481727145">
    <w:abstractNumId w:val="67"/>
  </w:num>
  <w:num w:numId="131" w16cid:durableId="99955557">
    <w:abstractNumId w:val="266"/>
  </w:num>
  <w:num w:numId="132" w16cid:durableId="1485272270">
    <w:abstractNumId w:val="325"/>
  </w:num>
  <w:num w:numId="133" w16cid:durableId="1115907502">
    <w:abstractNumId w:val="5"/>
  </w:num>
  <w:num w:numId="134" w16cid:durableId="457651026">
    <w:abstractNumId w:val="80"/>
  </w:num>
  <w:num w:numId="135" w16cid:durableId="215044066">
    <w:abstractNumId w:val="237"/>
  </w:num>
  <w:num w:numId="136" w16cid:durableId="1593195480">
    <w:abstractNumId w:val="271"/>
  </w:num>
  <w:num w:numId="137" w16cid:durableId="180633280">
    <w:abstractNumId w:val="121"/>
  </w:num>
  <w:num w:numId="138" w16cid:durableId="2133209878">
    <w:abstractNumId w:val="105"/>
  </w:num>
  <w:num w:numId="139" w16cid:durableId="74714608">
    <w:abstractNumId w:val="145"/>
  </w:num>
  <w:num w:numId="140" w16cid:durableId="1927884082">
    <w:abstractNumId w:val="104"/>
  </w:num>
  <w:num w:numId="141" w16cid:durableId="500702610">
    <w:abstractNumId w:val="268"/>
  </w:num>
  <w:num w:numId="142" w16cid:durableId="570695314">
    <w:abstractNumId w:val="177"/>
  </w:num>
  <w:num w:numId="143" w16cid:durableId="2060476373">
    <w:abstractNumId w:val="222"/>
  </w:num>
  <w:num w:numId="144" w16cid:durableId="855995862">
    <w:abstractNumId w:val="19"/>
  </w:num>
  <w:num w:numId="145" w16cid:durableId="1438985670">
    <w:abstractNumId w:val="300"/>
  </w:num>
  <w:num w:numId="146" w16cid:durableId="884297695">
    <w:abstractNumId w:val="182"/>
  </w:num>
  <w:num w:numId="147" w16cid:durableId="1696809105">
    <w:abstractNumId w:val="195"/>
  </w:num>
  <w:num w:numId="148" w16cid:durableId="1273242438">
    <w:abstractNumId w:val="296"/>
  </w:num>
  <w:num w:numId="149" w16cid:durableId="1957176446">
    <w:abstractNumId w:val="55"/>
  </w:num>
  <w:num w:numId="150" w16cid:durableId="862984462">
    <w:abstractNumId w:val="103"/>
  </w:num>
  <w:num w:numId="151" w16cid:durableId="1377898219">
    <w:abstractNumId w:val="326"/>
  </w:num>
  <w:num w:numId="152" w16cid:durableId="1981961428">
    <w:abstractNumId w:val="124"/>
  </w:num>
  <w:num w:numId="153" w16cid:durableId="551842599">
    <w:abstractNumId w:val="16"/>
  </w:num>
  <w:num w:numId="154" w16cid:durableId="1969359541">
    <w:abstractNumId w:val="78"/>
  </w:num>
  <w:num w:numId="155" w16cid:durableId="1943805793">
    <w:abstractNumId w:val="276"/>
  </w:num>
  <w:num w:numId="156" w16cid:durableId="2000427095">
    <w:abstractNumId w:val="82"/>
  </w:num>
  <w:num w:numId="157" w16cid:durableId="1888102610">
    <w:abstractNumId w:val="227"/>
  </w:num>
  <w:num w:numId="158" w16cid:durableId="1200969311">
    <w:abstractNumId w:val="257"/>
  </w:num>
  <w:num w:numId="159" w16cid:durableId="1147821205">
    <w:abstractNumId w:val="311"/>
  </w:num>
  <w:num w:numId="160" w16cid:durableId="244153111">
    <w:abstractNumId w:val="15"/>
  </w:num>
  <w:num w:numId="161" w16cid:durableId="1793400085">
    <w:abstractNumId w:val="161"/>
  </w:num>
  <w:num w:numId="162" w16cid:durableId="1998994904">
    <w:abstractNumId w:val="31"/>
  </w:num>
  <w:num w:numId="163" w16cid:durableId="1446844232">
    <w:abstractNumId w:val="282"/>
  </w:num>
  <w:num w:numId="164" w16cid:durableId="1567492958">
    <w:abstractNumId w:val="313"/>
  </w:num>
  <w:num w:numId="165" w16cid:durableId="1285622971">
    <w:abstractNumId w:val="298"/>
  </w:num>
  <w:num w:numId="166" w16cid:durableId="223416177">
    <w:abstractNumId w:val="206"/>
  </w:num>
  <w:num w:numId="167" w16cid:durableId="529413925">
    <w:abstractNumId w:val="79"/>
  </w:num>
  <w:num w:numId="168" w16cid:durableId="1235314611">
    <w:abstractNumId w:val="11"/>
  </w:num>
  <w:num w:numId="169" w16cid:durableId="311718250">
    <w:abstractNumId w:val="267"/>
  </w:num>
  <w:num w:numId="170" w16cid:durableId="1197231470">
    <w:abstractNumId w:val="323"/>
  </w:num>
  <w:num w:numId="171" w16cid:durableId="846672740">
    <w:abstractNumId w:val="98"/>
  </w:num>
  <w:num w:numId="172" w16cid:durableId="1204291345">
    <w:abstractNumId w:val="136"/>
  </w:num>
  <w:num w:numId="173" w16cid:durableId="1227228559">
    <w:abstractNumId w:val="71"/>
  </w:num>
  <w:num w:numId="174" w16cid:durableId="1845314047">
    <w:abstractNumId w:val="226"/>
  </w:num>
  <w:num w:numId="175" w16cid:durableId="480849193">
    <w:abstractNumId w:val="256"/>
  </w:num>
  <w:num w:numId="176" w16cid:durableId="1243418715">
    <w:abstractNumId w:val="230"/>
  </w:num>
  <w:num w:numId="177" w16cid:durableId="472062264">
    <w:abstractNumId w:val="163"/>
  </w:num>
  <w:num w:numId="178" w16cid:durableId="946044714">
    <w:abstractNumId w:val="4"/>
  </w:num>
  <w:num w:numId="179" w16cid:durableId="1350375392">
    <w:abstractNumId w:val="156"/>
  </w:num>
  <w:num w:numId="180" w16cid:durableId="802388711">
    <w:abstractNumId w:val="42"/>
  </w:num>
  <w:num w:numId="181" w16cid:durableId="934173026">
    <w:abstractNumId w:val="160"/>
  </w:num>
  <w:num w:numId="182" w16cid:durableId="1387532167">
    <w:abstractNumId w:val="285"/>
  </w:num>
  <w:num w:numId="183" w16cid:durableId="1545869361">
    <w:abstractNumId w:val="205"/>
  </w:num>
  <w:num w:numId="184" w16cid:durableId="1074283753">
    <w:abstractNumId w:val="153"/>
  </w:num>
  <w:num w:numId="185" w16cid:durableId="1880973678">
    <w:abstractNumId w:val="274"/>
  </w:num>
  <w:num w:numId="186" w16cid:durableId="140199118">
    <w:abstractNumId w:val="18"/>
  </w:num>
  <w:num w:numId="187" w16cid:durableId="1345548067">
    <w:abstractNumId w:val="57"/>
  </w:num>
  <w:num w:numId="188" w16cid:durableId="1909418314">
    <w:abstractNumId w:val="216"/>
  </w:num>
  <w:num w:numId="189" w16cid:durableId="240721234">
    <w:abstractNumId w:val="164"/>
  </w:num>
  <w:num w:numId="190" w16cid:durableId="439450125">
    <w:abstractNumId w:val="165"/>
  </w:num>
  <w:num w:numId="191" w16cid:durableId="75983613">
    <w:abstractNumId w:val="151"/>
  </w:num>
  <w:num w:numId="192" w16cid:durableId="916793137">
    <w:abstractNumId w:val="309"/>
  </w:num>
  <w:num w:numId="193" w16cid:durableId="1250580072">
    <w:abstractNumId w:val="34"/>
  </w:num>
  <w:num w:numId="194" w16cid:durableId="295528548">
    <w:abstractNumId w:val="107"/>
  </w:num>
  <w:num w:numId="195" w16cid:durableId="474026778">
    <w:abstractNumId w:val="24"/>
  </w:num>
  <w:num w:numId="196" w16cid:durableId="1850441556">
    <w:abstractNumId w:val="13"/>
  </w:num>
  <w:num w:numId="197" w16cid:durableId="2094467496">
    <w:abstractNumId w:val="41"/>
  </w:num>
  <w:num w:numId="198" w16cid:durableId="341319824">
    <w:abstractNumId w:val="75"/>
  </w:num>
  <w:num w:numId="199" w16cid:durableId="1780830776">
    <w:abstractNumId w:val="95"/>
  </w:num>
  <w:num w:numId="200" w16cid:durableId="88818833">
    <w:abstractNumId w:val="25"/>
  </w:num>
  <w:num w:numId="201" w16cid:durableId="789855244">
    <w:abstractNumId w:val="85"/>
  </w:num>
  <w:num w:numId="202" w16cid:durableId="1334141574">
    <w:abstractNumId w:val="38"/>
  </w:num>
  <w:num w:numId="203" w16cid:durableId="1966616751">
    <w:abstractNumId w:val="74"/>
  </w:num>
  <w:num w:numId="204" w16cid:durableId="1913469080">
    <w:abstractNumId w:val="122"/>
  </w:num>
  <w:num w:numId="205" w16cid:durableId="1683508287">
    <w:abstractNumId w:val="290"/>
  </w:num>
  <w:num w:numId="206" w16cid:durableId="1559701666">
    <w:abstractNumId w:val="50"/>
  </w:num>
  <w:num w:numId="207" w16cid:durableId="358625580">
    <w:abstractNumId w:val="59"/>
  </w:num>
  <w:num w:numId="208" w16cid:durableId="766390252">
    <w:abstractNumId w:val="228"/>
  </w:num>
  <w:num w:numId="209" w16cid:durableId="1020278019">
    <w:abstractNumId w:val="137"/>
  </w:num>
  <w:num w:numId="210" w16cid:durableId="1712537341">
    <w:abstractNumId w:val="212"/>
  </w:num>
  <w:num w:numId="211" w16cid:durableId="697656525">
    <w:abstractNumId w:val="111"/>
  </w:num>
  <w:num w:numId="212" w16cid:durableId="1170021423">
    <w:abstractNumId w:val="210"/>
  </w:num>
  <w:num w:numId="213" w16cid:durableId="1675766724">
    <w:abstractNumId w:val="178"/>
  </w:num>
  <w:num w:numId="214" w16cid:durableId="1103234074">
    <w:abstractNumId w:val="301"/>
  </w:num>
  <w:num w:numId="215" w16cid:durableId="81875588">
    <w:abstractNumId w:val="332"/>
  </w:num>
  <w:num w:numId="216" w16cid:durableId="1566380578">
    <w:abstractNumId w:val="130"/>
  </w:num>
  <w:num w:numId="217" w16cid:durableId="1505053418">
    <w:abstractNumId w:val="140"/>
  </w:num>
  <w:num w:numId="218" w16cid:durableId="809513758">
    <w:abstractNumId w:val="132"/>
  </w:num>
  <w:num w:numId="219" w16cid:durableId="854735261">
    <w:abstractNumId w:val="191"/>
  </w:num>
  <w:num w:numId="220" w16cid:durableId="1952470692">
    <w:abstractNumId w:val="157"/>
  </w:num>
  <w:num w:numId="221" w16cid:durableId="626281961">
    <w:abstractNumId w:val="217"/>
  </w:num>
  <w:num w:numId="222" w16cid:durableId="840894524">
    <w:abstractNumId w:val="233"/>
  </w:num>
  <w:num w:numId="223" w16cid:durableId="521480747">
    <w:abstractNumId w:val="314"/>
  </w:num>
  <w:num w:numId="224" w16cid:durableId="1755852847">
    <w:abstractNumId w:val="76"/>
  </w:num>
  <w:num w:numId="225" w16cid:durableId="755827367">
    <w:abstractNumId w:val="331"/>
  </w:num>
  <w:num w:numId="226" w16cid:durableId="29693063">
    <w:abstractNumId w:val="189"/>
  </w:num>
  <w:num w:numId="227" w16cid:durableId="1024479699">
    <w:abstractNumId w:val="52"/>
  </w:num>
  <w:num w:numId="228" w16cid:durableId="1389494379">
    <w:abstractNumId w:val="36"/>
  </w:num>
  <w:num w:numId="229" w16cid:durableId="1177623218">
    <w:abstractNumId w:val="149"/>
  </w:num>
  <w:num w:numId="230" w16cid:durableId="1517500822">
    <w:abstractNumId w:val="83"/>
  </w:num>
  <w:num w:numId="231" w16cid:durableId="2025012291">
    <w:abstractNumId w:val="223"/>
  </w:num>
  <w:num w:numId="232" w16cid:durableId="520318730">
    <w:abstractNumId w:val="159"/>
  </w:num>
  <w:num w:numId="233" w16cid:durableId="573247791">
    <w:abstractNumId w:val="3"/>
  </w:num>
  <w:num w:numId="234" w16cid:durableId="2023581422">
    <w:abstractNumId w:val="211"/>
  </w:num>
  <w:num w:numId="235" w16cid:durableId="2104567035">
    <w:abstractNumId w:val="9"/>
  </w:num>
  <w:num w:numId="236" w16cid:durableId="1944997483">
    <w:abstractNumId w:val="127"/>
  </w:num>
  <w:num w:numId="237" w16cid:durableId="595133039">
    <w:abstractNumId w:val="253"/>
  </w:num>
  <w:num w:numId="238" w16cid:durableId="2035959841">
    <w:abstractNumId w:val="70"/>
  </w:num>
  <w:num w:numId="239" w16cid:durableId="1428774009">
    <w:abstractNumId w:val="118"/>
  </w:num>
  <w:num w:numId="240" w16cid:durableId="1701590983">
    <w:abstractNumId w:val="315"/>
  </w:num>
  <w:num w:numId="241" w16cid:durableId="180819472">
    <w:abstractNumId w:val="339"/>
  </w:num>
  <w:num w:numId="242" w16cid:durableId="406878468">
    <w:abstractNumId w:val="47"/>
  </w:num>
  <w:num w:numId="243" w16cid:durableId="1634023933">
    <w:abstractNumId w:val="270"/>
  </w:num>
  <w:num w:numId="244" w16cid:durableId="1440023786">
    <w:abstractNumId w:val="291"/>
  </w:num>
  <w:num w:numId="245" w16cid:durableId="1139343525">
    <w:abstractNumId w:val="292"/>
  </w:num>
  <w:num w:numId="246" w16cid:durableId="1545217132">
    <w:abstractNumId w:val="173"/>
  </w:num>
  <w:num w:numId="247" w16cid:durableId="20129439">
    <w:abstractNumId w:val="17"/>
  </w:num>
  <w:num w:numId="248" w16cid:durableId="1641180824">
    <w:abstractNumId w:val="199"/>
  </w:num>
  <w:num w:numId="249" w16cid:durableId="438372546">
    <w:abstractNumId w:val="180"/>
  </w:num>
  <w:num w:numId="250" w16cid:durableId="856387259">
    <w:abstractNumId w:val="293"/>
  </w:num>
  <w:num w:numId="251" w16cid:durableId="949824678">
    <w:abstractNumId w:val="84"/>
  </w:num>
  <w:num w:numId="252" w16cid:durableId="253517158">
    <w:abstractNumId w:val="126"/>
  </w:num>
  <w:num w:numId="253" w16cid:durableId="1816992994">
    <w:abstractNumId w:val="100"/>
  </w:num>
  <w:num w:numId="254" w16cid:durableId="1036739498">
    <w:abstractNumId w:val="310"/>
  </w:num>
  <w:num w:numId="255" w16cid:durableId="970864438">
    <w:abstractNumId w:val="231"/>
  </w:num>
  <w:num w:numId="256" w16cid:durableId="1473599483">
    <w:abstractNumId w:val="35"/>
  </w:num>
  <w:num w:numId="257" w16cid:durableId="1888759359">
    <w:abstractNumId w:val="139"/>
  </w:num>
  <w:num w:numId="258" w16cid:durableId="1931311204">
    <w:abstractNumId w:val="185"/>
  </w:num>
  <w:num w:numId="259" w16cid:durableId="1938512869">
    <w:abstractNumId w:val="219"/>
  </w:num>
  <w:num w:numId="260" w16cid:durableId="766117108">
    <w:abstractNumId w:val="125"/>
  </w:num>
  <w:num w:numId="261" w16cid:durableId="804545646">
    <w:abstractNumId w:val="155"/>
  </w:num>
  <w:num w:numId="262" w16cid:durableId="514346411">
    <w:abstractNumId w:val="193"/>
  </w:num>
  <w:num w:numId="263" w16cid:durableId="1716807964">
    <w:abstractNumId w:val="114"/>
  </w:num>
  <w:num w:numId="264" w16cid:durableId="550070955">
    <w:abstractNumId w:val="92"/>
  </w:num>
  <w:num w:numId="265" w16cid:durableId="1670988530">
    <w:abstractNumId w:val="312"/>
  </w:num>
  <w:num w:numId="266" w16cid:durableId="1954898673">
    <w:abstractNumId w:val="220"/>
  </w:num>
  <w:num w:numId="267" w16cid:durableId="223882509">
    <w:abstractNumId w:val="77"/>
  </w:num>
  <w:num w:numId="268" w16cid:durableId="380708880">
    <w:abstractNumId w:val="26"/>
  </w:num>
  <w:num w:numId="269" w16cid:durableId="912159857">
    <w:abstractNumId w:val="342"/>
  </w:num>
  <w:num w:numId="270" w16cid:durableId="1621523193">
    <w:abstractNumId w:val="168"/>
  </w:num>
  <w:num w:numId="271" w16cid:durableId="1714844545">
    <w:abstractNumId w:val="273"/>
  </w:num>
  <w:num w:numId="272" w16cid:durableId="2098557119">
    <w:abstractNumId w:val="188"/>
  </w:num>
  <w:num w:numId="273" w16cid:durableId="595290015">
    <w:abstractNumId w:val="174"/>
  </w:num>
  <w:num w:numId="274" w16cid:durableId="423722979">
    <w:abstractNumId w:val="229"/>
  </w:num>
  <w:num w:numId="275" w16cid:durableId="2099213417">
    <w:abstractNumId w:val="96"/>
  </w:num>
  <w:num w:numId="276" w16cid:durableId="885532704">
    <w:abstractNumId w:val="247"/>
  </w:num>
  <w:num w:numId="277" w16cid:durableId="231745016">
    <w:abstractNumId w:val="110"/>
  </w:num>
  <w:num w:numId="278" w16cid:durableId="1618488512">
    <w:abstractNumId w:val="225"/>
  </w:num>
  <w:num w:numId="279" w16cid:durableId="2132432303">
    <w:abstractNumId w:val="244"/>
  </w:num>
  <w:num w:numId="280" w16cid:durableId="1552840167">
    <w:abstractNumId w:val="239"/>
  </w:num>
  <w:num w:numId="281" w16cid:durableId="743736">
    <w:abstractNumId w:val="0"/>
  </w:num>
  <w:num w:numId="282" w16cid:durableId="1992246002">
    <w:abstractNumId w:val="10"/>
  </w:num>
  <w:num w:numId="283" w16cid:durableId="294869604">
    <w:abstractNumId w:val="284"/>
  </w:num>
  <w:num w:numId="284" w16cid:durableId="1872381030">
    <w:abstractNumId w:val="68"/>
  </w:num>
  <w:num w:numId="285" w16cid:durableId="1376853685">
    <w:abstractNumId w:val="51"/>
  </w:num>
  <w:num w:numId="286" w16cid:durableId="1031802051">
    <w:abstractNumId w:val="299"/>
  </w:num>
  <w:num w:numId="287" w16cid:durableId="1139345698">
    <w:abstractNumId w:val="179"/>
  </w:num>
  <w:num w:numId="288" w16cid:durableId="443695236">
    <w:abstractNumId w:val="263"/>
  </w:num>
  <w:num w:numId="289" w16cid:durableId="1206065747">
    <w:abstractNumId w:val="33"/>
  </w:num>
  <w:num w:numId="290" w16cid:durableId="670059261">
    <w:abstractNumId w:val="56"/>
  </w:num>
  <w:num w:numId="291" w16cid:durableId="130442615">
    <w:abstractNumId w:val="141"/>
  </w:num>
  <w:num w:numId="292" w16cid:durableId="1443501578">
    <w:abstractNumId w:val="8"/>
  </w:num>
  <w:num w:numId="293" w16cid:durableId="613371074">
    <w:abstractNumId w:val="203"/>
  </w:num>
  <w:num w:numId="294" w16cid:durableId="1837452429">
    <w:abstractNumId w:val="30"/>
  </w:num>
  <w:num w:numId="295" w16cid:durableId="1895462340">
    <w:abstractNumId w:val="272"/>
  </w:num>
  <w:num w:numId="296" w16cid:durableId="617757518">
    <w:abstractNumId w:val="133"/>
  </w:num>
  <w:num w:numId="297" w16cid:durableId="1557860901">
    <w:abstractNumId w:val="322"/>
  </w:num>
  <w:num w:numId="298" w16cid:durableId="1113792427">
    <w:abstractNumId w:val="235"/>
  </w:num>
  <w:num w:numId="299" w16cid:durableId="506291473">
    <w:abstractNumId w:val="169"/>
  </w:num>
  <w:num w:numId="300" w16cid:durableId="2100174723">
    <w:abstractNumId w:val="236"/>
  </w:num>
  <w:num w:numId="301" w16cid:durableId="707535134">
    <w:abstractNumId w:val="304"/>
  </w:num>
  <w:num w:numId="302" w16cid:durableId="701980593">
    <w:abstractNumId w:val="278"/>
  </w:num>
  <w:num w:numId="303" w16cid:durableId="1363281327">
    <w:abstractNumId w:val="53"/>
  </w:num>
  <w:num w:numId="304" w16cid:durableId="899174556">
    <w:abstractNumId w:val="129"/>
  </w:num>
  <w:num w:numId="305" w16cid:durableId="1132403411">
    <w:abstractNumId w:val="45"/>
  </w:num>
  <w:num w:numId="306" w16cid:durableId="1301619350">
    <w:abstractNumId w:val="32"/>
  </w:num>
  <w:num w:numId="307" w16cid:durableId="160044863">
    <w:abstractNumId w:val="341"/>
  </w:num>
  <w:num w:numId="308" w16cid:durableId="34045138">
    <w:abstractNumId w:val="207"/>
  </w:num>
  <w:num w:numId="309" w16cid:durableId="1401176509">
    <w:abstractNumId w:val="150"/>
  </w:num>
  <w:num w:numId="310" w16cid:durableId="550193176">
    <w:abstractNumId w:val="265"/>
  </w:num>
  <w:num w:numId="311" w16cid:durableId="317728179">
    <w:abstractNumId w:val="99"/>
  </w:num>
  <w:num w:numId="312" w16cid:durableId="142893944">
    <w:abstractNumId w:val="58"/>
  </w:num>
  <w:num w:numId="313" w16cid:durableId="890964860">
    <w:abstractNumId w:val="49"/>
  </w:num>
  <w:num w:numId="314" w16cid:durableId="1195774317">
    <w:abstractNumId w:val="241"/>
  </w:num>
  <w:num w:numId="315" w16cid:durableId="970862342">
    <w:abstractNumId w:val="327"/>
  </w:num>
  <w:num w:numId="316" w16cid:durableId="959336525">
    <w:abstractNumId w:val="275"/>
  </w:num>
  <w:num w:numId="317" w16cid:durableId="1571117114">
    <w:abstractNumId w:val="249"/>
  </w:num>
  <w:num w:numId="318" w16cid:durableId="1781532796">
    <w:abstractNumId w:val="246"/>
  </w:num>
  <w:num w:numId="319" w16cid:durableId="760881861">
    <w:abstractNumId w:val="196"/>
  </w:num>
  <w:num w:numId="320" w16cid:durableId="132867041">
    <w:abstractNumId w:val="281"/>
  </w:num>
  <w:num w:numId="321" w16cid:durableId="1999382425">
    <w:abstractNumId w:val="172"/>
  </w:num>
  <w:num w:numId="322" w16cid:durableId="1531917066">
    <w:abstractNumId w:val="336"/>
  </w:num>
  <w:num w:numId="323" w16cid:durableId="993605203">
    <w:abstractNumId w:val="63"/>
  </w:num>
  <w:num w:numId="324" w16cid:durableId="1042169694">
    <w:abstractNumId w:val="89"/>
  </w:num>
  <w:num w:numId="325" w16cid:durableId="963314785">
    <w:abstractNumId w:val="135"/>
  </w:num>
  <w:num w:numId="326" w16cid:durableId="970130196">
    <w:abstractNumId w:val="215"/>
  </w:num>
  <w:num w:numId="327" w16cid:durableId="1005210069">
    <w:abstractNumId w:val="240"/>
  </w:num>
  <w:num w:numId="328" w16cid:durableId="760103067">
    <w:abstractNumId w:val="198"/>
  </w:num>
  <w:num w:numId="329" w16cid:durableId="929046268">
    <w:abstractNumId w:val="221"/>
  </w:num>
  <w:num w:numId="330" w16cid:durableId="1831871827">
    <w:abstractNumId w:val="288"/>
  </w:num>
  <w:num w:numId="331" w16cid:durableId="450132270">
    <w:abstractNumId w:val="22"/>
  </w:num>
  <w:num w:numId="332" w16cid:durableId="808785431">
    <w:abstractNumId w:val="90"/>
  </w:num>
  <w:num w:numId="333" w16cid:durableId="517164417">
    <w:abstractNumId w:val="264"/>
  </w:num>
  <w:num w:numId="334" w16cid:durableId="259073714">
    <w:abstractNumId w:val="115"/>
  </w:num>
  <w:num w:numId="335" w16cid:durableId="605428332">
    <w:abstractNumId w:val="102"/>
  </w:num>
  <w:num w:numId="336" w16cid:durableId="1744528757">
    <w:abstractNumId w:val="123"/>
  </w:num>
  <w:num w:numId="337" w16cid:durableId="91511849">
    <w:abstractNumId w:val="29"/>
  </w:num>
  <w:num w:numId="338" w16cid:durableId="1605965197">
    <w:abstractNumId w:val="319"/>
  </w:num>
  <w:num w:numId="339" w16cid:durableId="2122920557">
    <w:abstractNumId w:val="144"/>
  </w:num>
  <w:num w:numId="340" w16cid:durableId="1300458277">
    <w:abstractNumId w:val="338"/>
  </w:num>
  <w:num w:numId="341" w16cid:durableId="1070693456">
    <w:abstractNumId w:val="21"/>
  </w:num>
  <w:num w:numId="342" w16cid:durableId="1270166699">
    <w:abstractNumId w:val="158"/>
  </w:num>
  <w:num w:numId="343" w16cid:durableId="941915438">
    <w:abstractNumId w:val="337"/>
  </w:num>
  <w:num w:numId="344" w16cid:durableId="581069230">
    <w:abstractNumId w:val="279"/>
  </w:num>
  <w:num w:numId="345" w16cid:durableId="412702180">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doNotTrackMoves/>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6935"/>
    <w:rsid w:val="000A6935"/>
    <w:rsid w:val="003141A1"/>
    <w:rsid w:val="008622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23D607C6"/>
  <w15:chartTrackingRefBased/>
  <w15:docId w15:val="{F7D6A9DB-3E22-4FC6-AA5D-665B2C1BA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eastAsia="標楷體"/>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emiHidden/>
    <w:rPr>
      <w:rFonts w:eastAsia="新細明體"/>
      <w:sz w:val="26"/>
    </w:rPr>
  </w:style>
  <w:style w:type="paragraph" w:styleId="a4">
    <w:name w:val="header"/>
    <w:basedOn w:val="a"/>
    <w:semiHidden/>
    <w:pPr>
      <w:tabs>
        <w:tab w:val="center" w:pos="4153"/>
        <w:tab w:val="right" w:pos="8306"/>
      </w:tabs>
      <w:snapToGrid w:val="0"/>
    </w:pPr>
    <w:rPr>
      <w:sz w:val="20"/>
      <w:szCs w:val="20"/>
    </w:rPr>
  </w:style>
  <w:style w:type="paragraph" w:styleId="a5">
    <w:name w:val="footer"/>
    <w:basedOn w:val="a"/>
    <w:semiHidden/>
    <w:pPr>
      <w:tabs>
        <w:tab w:val="center" w:pos="4153"/>
        <w:tab w:val="right" w:pos="8306"/>
      </w:tabs>
      <w:snapToGrid w:val="0"/>
    </w:pPr>
    <w:rPr>
      <w:sz w:val="20"/>
      <w:szCs w:val="20"/>
    </w:rPr>
  </w:style>
  <w:style w:type="character" w:styleId="a6">
    <w:name w:val="page number"/>
    <w:basedOn w:val="a0"/>
    <w:semiHidden/>
  </w:style>
  <w:style w:type="paragraph" w:styleId="a7">
    <w:name w:val="Balloon Text"/>
    <w:basedOn w:val="a"/>
    <w:semiHidden/>
    <w:rPr>
      <w:rFonts w:ascii="Arial" w:eastAsia="新細明體" w:hAnsi="Arial"/>
      <w:sz w:val="18"/>
      <w:szCs w:val="18"/>
    </w:rPr>
  </w:style>
  <w:style w:type="paragraph" w:styleId="2">
    <w:name w:val="Body Text 2"/>
    <w:basedOn w:val="a"/>
    <w:semiHidden/>
    <w:pPr>
      <w:adjustRightInd w:val="0"/>
      <w:spacing w:line="280" w:lineRule="exact"/>
      <w:jc w:val="both"/>
      <w:textAlignment w:val="baseline"/>
    </w:pPr>
    <w:rPr>
      <w:color w:val="0000FF"/>
      <w:kern w:val="0"/>
      <w:sz w:val="28"/>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1213</Words>
  <Characters>6916</Characters>
  <Application>Microsoft Office Word</Application>
  <DocSecurity>0</DocSecurity>
  <Lines>57</Lines>
  <Paragraphs>16</Paragraphs>
  <ScaleCrop>false</ScaleCrop>
  <HeadingPairs>
    <vt:vector size="2" baseType="variant">
      <vt:variant>
        <vt:lpstr>標題</vt:lpstr>
      </vt:variant>
      <vt:variant>
        <vt:i4>1</vt:i4>
      </vt:variant>
    </vt:vector>
  </HeadingPairs>
  <TitlesOfParts>
    <vt:vector size="1" baseType="lpstr">
      <vt:lpstr>評鑑標準</vt:lpstr>
    </vt:vector>
  </TitlesOfParts>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評鑑標準</dc:title>
  <dc:subject/>
  <dc:creator>yaota</dc:creator>
  <cp:keywords/>
  <dc:description/>
  <cp:lastModifiedBy>中醫藥司詹舜媄</cp:lastModifiedBy>
  <cp:revision>2</cp:revision>
  <cp:lastPrinted>2006-05-16T08:59:00Z</cp:lastPrinted>
  <dcterms:created xsi:type="dcterms:W3CDTF">2026-04-15T01:43:00Z</dcterms:created>
  <dcterms:modified xsi:type="dcterms:W3CDTF">2026-04-15T01:43:00Z</dcterms:modified>
</cp:coreProperties>
</file>