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BFA43" w14:textId="77777777" w:rsidR="00386EDA" w:rsidRPr="00B131A8" w:rsidRDefault="00487641" w:rsidP="009668C4">
      <w:pPr>
        <w:pStyle w:val="Web"/>
        <w:numPr>
          <w:ilvl w:val="0"/>
          <w:numId w:val="19"/>
        </w:numPr>
        <w:spacing w:before="0" w:beforeAutospacing="0" w:after="0" w:afterAutospacing="0" w:line="460" w:lineRule="exact"/>
        <w:ind w:left="567"/>
        <w:jc w:val="both"/>
        <w:rPr>
          <w:rFonts w:ascii="Times New Roman" w:hAnsi="Times New Roman" w:cs="Times New Roman"/>
          <w:b/>
          <w:bCs/>
        </w:rPr>
      </w:pPr>
      <w:r w:rsidRPr="00B131A8">
        <w:rPr>
          <w:rFonts w:ascii="Times New Roman" w:hAnsi="Times New Roman" w:cs="Times New Roman" w:hint="eastAsia"/>
          <w:b/>
          <w:bCs/>
          <w:color w:val="FFFFFF"/>
          <w:sz w:val="28"/>
          <w:szCs w:val="25"/>
        </w:rPr>
        <w:t>.</w:t>
      </w:r>
      <w:r w:rsidR="00386EDA" w:rsidRPr="002A2BE3">
        <w:rPr>
          <w:rFonts w:ascii="Times New Roman" w:hAnsi="Times New Roman" w:cs="Times New Roman"/>
          <w:b/>
          <w:bCs/>
          <w:szCs w:val="26"/>
        </w:rPr>
        <w:t>現行法定職掌</w:t>
      </w:r>
    </w:p>
    <w:p w14:paraId="247CC265" w14:textId="77777777" w:rsidR="00386EDA" w:rsidRPr="00DB752D" w:rsidRDefault="00386EDA" w:rsidP="009668C4">
      <w:pPr>
        <w:pStyle w:val="Web"/>
        <w:numPr>
          <w:ilvl w:val="0"/>
          <w:numId w:val="18"/>
        </w:numPr>
        <w:spacing w:before="0" w:beforeAutospacing="0" w:after="0" w:afterAutospacing="0" w:line="460" w:lineRule="exact"/>
        <w:ind w:left="426" w:hanging="284"/>
        <w:jc w:val="both"/>
        <w:rPr>
          <w:rFonts w:ascii="Times New Roman" w:hAnsi="Times New Roman" w:cs="Times New Roman"/>
          <w:b/>
          <w:bCs/>
        </w:rPr>
      </w:pPr>
      <w:r w:rsidRPr="00DB752D">
        <w:rPr>
          <w:rFonts w:ascii="Times New Roman" w:hAnsi="Times New Roman" w:cs="Times New Roman"/>
          <w:b/>
          <w:bCs/>
        </w:rPr>
        <w:t>機關主要職掌</w:t>
      </w:r>
    </w:p>
    <w:p w14:paraId="613A5F73" w14:textId="77777777" w:rsidR="00386EDA" w:rsidRPr="00A752AF" w:rsidRDefault="00957D77" w:rsidP="00957D77">
      <w:pPr>
        <w:pStyle w:val="Web"/>
        <w:spacing w:before="0" w:beforeAutospacing="0" w:after="0" w:afterAutospacing="0" w:line="450" w:lineRule="exact"/>
        <w:ind w:leftChars="354" w:left="850" w:firstLine="1"/>
        <w:jc w:val="both"/>
        <w:rPr>
          <w:rFonts w:ascii="Times New Roman" w:hAnsi="Times New Roman" w:cs="Times New Roman"/>
          <w:bCs/>
        </w:rPr>
      </w:pPr>
      <w:r>
        <w:rPr>
          <w:rFonts w:ascii="Times New Roman" w:hAnsi="Times New Roman" w:cs="Times New Roman" w:hint="eastAsia"/>
          <w:bCs/>
        </w:rPr>
        <w:t xml:space="preserve">    </w:t>
      </w:r>
      <w:r w:rsidR="00386EDA" w:rsidRPr="00DB752D">
        <w:rPr>
          <w:rFonts w:ascii="Times New Roman" w:hAnsi="Times New Roman" w:cs="Times New Roman"/>
          <w:bCs/>
        </w:rPr>
        <w:t>掌</w:t>
      </w:r>
      <w:r w:rsidR="00386EDA" w:rsidRPr="00A752AF">
        <w:rPr>
          <w:rFonts w:ascii="Times New Roman" w:hAnsi="Times New Roman" w:cs="Times New Roman"/>
          <w:bCs/>
        </w:rPr>
        <w:t>理全國衛生及福利業務，主管衛生福利、全民健康保險、國民年金、長期照顧（護）政策、社會救助、社會工作、家庭暴力、性侵害、性騷擾防治與其他保護服務業務、醫事相關業務、護理及健康照護、</w:t>
      </w:r>
      <w:r w:rsidR="00207DF7" w:rsidRPr="00A752AF">
        <w:rPr>
          <w:rFonts w:ascii="Times New Roman" w:hAnsi="Times New Roman" w:cs="Times New Roman"/>
          <w:bCs/>
        </w:rPr>
        <w:t>心理</w:t>
      </w:r>
      <w:r w:rsidR="00207DF7" w:rsidRPr="00A752AF">
        <w:rPr>
          <w:rFonts w:ascii="Times New Roman" w:hAnsi="Times New Roman" w:cs="Times New Roman" w:hint="eastAsia"/>
          <w:bCs/>
        </w:rPr>
        <w:t>健康、</w:t>
      </w:r>
      <w:r w:rsidR="00207DF7" w:rsidRPr="00A752AF">
        <w:rPr>
          <w:rFonts w:ascii="Times New Roman" w:hAnsi="Times New Roman" w:cs="Times New Roman"/>
          <w:bCs/>
        </w:rPr>
        <w:t>口腔健康</w:t>
      </w:r>
      <w:r w:rsidR="00386EDA" w:rsidRPr="00A752AF">
        <w:rPr>
          <w:rFonts w:ascii="Times New Roman" w:hAnsi="Times New Roman" w:cs="Times New Roman"/>
          <w:bCs/>
        </w:rPr>
        <w:t>、中醫藥等其他有關衛生福利事項。</w:t>
      </w:r>
    </w:p>
    <w:p w14:paraId="176CB8EA" w14:textId="77777777" w:rsidR="00CF54E4" w:rsidRPr="00A752AF" w:rsidRDefault="00CF54E4" w:rsidP="009668C4">
      <w:pPr>
        <w:pStyle w:val="Web"/>
        <w:numPr>
          <w:ilvl w:val="0"/>
          <w:numId w:val="18"/>
        </w:numPr>
        <w:spacing w:before="0" w:beforeAutospacing="0" w:after="0" w:afterAutospacing="0" w:line="460" w:lineRule="exact"/>
        <w:ind w:left="426" w:hanging="284"/>
        <w:jc w:val="both"/>
        <w:rPr>
          <w:rFonts w:ascii="Times New Roman" w:hAnsi="Times New Roman" w:cs="Times New Roman"/>
          <w:b/>
          <w:bCs/>
        </w:rPr>
      </w:pPr>
      <w:r w:rsidRPr="00A752AF">
        <w:rPr>
          <w:rFonts w:ascii="Times New Roman" w:hAnsi="Times New Roman" w:cs="Times New Roman" w:hint="eastAsia"/>
          <w:b/>
          <w:bCs/>
        </w:rPr>
        <w:t>內部分層業務</w:t>
      </w:r>
    </w:p>
    <w:p w14:paraId="40FE9F55" w14:textId="77777777" w:rsidR="00386EDA" w:rsidRPr="00DB752D" w:rsidRDefault="00386EDA" w:rsidP="00F65581">
      <w:pPr>
        <w:pStyle w:val="Web"/>
        <w:spacing w:before="0" w:beforeAutospacing="0" w:after="0" w:afterAutospacing="0" w:line="450" w:lineRule="exact"/>
        <w:ind w:leftChars="390" w:left="1116" w:hangingChars="75" w:hanging="180"/>
        <w:jc w:val="both"/>
        <w:rPr>
          <w:rFonts w:ascii="Times New Roman" w:hAnsi="Times New Roman" w:cs="Times New Roman"/>
          <w:bCs/>
        </w:rPr>
      </w:pPr>
      <w:r w:rsidRPr="00A752AF">
        <w:rPr>
          <w:rFonts w:ascii="Times New Roman" w:hAnsi="Times New Roman" w:cs="Times New Roman"/>
          <w:bCs/>
        </w:rPr>
        <w:t>1.</w:t>
      </w:r>
      <w:r w:rsidRPr="00A752AF">
        <w:rPr>
          <w:rFonts w:ascii="Times New Roman" w:hAnsi="Times New Roman" w:cs="Times New Roman"/>
          <w:bCs/>
        </w:rPr>
        <w:t>本部置部長</w:t>
      </w:r>
      <w:r w:rsidRPr="00A752AF">
        <w:rPr>
          <w:rFonts w:ascii="Times New Roman" w:hAnsi="Times New Roman" w:cs="Times New Roman"/>
          <w:bCs/>
        </w:rPr>
        <w:t>1</w:t>
      </w:r>
      <w:r w:rsidRPr="00DB752D">
        <w:rPr>
          <w:rFonts w:ascii="Times New Roman" w:hAnsi="Times New Roman" w:cs="Times New Roman"/>
          <w:bCs/>
        </w:rPr>
        <w:t>人，特任，綜理部務，並指揮、監督所屬機關（構）及人員；政務次長</w:t>
      </w:r>
      <w:r w:rsidRPr="00DB752D">
        <w:rPr>
          <w:rFonts w:ascii="Times New Roman" w:hAnsi="Times New Roman" w:cs="Times New Roman"/>
          <w:bCs/>
        </w:rPr>
        <w:t>2</w:t>
      </w:r>
      <w:r w:rsidRPr="00DB752D">
        <w:rPr>
          <w:rFonts w:ascii="Times New Roman" w:hAnsi="Times New Roman" w:cs="Times New Roman"/>
          <w:bCs/>
        </w:rPr>
        <w:t>人、常務次長</w:t>
      </w:r>
      <w:r w:rsidRPr="00DB752D">
        <w:rPr>
          <w:rFonts w:ascii="Times New Roman" w:hAnsi="Times New Roman" w:cs="Times New Roman"/>
          <w:bCs/>
        </w:rPr>
        <w:t>1</w:t>
      </w:r>
      <w:r w:rsidRPr="00DB752D">
        <w:rPr>
          <w:rFonts w:ascii="Times New Roman" w:hAnsi="Times New Roman" w:cs="Times New Roman"/>
          <w:bCs/>
        </w:rPr>
        <w:t>人，襄助部長處理部務。</w:t>
      </w:r>
    </w:p>
    <w:p w14:paraId="03334DCF" w14:textId="77777777" w:rsidR="00386EDA" w:rsidRPr="00DB752D" w:rsidRDefault="00386EDA" w:rsidP="00F65581">
      <w:pPr>
        <w:pStyle w:val="Web"/>
        <w:spacing w:before="0" w:beforeAutospacing="0" w:after="0" w:afterAutospacing="0" w:line="460" w:lineRule="exact"/>
        <w:ind w:leftChars="390" w:left="1116" w:hangingChars="75" w:hanging="180"/>
        <w:jc w:val="both"/>
        <w:rPr>
          <w:rFonts w:ascii="Times New Roman" w:hAnsi="Times New Roman" w:cs="Times New Roman"/>
          <w:bCs/>
        </w:rPr>
      </w:pPr>
      <w:r w:rsidRPr="00DB752D">
        <w:rPr>
          <w:rFonts w:ascii="Times New Roman" w:hAnsi="Times New Roman" w:cs="Times New Roman"/>
          <w:bCs/>
        </w:rPr>
        <w:t>2.</w:t>
      </w:r>
      <w:r w:rsidRPr="00DB752D">
        <w:rPr>
          <w:rFonts w:ascii="Times New Roman" w:hAnsi="Times New Roman" w:cs="Times New Roman"/>
          <w:bCs/>
        </w:rPr>
        <w:t>本部設內部各司、處及其職掌如下：</w:t>
      </w:r>
    </w:p>
    <w:p w14:paraId="623CAE14" w14:textId="77777777" w:rsidR="00386EDA" w:rsidRDefault="00F87FA3" w:rsidP="009668C4">
      <w:pPr>
        <w:pStyle w:val="17"/>
        <w:numPr>
          <w:ilvl w:val="0"/>
          <w:numId w:val="15"/>
        </w:numPr>
        <w:adjustRightInd/>
        <w:spacing w:line="460" w:lineRule="exact"/>
        <w:ind w:leftChars="0" w:left="1843" w:firstLineChars="0" w:hanging="709"/>
        <w:rPr>
          <w:rFonts w:eastAsia="新細明體"/>
          <w:b/>
          <w:sz w:val="24"/>
          <w:szCs w:val="24"/>
        </w:rPr>
      </w:pPr>
      <w:r w:rsidRPr="009C46C1">
        <w:rPr>
          <w:rFonts w:eastAsia="新細明體" w:hint="eastAsia"/>
          <w:b/>
          <w:color w:val="FFFFFF"/>
          <w:sz w:val="24"/>
          <w:szCs w:val="24"/>
        </w:rPr>
        <w:t xml:space="preserve"> </w:t>
      </w:r>
      <w:r w:rsidR="00386EDA" w:rsidRPr="00DB752D">
        <w:rPr>
          <w:rFonts w:eastAsia="新細明體"/>
          <w:b/>
          <w:sz w:val="24"/>
          <w:szCs w:val="24"/>
        </w:rPr>
        <w:t>綜合規劃司：</w:t>
      </w:r>
    </w:p>
    <w:p w14:paraId="4CEF11BB" w14:textId="77777777" w:rsidR="00FA18EE" w:rsidRPr="00DB752D" w:rsidRDefault="00F87FA3" w:rsidP="004B5191">
      <w:pPr>
        <w:pStyle w:val="17"/>
        <w:numPr>
          <w:ilvl w:val="0"/>
          <w:numId w:val="7"/>
        </w:numPr>
        <w:spacing w:line="450" w:lineRule="exact"/>
        <w:ind w:leftChars="532" w:left="1699" w:hangingChars="176" w:hanging="422"/>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衛生福利政策與施政計畫之研擬、規劃、管制、考核及評估。</w:t>
      </w:r>
    </w:p>
    <w:p w14:paraId="0A8802F6"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行政效能提升與便民服務業務之規劃、推動、督導及考核。</w:t>
      </w:r>
    </w:p>
    <w:p w14:paraId="1EE64A8C"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本部與所屬機關、地方衛生機關績效之評估及考核。</w:t>
      </w:r>
    </w:p>
    <w:p w14:paraId="03C692A9"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本部與所屬機關衛生福利科技發展之策略規劃及計畫審議。</w:t>
      </w:r>
    </w:p>
    <w:p w14:paraId="73F520E7"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衛生福利科技研發成果衍生智慧財產權之管理及技術移轉之推動。</w:t>
      </w:r>
    </w:p>
    <w:p w14:paraId="1DFC3103" w14:textId="77777777" w:rsidR="00FA18EE" w:rsidRPr="00DB752D" w:rsidRDefault="00F87FA3" w:rsidP="004B5191">
      <w:pPr>
        <w:pStyle w:val="17"/>
        <w:numPr>
          <w:ilvl w:val="0"/>
          <w:numId w:val="7"/>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衛生教育規劃、宣導、評估及醫療保健知能傳播。</w:t>
      </w:r>
    </w:p>
    <w:p w14:paraId="6EF0F390"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大陸地區衛生專業人士來臺審查作業。</w:t>
      </w:r>
    </w:p>
    <w:p w14:paraId="2CBCD359"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本部衛生福利、醫療保健出版刊物之編輯及管理。</w:t>
      </w:r>
    </w:p>
    <w:p w14:paraId="6304D6DF" w14:textId="77777777" w:rsidR="00FA18EE" w:rsidRPr="00DB752D" w:rsidRDefault="00FA18EE" w:rsidP="004B5191">
      <w:pPr>
        <w:pStyle w:val="17"/>
        <w:numPr>
          <w:ilvl w:val="0"/>
          <w:numId w:val="7"/>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Pr="00DB752D">
        <w:rPr>
          <w:rFonts w:eastAsia="新細明體"/>
          <w:sz w:val="24"/>
          <w:szCs w:val="24"/>
        </w:rPr>
        <w:t>其他有關綜合規劃事項。</w:t>
      </w:r>
    </w:p>
    <w:p w14:paraId="4BB4052C" w14:textId="77777777" w:rsidR="00FA18EE" w:rsidRPr="00DB752D" w:rsidRDefault="00FA18EE"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社會保險司：</w:t>
      </w:r>
    </w:p>
    <w:p w14:paraId="543752DB" w14:textId="77777777" w:rsidR="00386EDA" w:rsidRPr="00DB752D" w:rsidRDefault="00630CC8" w:rsidP="004B5191">
      <w:pPr>
        <w:pStyle w:val="17"/>
        <w:numPr>
          <w:ilvl w:val="0"/>
          <w:numId w:val="8"/>
        </w:numPr>
        <w:spacing w:line="450" w:lineRule="exact"/>
        <w:ind w:leftChars="0" w:left="1859" w:firstLineChars="0" w:hanging="583"/>
        <w:rPr>
          <w:rFonts w:eastAsia="新細明體"/>
          <w:sz w:val="24"/>
          <w:szCs w:val="24"/>
        </w:rPr>
      </w:pPr>
      <w:r>
        <w:rPr>
          <w:rFonts w:eastAsia="新細明體"/>
          <w:sz w:val="24"/>
          <w:szCs w:val="24"/>
        </w:rPr>
        <w:t xml:space="preserve"> </w:t>
      </w:r>
      <w:r>
        <w:rPr>
          <w:rFonts w:eastAsia="新細明體"/>
          <w:sz w:val="24"/>
          <w:szCs w:val="24"/>
        </w:rPr>
        <w:t>國民</w:t>
      </w:r>
      <w:r w:rsidR="00287BE2">
        <w:rPr>
          <w:rFonts w:eastAsia="新細明體" w:hint="eastAsia"/>
          <w:sz w:val="24"/>
          <w:szCs w:val="24"/>
        </w:rPr>
        <w:t>年</w:t>
      </w:r>
      <w:r w:rsidR="00386EDA" w:rsidRPr="00DB752D">
        <w:rPr>
          <w:rFonts w:eastAsia="新細明體"/>
          <w:sz w:val="24"/>
          <w:szCs w:val="24"/>
        </w:rPr>
        <w:t>金政策之規劃、推動、業務督導及相關法規之研擬。</w:t>
      </w:r>
    </w:p>
    <w:p w14:paraId="69728EA5" w14:textId="77777777" w:rsidR="00386EDA" w:rsidRPr="00DB752D" w:rsidRDefault="00630CC8" w:rsidP="004B5191">
      <w:pPr>
        <w:pStyle w:val="17"/>
        <w:numPr>
          <w:ilvl w:val="0"/>
          <w:numId w:val="8"/>
        </w:numPr>
        <w:spacing w:line="450" w:lineRule="exact"/>
        <w:ind w:leftChars="0" w:left="1859" w:firstLineChars="0" w:hanging="583"/>
        <w:rPr>
          <w:rFonts w:eastAsia="新細明體"/>
          <w:sz w:val="24"/>
          <w:szCs w:val="24"/>
        </w:rPr>
      </w:pPr>
      <w:r>
        <w:rPr>
          <w:rFonts w:eastAsia="新細明體"/>
          <w:sz w:val="24"/>
          <w:szCs w:val="24"/>
        </w:rPr>
        <w:t xml:space="preserve"> </w:t>
      </w:r>
      <w:r w:rsidR="00287BE2">
        <w:rPr>
          <w:rFonts w:eastAsia="新細明體" w:hint="eastAsia"/>
          <w:sz w:val="24"/>
          <w:szCs w:val="24"/>
        </w:rPr>
        <w:t>全</w:t>
      </w:r>
      <w:r w:rsidR="00386EDA" w:rsidRPr="00DB752D">
        <w:rPr>
          <w:rFonts w:eastAsia="新細明體"/>
          <w:sz w:val="24"/>
          <w:szCs w:val="24"/>
        </w:rPr>
        <w:t>民健康保險政策之規劃、推動、業務督導及相關法規之研擬。</w:t>
      </w:r>
    </w:p>
    <w:p w14:paraId="6AD75024" w14:textId="77777777" w:rsidR="00386EDA"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全民健康保險年度醫療給付費用總額範圍及政策目標之擬訂。</w:t>
      </w:r>
    </w:p>
    <w:p w14:paraId="612A6D1D" w14:textId="77777777" w:rsidR="007A2A33"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7A2A33" w:rsidRPr="00DB752D">
        <w:rPr>
          <w:rFonts w:eastAsia="新細明體"/>
          <w:sz w:val="24"/>
          <w:szCs w:val="24"/>
        </w:rPr>
        <w:t>長期照護保險制度之規劃及相關法規之研擬。</w:t>
      </w:r>
    </w:p>
    <w:p w14:paraId="33A8CB13" w14:textId="77777777" w:rsidR="00386EDA"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其他有關社會保險事項。</w:t>
      </w:r>
    </w:p>
    <w:p w14:paraId="6D837410" w14:textId="77777777" w:rsidR="00137202" w:rsidRPr="00DB752D" w:rsidRDefault="00137202"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社會救助及社工司：</w:t>
      </w:r>
    </w:p>
    <w:p w14:paraId="670873AF" w14:textId="77777777" w:rsidR="00386EDA" w:rsidRPr="00DB752D" w:rsidRDefault="004057DE"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低收入戶與中低收入戶救助政策之規劃、推動及相關法規之研擬。</w:t>
      </w:r>
    </w:p>
    <w:p w14:paraId="4A4AF3BD" w14:textId="77777777" w:rsidR="00386EDA" w:rsidRPr="00DB752D" w:rsidRDefault="004057DE"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遊民服務政策之規劃、推動及相關法規之研擬。</w:t>
      </w:r>
    </w:p>
    <w:p w14:paraId="38757A78"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災民收容體系與慰助之規劃及督導。</w:t>
      </w:r>
    </w:p>
    <w:p w14:paraId="0DE81B26"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急難救助與公益勸募政策之規劃、推動及相關法規之研擬。</w:t>
      </w:r>
    </w:p>
    <w:p w14:paraId="1C663435" w14:textId="77777777" w:rsidR="00D61117" w:rsidRDefault="0014564F" w:rsidP="004B5191">
      <w:pPr>
        <w:pStyle w:val="17"/>
        <w:numPr>
          <w:ilvl w:val="0"/>
          <w:numId w:val="9"/>
        </w:numPr>
        <w:spacing w:line="45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社會工作專業、人力資源、社區發展與志願服務政策之規劃、推動及相關法</w:t>
      </w:r>
    </w:p>
    <w:p w14:paraId="17ED9FF6" w14:textId="77777777" w:rsidR="00386EDA" w:rsidRPr="00DB752D" w:rsidRDefault="00180532" w:rsidP="00180532">
      <w:pPr>
        <w:pStyle w:val="17"/>
        <w:spacing w:line="45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規之研擬。</w:t>
      </w:r>
    </w:p>
    <w:p w14:paraId="121E5784"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社政業務系統與社會福利諮詢專線之規劃、管理及推動。</w:t>
      </w:r>
    </w:p>
    <w:p w14:paraId="311030CE"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其他有關社會救助及社會工作事項。</w:t>
      </w:r>
    </w:p>
    <w:p w14:paraId="552D1E1C" w14:textId="77777777" w:rsidR="00137202" w:rsidRPr="00DB752D" w:rsidRDefault="00137202"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護理及健康照護司：</w:t>
      </w:r>
    </w:p>
    <w:p w14:paraId="3EE8F8C1"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護理、助產人力發展與政策之規劃、推動及相關法規之研擬。</w:t>
      </w:r>
    </w:p>
    <w:p w14:paraId="0A9BE320"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護理、助產人員執業環境、制度與品質促進之規劃及推動。</w:t>
      </w:r>
    </w:p>
    <w:p w14:paraId="19650264"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護理機構管理政策之規劃、推動及相關法規之研擬。</w:t>
      </w:r>
    </w:p>
    <w:p w14:paraId="53197FE8"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原住民族地區醫事人力與服務體系之發展及推動</w:t>
      </w:r>
      <w:r w:rsidR="00386EDA" w:rsidRPr="00DB752D">
        <w:rPr>
          <w:rFonts w:eastAsia="新細明體"/>
          <w:sz w:val="24"/>
          <w:szCs w:val="24"/>
        </w:rPr>
        <w:t>。</w:t>
      </w:r>
    </w:p>
    <w:p w14:paraId="144CCF5C"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離島地區醫事人力與服務體系之發展及推動</w:t>
      </w:r>
      <w:r w:rsidR="00386EDA" w:rsidRPr="00DB752D">
        <w:rPr>
          <w:rFonts w:eastAsia="新細明體"/>
          <w:sz w:val="24"/>
          <w:szCs w:val="24"/>
        </w:rPr>
        <w:t>。</w:t>
      </w:r>
    </w:p>
    <w:p w14:paraId="61BBBB5C" w14:textId="77777777" w:rsidR="00237141" w:rsidRDefault="0034664B" w:rsidP="004B5191">
      <w:pPr>
        <w:pStyle w:val="17"/>
        <w:numPr>
          <w:ilvl w:val="0"/>
          <w:numId w:val="10"/>
        </w:numPr>
        <w:spacing w:line="450" w:lineRule="exact"/>
        <w:ind w:leftChars="0" w:left="1871" w:firstLineChars="0" w:hanging="595"/>
        <w:rPr>
          <w:rFonts w:eastAsia="新細明體"/>
          <w:sz w:val="24"/>
          <w:szCs w:val="24"/>
        </w:rPr>
      </w:pPr>
      <w:r w:rsidRPr="00237141">
        <w:rPr>
          <w:rFonts w:eastAsia="新細明體" w:hint="eastAsia"/>
          <w:sz w:val="24"/>
          <w:szCs w:val="24"/>
        </w:rPr>
        <w:t xml:space="preserve"> </w:t>
      </w:r>
      <w:r w:rsidR="003014F7" w:rsidRPr="00237141">
        <w:rPr>
          <w:rFonts w:eastAsia="新細明體"/>
          <w:sz w:val="24"/>
          <w:szCs w:val="24"/>
        </w:rPr>
        <w:t>身心障礙鑑定與醫療輔具服務之發展、推動及相關法規之研擬</w:t>
      </w:r>
      <w:r w:rsidR="00386EDA" w:rsidRPr="00237141">
        <w:rPr>
          <w:rFonts w:eastAsia="新細明體"/>
          <w:sz w:val="24"/>
          <w:szCs w:val="24"/>
        </w:rPr>
        <w:t>。</w:t>
      </w:r>
    </w:p>
    <w:p w14:paraId="7A0FA870" w14:textId="77777777" w:rsidR="00386EDA" w:rsidRPr="00237141" w:rsidRDefault="0034664B" w:rsidP="004B5191">
      <w:pPr>
        <w:pStyle w:val="17"/>
        <w:numPr>
          <w:ilvl w:val="0"/>
          <w:numId w:val="10"/>
        </w:numPr>
        <w:spacing w:line="450" w:lineRule="exact"/>
        <w:ind w:leftChars="0" w:left="1871" w:firstLineChars="0" w:hanging="595"/>
        <w:rPr>
          <w:rFonts w:eastAsia="新細明體"/>
          <w:sz w:val="24"/>
          <w:szCs w:val="24"/>
        </w:rPr>
      </w:pPr>
      <w:r w:rsidRPr="00237141">
        <w:rPr>
          <w:rFonts w:eastAsia="新細明體" w:hint="eastAsia"/>
          <w:sz w:val="24"/>
          <w:szCs w:val="24"/>
        </w:rPr>
        <w:t xml:space="preserve"> </w:t>
      </w:r>
      <w:r w:rsidR="003014F7" w:rsidRPr="00237141">
        <w:rPr>
          <w:rFonts w:eastAsia="新細明體"/>
          <w:sz w:val="24"/>
          <w:szCs w:val="24"/>
        </w:rPr>
        <w:t>其他有關護理及健康照護事項</w:t>
      </w:r>
      <w:r w:rsidR="00386EDA" w:rsidRPr="00237141">
        <w:rPr>
          <w:rFonts w:eastAsia="新細明體"/>
          <w:sz w:val="24"/>
          <w:szCs w:val="24"/>
        </w:rPr>
        <w:t>。</w:t>
      </w:r>
    </w:p>
    <w:p w14:paraId="45BDBFBB" w14:textId="77777777" w:rsidR="00137202" w:rsidRPr="00DB752D" w:rsidRDefault="00137202"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保護服務司：</w:t>
      </w:r>
    </w:p>
    <w:p w14:paraId="1B714A45"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家庭暴力、性侵害、性騷擾防治與老人、身心障礙者、兒童、少年保護政策</w:t>
      </w:r>
    </w:p>
    <w:p w14:paraId="643AEAAB"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之規劃、推動及相關法規之研擬。</w:t>
      </w:r>
    </w:p>
    <w:p w14:paraId="43498567"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家庭暴力、性侵害、性騷擾防治與老人、身心障礙者、兒童、少年保護事件</w:t>
      </w:r>
    </w:p>
    <w:p w14:paraId="768F8DBE"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之被害人保護服務方案之規劃、推動及督導。</w:t>
      </w:r>
    </w:p>
    <w:p w14:paraId="7C3D9D3E"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家庭暴力、性侵害、性騷擾防治與老人、身心障礙者、兒童、少年被害人保</w:t>
      </w:r>
    </w:p>
    <w:p w14:paraId="62C65107" w14:textId="77777777" w:rsidR="00386EDA" w:rsidRPr="00DB752D" w:rsidRDefault="00F137F0"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護之教育宣導及研究發展事項。</w:t>
      </w:r>
    </w:p>
    <w:p w14:paraId="6D1F5CF8" w14:textId="77777777" w:rsidR="00F137F0" w:rsidRDefault="00D546DE"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家庭暴力、性侵害、性騷擾防治與老人、身心障礙者、兒童、少年保護網絡</w:t>
      </w:r>
    </w:p>
    <w:p w14:paraId="673E97B8" w14:textId="77777777" w:rsidR="00386EDA" w:rsidRPr="00DB752D" w:rsidRDefault="002E6A03"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合作、協調之規劃、推動及督導。</w:t>
      </w:r>
    </w:p>
    <w:p w14:paraId="674F50F9" w14:textId="77777777" w:rsidR="00786CD2" w:rsidRDefault="00D546DE"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性騷擾事件申訴、調查、調解制度與調查、調解人才資源庫之規劃、推動及</w:t>
      </w:r>
    </w:p>
    <w:p w14:paraId="68E24635"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督導。</w:t>
      </w:r>
    </w:p>
    <w:p w14:paraId="4BAC52B8" w14:textId="77777777" w:rsidR="00786CD2" w:rsidRDefault="00367F0C"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兒童及少年性交易防制、高關懷少年處遇輔導政策之規劃、推動及相關法規</w:t>
      </w:r>
    </w:p>
    <w:p w14:paraId="2CEE332A"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之研擬。</w:t>
      </w:r>
    </w:p>
    <w:p w14:paraId="492D8F53" w14:textId="77777777" w:rsidR="00386EDA" w:rsidRPr="00DB752D" w:rsidRDefault="000401F7" w:rsidP="004B5191">
      <w:pPr>
        <w:pStyle w:val="17"/>
        <w:numPr>
          <w:ilvl w:val="0"/>
          <w:numId w:val="11"/>
        </w:numPr>
        <w:spacing w:line="440" w:lineRule="exact"/>
        <w:ind w:leftChars="0" w:left="1894" w:firstLineChars="0" w:hanging="618"/>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其他有關保護服務事項。</w:t>
      </w:r>
    </w:p>
    <w:p w14:paraId="73E03E6A" w14:textId="77777777" w:rsidR="0032128B" w:rsidRPr="00DB752D" w:rsidRDefault="0032128B"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醫事司：</w:t>
      </w:r>
    </w:p>
    <w:p w14:paraId="7CC74B7C" w14:textId="77777777" w:rsidR="00386EDA" w:rsidRPr="00DB752D" w:rsidRDefault="005419AA"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醫事人員管理與醫事人力發展政策之規劃、推動及相關法規之研擬。</w:t>
      </w:r>
    </w:p>
    <w:p w14:paraId="04A7D24E"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醫事機構管理政策之規劃、推動及相關法規之研擬。</w:t>
      </w:r>
    </w:p>
    <w:p w14:paraId="353BB05C"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醫事品質、醫事倫理與醫事技術之促進、管制及輔導。</w:t>
      </w:r>
    </w:p>
    <w:p w14:paraId="4DE991D6"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緊急醫療救護服務體系之規劃及推動。</w:t>
      </w:r>
    </w:p>
    <w:p w14:paraId="148CA579"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醫療服務產業之輔導及獎勵。</w:t>
      </w:r>
    </w:p>
    <w:p w14:paraId="72B4C78E"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醫事服務體系之規劃及推動。</w:t>
      </w:r>
    </w:p>
    <w:p w14:paraId="1C58800F"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醫事人員懲戒及醫事爭議處理。</w:t>
      </w:r>
    </w:p>
    <w:p w14:paraId="0A358177"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其他有關醫事服務管理事項。</w:t>
      </w:r>
    </w:p>
    <w:p w14:paraId="41B466AE" w14:textId="77777777" w:rsidR="0032128B" w:rsidRPr="00A752AF" w:rsidRDefault="00C903F5" w:rsidP="009668C4">
      <w:pPr>
        <w:pStyle w:val="17"/>
        <w:numPr>
          <w:ilvl w:val="0"/>
          <w:numId w:val="15"/>
        </w:numPr>
        <w:adjustRightInd/>
        <w:spacing w:line="460" w:lineRule="exact"/>
        <w:ind w:leftChars="0" w:left="1560" w:firstLineChars="0" w:hanging="426"/>
        <w:rPr>
          <w:rFonts w:eastAsia="新細明體"/>
          <w:b/>
          <w:sz w:val="24"/>
          <w:szCs w:val="24"/>
        </w:rPr>
      </w:pPr>
      <w:r>
        <w:rPr>
          <w:rFonts w:eastAsia="新細明體" w:hint="eastAsia"/>
          <w:b/>
          <w:sz w:val="24"/>
          <w:szCs w:val="24"/>
        </w:rPr>
        <w:t xml:space="preserve"> </w:t>
      </w:r>
      <w:r w:rsidR="00207DF7" w:rsidRPr="00A752AF">
        <w:rPr>
          <w:rFonts w:eastAsia="新細明體"/>
          <w:b/>
          <w:sz w:val="24"/>
          <w:szCs w:val="24"/>
        </w:rPr>
        <w:t>心理健康司</w:t>
      </w:r>
      <w:r w:rsidR="0032128B" w:rsidRPr="00A752AF">
        <w:rPr>
          <w:rFonts w:eastAsia="新細明體"/>
          <w:b/>
          <w:sz w:val="24"/>
          <w:szCs w:val="24"/>
        </w:rPr>
        <w:t>：</w:t>
      </w:r>
    </w:p>
    <w:p w14:paraId="40D400BF" w14:textId="77777777" w:rsidR="00207DF7" w:rsidRPr="00A752AF" w:rsidRDefault="00475FD7" w:rsidP="009668C4">
      <w:pPr>
        <w:pStyle w:val="17"/>
        <w:numPr>
          <w:ilvl w:val="0"/>
          <w:numId w:val="29"/>
        </w:numPr>
        <w:spacing w:line="450" w:lineRule="exact"/>
        <w:ind w:leftChars="0" w:firstLineChars="0" w:hanging="688"/>
        <w:rPr>
          <w:rFonts w:eastAsia="新細明體" w:hint="eastAsia"/>
          <w:sz w:val="24"/>
          <w:szCs w:val="24"/>
        </w:rPr>
      </w:pPr>
      <w:r w:rsidRPr="00A752AF">
        <w:rPr>
          <w:rFonts w:eastAsia="新細明體" w:hint="eastAsia"/>
          <w:sz w:val="24"/>
          <w:szCs w:val="24"/>
        </w:rPr>
        <w:t xml:space="preserve"> </w:t>
      </w:r>
      <w:r w:rsidR="00207DF7" w:rsidRPr="00A752AF">
        <w:rPr>
          <w:rFonts w:eastAsia="新細明體" w:hint="eastAsia"/>
          <w:sz w:val="24"/>
          <w:szCs w:val="24"/>
        </w:rPr>
        <w:t>心理健康促進與自殺防治政策之規劃、推動及相關法規之研</w:t>
      </w:r>
      <w:r w:rsidR="009B1319" w:rsidRPr="00DB752D">
        <w:rPr>
          <w:rFonts w:eastAsia="新細明體"/>
          <w:sz w:val="24"/>
          <w:szCs w:val="24"/>
        </w:rPr>
        <w:t>擬</w:t>
      </w:r>
      <w:r w:rsidR="00207DF7" w:rsidRPr="00A752AF">
        <w:rPr>
          <w:rFonts w:eastAsia="新細明體" w:hint="eastAsia"/>
          <w:sz w:val="24"/>
          <w:szCs w:val="24"/>
        </w:rPr>
        <w:t>。</w:t>
      </w:r>
    </w:p>
    <w:p w14:paraId="202D6991" w14:textId="77777777" w:rsidR="00207DF7" w:rsidRPr="00A752AF" w:rsidRDefault="00207DF7" w:rsidP="009668C4">
      <w:pPr>
        <w:pStyle w:val="17"/>
        <w:numPr>
          <w:ilvl w:val="0"/>
          <w:numId w:val="29"/>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精神疾病防治與病人權益保障政策之規劃、推動及相關法規之研</w:t>
      </w:r>
      <w:r w:rsidR="009B1319" w:rsidRPr="00DB752D">
        <w:rPr>
          <w:rFonts w:eastAsia="新細明體"/>
          <w:sz w:val="24"/>
          <w:szCs w:val="24"/>
        </w:rPr>
        <w:t>擬</w:t>
      </w:r>
      <w:r w:rsidRPr="00A752AF">
        <w:rPr>
          <w:rFonts w:eastAsia="新細明體" w:hint="eastAsia"/>
          <w:sz w:val="24"/>
          <w:szCs w:val="24"/>
        </w:rPr>
        <w:t>。</w:t>
      </w:r>
    </w:p>
    <w:p w14:paraId="0937B2C6" w14:textId="77777777" w:rsidR="00207DF7" w:rsidRPr="00A752AF" w:rsidRDefault="00207DF7" w:rsidP="009668C4">
      <w:pPr>
        <w:pStyle w:val="17"/>
        <w:numPr>
          <w:ilvl w:val="0"/>
          <w:numId w:val="29"/>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精神醫療、精神復健機構及其業務之管理。</w:t>
      </w:r>
    </w:p>
    <w:p w14:paraId="38D21A44" w14:textId="77777777" w:rsidR="00207DF7" w:rsidRPr="00A752AF" w:rsidRDefault="00207DF7" w:rsidP="009668C4">
      <w:pPr>
        <w:pStyle w:val="17"/>
        <w:numPr>
          <w:ilvl w:val="0"/>
          <w:numId w:val="29"/>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毒品及其他物質成癮防治政策之規劃、推動及相關法規之研</w:t>
      </w:r>
      <w:r w:rsidR="009B1319" w:rsidRPr="00DB752D">
        <w:rPr>
          <w:rFonts w:eastAsia="新細明體"/>
          <w:sz w:val="24"/>
          <w:szCs w:val="24"/>
        </w:rPr>
        <w:t>擬</w:t>
      </w:r>
      <w:r w:rsidRPr="00A752AF">
        <w:rPr>
          <w:rFonts w:eastAsia="新細明體" w:hint="eastAsia"/>
          <w:sz w:val="24"/>
          <w:szCs w:val="24"/>
        </w:rPr>
        <w:t>。</w:t>
      </w:r>
    </w:p>
    <w:p w14:paraId="6F466F5A" w14:textId="77777777" w:rsidR="00941061" w:rsidRPr="00A752AF" w:rsidRDefault="00207DF7" w:rsidP="009668C4">
      <w:pPr>
        <w:pStyle w:val="17"/>
        <w:numPr>
          <w:ilvl w:val="0"/>
          <w:numId w:val="29"/>
        </w:numPr>
        <w:spacing w:line="450" w:lineRule="exact"/>
        <w:ind w:leftChars="0" w:left="1701" w:firstLineChars="0" w:hanging="425"/>
        <w:rPr>
          <w:rFonts w:eastAsia="新細明體"/>
          <w:sz w:val="24"/>
          <w:szCs w:val="24"/>
        </w:rPr>
      </w:pPr>
      <w:r w:rsidRPr="00A752AF">
        <w:rPr>
          <w:rFonts w:eastAsia="新細明體" w:hint="eastAsia"/>
          <w:sz w:val="24"/>
          <w:szCs w:val="24"/>
        </w:rPr>
        <w:t xml:space="preserve"> </w:t>
      </w:r>
      <w:r w:rsidRPr="00A752AF">
        <w:rPr>
          <w:rFonts w:eastAsia="新細明體" w:hint="eastAsia"/>
          <w:sz w:val="24"/>
          <w:szCs w:val="24"/>
        </w:rPr>
        <w:t>家庭暴力、性侵害、性騷擾與老人、身心障礙者、兒童、少年保護事件之加</w:t>
      </w:r>
    </w:p>
    <w:p w14:paraId="7C2AC8ED" w14:textId="77777777" w:rsidR="00207DF7" w:rsidRPr="00A752AF" w:rsidRDefault="00941061" w:rsidP="00941061">
      <w:pPr>
        <w:pStyle w:val="17"/>
        <w:spacing w:line="450" w:lineRule="exact"/>
        <w:ind w:leftChars="0" w:left="1276" w:firstLineChars="0" w:firstLine="0"/>
        <w:rPr>
          <w:rFonts w:eastAsia="新細明體" w:hint="eastAsia"/>
          <w:sz w:val="24"/>
          <w:szCs w:val="24"/>
        </w:rPr>
      </w:pPr>
      <w:r w:rsidRPr="00A752AF">
        <w:rPr>
          <w:rFonts w:eastAsia="新細明體" w:hint="eastAsia"/>
          <w:sz w:val="24"/>
          <w:szCs w:val="24"/>
        </w:rPr>
        <w:t xml:space="preserve">   </w:t>
      </w:r>
      <w:r w:rsidR="00207DF7" w:rsidRPr="00A752AF">
        <w:rPr>
          <w:rFonts w:eastAsia="新細明體" w:hint="eastAsia"/>
          <w:sz w:val="24"/>
          <w:szCs w:val="24"/>
        </w:rPr>
        <w:t>害人處遇及預防服務方案之規劃、推動及督導。</w:t>
      </w:r>
    </w:p>
    <w:p w14:paraId="106B2868" w14:textId="77777777" w:rsidR="00207DF7" w:rsidRPr="00A752AF" w:rsidRDefault="00207DF7" w:rsidP="009668C4">
      <w:pPr>
        <w:pStyle w:val="17"/>
        <w:numPr>
          <w:ilvl w:val="0"/>
          <w:numId w:val="29"/>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司法精神醫療政策之規劃、推動及機構醫療業務之管理。</w:t>
      </w:r>
    </w:p>
    <w:p w14:paraId="79F9DE71" w14:textId="77777777" w:rsidR="00207DF7" w:rsidRPr="00A752AF" w:rsidRDefault="00207DF7" w:rsidP="009668C4">
      <w:pPr>
        <w:pStyle w:val="17"/>
        <w:numPr>
          <w:ilvl w:val="0"/>
          <w:numId w:val="29"/>
        </w:numPr>
        <w:spacing w:line="450" w:lineRule="exact"/>
        <w:ind w:leftChars="0" w:left="1962" w:firstLineChars="0" w:hanging="686"/>
        <w:rPr>
          <w:rFonts w:eastAsia="新細明體"/>
          <w:sz w:val="24"/>
          <w:szCs w:val="24"/>
        </w:rPr>
      </w:pPr>
      <w:r w:rsidRPr="00A752AF">
        <w:rPr>
          <w:rFonts w:eastAsia="新細明體" w:hint="eastAsia"/>
          <w:sz w:val="24"/>
          <w:szCs w:val="24"/>
        </w:rPr>
        <w:t xml:space="preserve"> </w:t>
      </w:r>
      <w:r w:rsidRPr="00A752AF">
        <w:rPr>
          <w:rFonts w:eastAsia="新細明體" w:hint="eastAsia"/>
          <w:sz w:val="24"/>
          <w:szCs w:val="24"/>
        </w:rPr>
        <w:t>其他有關心理健康及精神醫療事項。</w:t>
      </w:r>
    </w:p>
    <w:p w14:paraId="01D78BE4" w14:textId="77777777" w:rsidR="0032128B" w:rsidRPr="00A752AF" w:rsidRDefault="0016190A" w:rsidP="009668C4">
      <w:pPr>
        <w:pStyle w:val="17"/>
        <w:numPr>
          <w:ilvl w:val="0"/>
          <w:numId w:val="15"/>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0032128B" w:rsidRPr="00A752AF">
        <w:rPr>
          <w:rFonts w:eastAsia="新細明體"/>
          <w:b/>
          <w:sz w:val="24"/>
          <w:szCs w:val="24"/>
        </w:rPr>
        <w:t>中醫藥司：</w:t>
      </w:r>
    </w:p>
    <w:p w14:paraId="451E609A"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中醫藥管理政策之規劃、推動及相關法規之研擬。</w:t>
      </w:r>
    </w:p>
    <w:p w14:paraId="396CC552"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中醫醫事人員管理與醫事人力發展政策之規劃、推動及相關法規之研擬。</w:t>
      </w:r>
    </w:p>
    <w:p w14:paraId="1CDAAF50"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中醫醫事機構管理政策之規劃、推動及相關法規之研擬。</w:t>
      </w:r>
    </w:p>
    <w:p w14:paraId="0C843F59" w14:textId="77777777" w:rsidR="008C44DD" w:rsidRDefault="006D4AE0" w:rsidP="004B5191">
      <w:pPr>
        <w:pStyle w:val="17"/>
        <w:numPr>
          <w:ilvl w:val="0"/>
          <w:numId w:val="13"/>
        </w:numPr>
        <w:spacing w:line="46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中藥（材）、植物性藥材之管理與品質促進政策之規劃、推動及相關法規之</w:t>
      </w:r>
    </w:p>
    <w:p w14:paraId="487EDE0C" w14:textId="77777777" w:rsidR="00386EDA" w:rsidRPr="00DB752D" w:rsidRDefault="008C44DD" w:rsidP="008C44DD">
      <w:pPr>
        <w:pStyle w:val="17"/>
        <w:spacing w:line="46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研擬。</w:t>
      </w:r>
    </w:p>
    <w:p w14:paraId="46194C59"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其他有關中醫藥管理事項。</w:t>
      </w:r>
    </w:p>
    <w:p w14:paraId="5392D1F1" w14:textId="77777777" w:rsidR="004042FF" w:rsidRPr="00DB752D" w:rsidRDefault="004042FF" w:rsidP="009668C4">
      <w:pPr>
        <w:pStyle w:val="17"/>
        <w:numPr>
          <w:ilvl w:val="0"/>
          <w:numId w:val="15"/>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Pr="00DB752D">
        <w:rPr>
          <w:rFonts w:eastAsia="新細明體"/>
          <w:b/>
          <w:sz w:val="24"/>
          <w:szCs w:val="24"/>
        </w:rPr>
        <w:t>長期照顧司：</w:t>
      </w:r>
    </w:p>
    <w:p w14:paraId="428CDBB3"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長期照顧政策、制度發展之規劃、推動及相關法規之研擬。</w:t>
      </w:r>
    </w:p>
    <w:p w14:paraId="30D53101"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長期照顧人力培訓、發展之規劃、推動及執行。</w:t>
      </w:r>
    </w:p>
    <w:p w14:paraId="7DC5B812"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長期照顧服務網絡與偏遠地區長期照顧資源之規劃及推動。</w:t>
      </w:r>
    </w:p>
    <w:p w14:paraId="25337A09" w14:textId="77777777" w:rsidR="004215C7" w:rsidRPr="00DB752D" w:rsidRDefault="009A1131"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居家、社區與機構長期照顧體系之規劃、推動及執行。</w:t>
      </w:r>
    </w:p>
    <w:p w14:paraId="42DD6989" w14:textId="77777777" w:rsidR="004215C7" w:rsidRPr="00DB752D" w:rsidRDefault="009A1131" w:rsidP="004B5191">
      <w:pPr>
        <w:pStyle w:val="17"/>
        <w:numPr>
          <w:ilvl w:val="0"/>
          <w:numId w:val="5"/>
        </w:numPr>
        <w:adjustRightInd/>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其他有關長期照顧事項。</w:t>
      </w:r>
    </w:p>
    <w:p w14:paraId="43268470" w14:textId="77777777" w:rsidR="00207DF7" w:rsidRPr="00A752AF" w:rsidRDefault="00207DF7" w:rsidP="009668C4">
      <w:pPr>
        <w:pStyle w:val="17"/>
        <w:numPr>
          <w:ilvl w:val="0"/>
          <w:numId w:val="15"/>
        </w:numPr>
        <w:adjustRightInd/>
        <w:spacing w:line="460" w:lineRule="exact"/>
        <w:ind w:leftChars="0" w:left="1638" w:firstLineChars="0" w:hanging="504"/>
        <w:rPr>
          <w:rFonts w:eastAsia="新細明體"/>
          <w:b/>
          <w:sz w:val="24"/>
          <w:szCs w:val="24"/>
        </w:rPr>
      </w:pPr>
      <w:r w:rsidRPr="00A752AF">
        <w:rPr>
          <w:rFonts w:eastAsia="新細明體"/>
          <w:b/>
          <w:sz w:val="24"/>
          <w:szCs w:val="24"/>
        </w:rPr>
        <w:lastRenderedPageBreak/>
        <w:t>口腔健康司：</w:t>
      </w:r>
    </w:p>
    <w:p w14:paraId="37B38418" w14:textId="77777777" w:rsidR="00207DF7" w:rsidRPr="00A752AF" w:rsidRDefault="00207DF7" w:rsidP="009668C4">
      <w:pPr>
        <w:pStyle w:val="17"/>
        <w:numPr>
          <w:ilvl w:val="0"/>
          <w:numId w:val="30"/>
        </w:numPr>
        <w:spacing w:line="460" w:lineRule="exact"/>
        <w:ind w:leftChars="0" w:firstLineChars="0" w:hanging="555"/>
        <w:rPr>
          <w:rFonts w:eastAsia="新細明體" w:hint="eastAsia"/>
          <w:sz w:val="24"/>
          <w:szCs w:val="24"/>
        </w:rPr>
      </w:pPr>
      <w:r w:rsidRPr="00A752AF">
        <w:rPr>
          <w:rFonts w:eastAsia="新細明體"/>
          <w:b/>
          <w:sz w:val="24"/>
          <w:szCs w:val="24"/>
        </w:rPr>
        <w:t xml:space="preserve"> </w:t>
      </w:r>
      <w:r w:rsidRPr="00A752AF">
        <w:rPr>
          <w:rFonts w:eastAsia="新細明體" w:hint="eastAsia"/>
          <w:sz w:val="24"/>
          <w:szCs w:val="24"/>
        </w:rPr>
        <w:t>口腔健康政策之規劃、推動及相關法規之研</w:t>
      </w:r>
      <w:r w:rsidR="0020200F" w:rsidRPr="00A752AF">
        <w:rPr>
          <w:rFonts w:eastAsia="新細明體" w:hint="eastAsia"/>
          <w:sz w:val="24"/>
          <w:szCs w:val="24"/>
        </w:rPr>
        <w:t>擬</w:t>
      </w:r>
      <w:r w:rsidRPr="00A752AF">
        <w:rPr>
          <w:rFonts w:eastAsia="新細明體" w:hint="eastAsia"/>
          <w:sz w:val="24"/>
          <w:szCs w:val="24"/>
        </w:rPr>
        <w:t>。</w:t>
      </w:r>
    </w:p>
    <w:p w14:paraId="7CDF6A87"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口腔衛生教育及預防保健之規劃及推動。</w:t>
      </w:r>
    </w:p>
    <w:p w14:paraId="2206A6C5"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口腔醫療服務體系之規劃、發展及管理。</w:t>
      </w:r>
    </w:p>
    <w:p w14:paraId="7438926E"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口腔衛生醫事人員管理與人力發展政策之規劃、推動及相關法規之研</w:t>
      </w:r>
      <w:r w:rsidR="0020200F" w:rsidRPr="00A752AF">
        <w:rPr>
          <w:rFonts w:eastAsia="新細明體" w:hint="eastAsia"/>
          <w:sz w:val="24"/>
          <w:szCs w:val="24"/>
        </w:rPr>
        <w:t>擬</w:t>
      </w:r>
      <w:r w:rsidRPr="00A752AF">
        <w:rPr>
          <w:rFonts w:eastAsia="新細明體" w:hint="eastAsia"/>
          <w:sz w:val="24"/>
          <w:szCs w:val="24"/>
        </w:rPr>
        <w:t>。</w:t>
      </w:r>
    </w:p>
    <w:p w14:paraId="39566F03"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口腔醫事機構管理政策之規劃、推動及相關法規之研擬。</w:t>
      </w:r>
    </w:p>
    <w:p w14:paraId="43ED930B"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口腔醫療品質與病人安全之管理及醫療爭議之處理。</w:t>
      </w:r>
    </w:p>
    <w:p w14:paraId="0C2ED561"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口腔醫療科技與國際發展之規劃及推動。</w:t>
      </w:r>
    </w:p>
    <w:p w14:paraId="7BBCAF8B"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其他有關口腔健康事項。</w:t>
      </w:r>
    </w:p>
    <w:p w14:paraId="10A76860"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秘書處：</w:t>
      </w:r>
    </w:p>
    <w:p w14:paraId="015BEE8A"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印信典守、文書、檔案及庶務之管理。</w:t>
      </w:r>
    </w:p>
    <w:p w14:paraId="3EDAD86F"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出納、財務、營繕、採購、財產及辦公廳舍之管理。</w:t>
      </w:r>
    </w:p>
    <w:p w14:paraId="6CADEBEB"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國會、地方聯絡及媒體公關業務。</w:t>
      </w:r>
    </w:p>
    <w:p w14:paraId="67409A9E"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不屬其他司、處事項。</w:t>
      </w:r>
    </w:p>
    <w:p w14:paraId="3478902B"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人事處：</w:t>
      </w:r>
      <w:r w:rsidRPr="004042FF">
        <w:rPr>
          <w:rFonts w:eastAsia="新細明體" w:hint="eastAsia"/>
          <w:sz w:val="24"/>
          <w:szCs w:val="24"/>
        </w:rPr>
        <w:t>本</w:t>
      </w:r>
      <w:r w:rsidRPr="00DB752D">
        <w:rPr>
          <w:rFonts w:eastAsia="新細明體"/>
          <w:sz w:val="24"/>
          <w:szCs w:val="24"/>
        </w:rPr>
        <w:t>部人事事項。</w:t>
      </w:r>
    </w:p>
    <w:p w14:paraId="103F8343"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政風處：</w:t>
      </w:r>
      <w:r w:rsidRPr="00DB752D">
        <w:rPr>
          <w:rFonts w:eastAsia="新細明體"/>
          <w:sz w:val="24"/>
          <w:szCs w:val="24"/>
        </w:rPr>
        <w:t>本部政風事項。</w:t>
      </w:r>
    </w:p>
    <w:p w14:paraId="6F9B594F"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會計處：</w:t>
      </w:r>
      <w:r w:rsidRPr="00DB752D">
        <w:rPr>
          <w:rFonts w:eastAsia="新細明體"/>
          <w:sz w:val="24"/>
          <w:szCs w:val="24"/>
        </w:rPr>
        <w:t>本部歲計及會計事項。</w:t>
      </w:r>
    </w:p>
    <w:p w14:paraId="35BE1FD7"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統計處：</w:t>
      </w:r>
      <w:r w:rsidRPr="00DB752D">
        <w:rPr>
          <w:rFonts w:eastAsia="新細明體"/>
          <w:sz w:val="24"/>
          <w:szCs w:val="24"/>
        </w:rPr>
        <w:t>本部統計事項。</w:t>
      </w:r>
    </w:p>
    <w:p w14:paraId="59D8438F"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資訊處：</w:t>
      </w:r>
    </w:p>
    <w:p w14:paraId="58A4B797"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本部資訊應用服務策略規劃及協調推動。</w:t>
      </w:r>
    </w:p>
    <w:p w14:paraId="4223F23F"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本部資訊應用環境規劃及管理。</w:t>
      </w:r>
    </w:p>
    <w:p w14:paraId="78114548" w14:textId="77777777" w:rsidR="00386EDA" w:rsidRPr="00DB752D" w:rsidRDefault="006B3483" w:rsidP="004B5191">
      <w:pPr>
        <w:pStyle w:val="17"/>
        <w:numPr>
          <w:ilvl w:val="0"/>
          <w:numId w:val="6"/>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本部與所屬機關資通安全規劃及推動。</w:t>
      </w:r>
    </w:p>
    <w:p w14:paraId="499BD8A9"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本部資訊使用者技術支援及教育訓練服務。</w:t>
      </w:r>
    </w:p>
    <w:p w14:paraId="7AD3AED2"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本部與其他機關資訊移轉與交換之規劃、推動及協調。</w:t>
      </w:r>
    </w:p>
    <w:p w14:paraId="25E6AFEB" w14:textId="77777777" w:rsidR="00386EDA" w:rsidRPr="00DB752D" w:rsidRDefault="006B3483" w:rsidP="004B5191">
      <w:pPr>
        <w:pStyle w:val="17"/>
        <w:numPr>
          <w:ilvl w:val="0"/>
          <w:numId w:val="6"/>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其他有關資訊事項。</w:t>
      </w:r>
    </w:p>
    <w:p w14:paraId="1DF78724" w14:textId="77777777" w:rsidR="00386EDA" w:rsidRDefault="00386EDA" w:rsidP="00FA7C4F">
      <w:pPr>
        <w:pStyle w:val="Web"/>
        <w:spacing w:before="0" w:beforeAutospacing="0" w:after="0" w:afterAutospacing="0" w:line="460" w:lineRule="exact"/>
        <w:ind w:firstLineChars="400" w:firstLine="960"/>
        <w:jc w:val="both"/>
        <w:rPr>
          <w:rFonts w:ascii="Times New Roman" w:hAnsi="Times New Roman" w:cs="Times New Roman"/>
          <w:bCs/>
        </w:rPr>
      </w:pPr>
      <w:r w:rsidRPr="00DB752D">
        <w:rPr>
          <w:rFonts w:ascii="Times New Roman" w:hAnsi="Times New Roman" w:cs="Times New Roman"/>
          <w:bCs/>
        </w:rPr>
        <w:t>3.</w:t>
      </w:r>
      <w:r w:rsidRPr="00DB752D">
        <w:rPr>
          <w:rFonts w:ascii="Times New Roman" w:hAnsi="Times New Roman" w:cs="Times New Roman"/>
          <w:bCs/>
        </w:rPr>
        <w:t>本部常設性任務編組及其職掌如下：</w:t>
      </w:r>
    </w:p>
    <w:p w14:paraId="3C082F78" w14:textId="77777777" w:rsidR="00F16A10" w:rsidRDefault="00F16A10" w:rsidP="009668C4">
      <w:pPr>
        <w:pStyle w:val="17"/>
        <w:numPr>
          <w:ilvl w:val="0"/>
          <w:numId w:val="16"/>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法規會</w:t>
      </w:r>
      <w:r w:rsidRPr="00DB752D">
        <w:rPr>
          <w:rFonts w:eastAsia="新細明體"/>
          <w:b/>
          <w:sz w:val="24"/>
          <w:szCs w:val="24"/>
        </w:rPr>
        <w:t>：</w:t>
      </w:r>
      <w:r w:rsidR="00F70F17" w:rsidRPr="00DB752D">
        <w:rPr>
          <w:rFonts w:eastAsia="新細明體"/>
          <w:sz w:val="24"/>
          <w:szCs w:val="24"/>
        </w:rPr>
        <w:t>辦理相關法制、訴願及國家賠償事項</w:t>
      </w:r>
      <w:r w:rsidR="00F70F17">
        <w:rPr>
          <w:rFonts w:eastAsia="新細明體" w:hint="eastAsia"/>
          <w:sz w:val="24"/>
          <w:szCs w:val="24"/>
        </w:rPr>
        <w:t>。</w:t>
      </w:r>
    </w:p>
    <w:p w14:paraId="2111DBB2" w14:textId="77777777" w:rsidR="000E6CC0" w:rsidRPr="000E6CC0" w:rsidRDefault="00F16A10" w:rsidP="009668C4">
      <w:pPr>
        <w:pStyle w:val="17"/>
        <w:numPr>
          <w:ilvl w:val="0"/>
          <w:numId w:val="16"/>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附屬醫療及社會福利機構管理會</w:t>
      </w:r>
      <w:r w:rsidRPr="00DB752D">
        <w:rPr>
          <w:rFonts w:eastAsia="新細明體"/>
          <w:b/>
          <w:sz w:val="24"/>
          <w:szCs w:val="24"/>
        </w:rPr>
        <w:t>：</w:t>
      </w:r>
      <w:r w:rsidR="00F70F17" w:rsidRPr="00DB752D">
        <w:rPr>
          <w:rFonts w:eastAsia="新細明體"/>
          <w:sz w:val="24"/>
          <w:szCs w:val="24"/>
        </w:rPr>
        <w:t>辦理本部附屬醫療與社會福利機構之管理</w:t>
      </w:r>
    </w:p>
    <w:p w14:paraId="452611FB" w14:textId="77777777" w:rsidR="00F16A10" w:rsidRDefault="000E6CC0" w:rsidP="003E5573">
      <w:pPr>
        <w:pStyle w:val="17"/>
        <w:adjustRightInd/>
        <w:spacing w:line="460" w:lineRule="exact"/>
        <w:ind w:leftChars="0" w:left="1276" w:firstLineChars="0" w:firstLine="0"/>
        <w:rPr>
          <w:rFonts w:eastAsia="新細明體"/>
          <w:b/>
          <w:sz w:val="24"/>
          <w:szCs w:val="24"/>
        </w:rPr>
      </w:pPr>
      <w:r w:rsidRPr="00D852F5">
        <w:rPr>
          <w:rFonts w:eastAsia="新細明體"/>
          <w:color w:val="FFFFFF"/>
          <w:sz w:val="24"/>
          <w:szCs w:val="24"/>
        </w:rPr>
        <w:t>…</w:t>
      </w:r>
      <w:r w:rsidR="003E5573">
        <w:rPr>
          <w:rFonts w:eastAsia="新細明體" w:hint="eastAsia"/>
          <w:color w:val="FFFFFF"/>
          <w:sz w:val="24"/>
          <w:szCs w:val="24"/>
        </w:rPr>
        <w:t xml:space="preserve"> </w:t>
      </w:r>
      <w:r w:rsidR="00F70F17" w:rsidRPr="00DB752D">
        <w:rPr>
          <w:rFonts w:eastAsia="新細明體"/>
          <w:sz w:val="24"/>
          <w:szCs w:val="24"/>
        </w:rPr>
        <w:t>及監督事項。</w:t>
      </w:r>
    </w:p>
    <w:p w14:paraId="608CAD9D" w14:textId="77777777" w:rsidR="00F16A10" w:rsidRDefault="00F16A10" w:rsidP="009668C4">
      <w:pPr>
        <w:pStyle w:val="17"/>
        <w:numPr>
          <w:ilvl w:val="0"/>
          <w:numId w:val="16"/>
        </w:numPr>
        <w:adjustRightInd/>
        <w:spacing w:line="460" w:lineRule="exact"/>
        <w:ind w:leftChars="0" w:firstLineChars="0" w:hanging="621"/>
        <w:rPr>
          <w:rFonts w:eastAsia="新細明體"/>
          <w:b/>
          <w:sz w:val="24"/>
          <w:szCs w:val="24"/>
        </w:rPr>
      </w:pPr>
      <w:r>
        <w:rPr>
          <w:rFonts w:eastAsia="新細明體" w:hint="eastAsia"/>
          <w:b/>
          <w:sz w:val="24"/>
          <w:szCs w:val="24"/>
        </w:rPr>
        <w:lastRenderedPageBreak/>
        <w:t xml:space="preserve"> </w:t>
      </w:r>
      <w:r w:rsidR="00967558" w:rsidRPr="00DB752D">
        <w:rPr>
          <w:rFonts w:eastAsia="新細明體"/>
          <w:b/>
          <w:sz w:val="24"/>
          <w:szCs w:val="24"/>
        </w:rPr>
        <w:t>衛生福利人員訓練中心</w:t>
      </w:r>
      <w:r w:rsidRPr="00DB752D">
        <w:rPr>
          <w:rFonts w:eastAsia="新細明體"/>
          <w:b/>
          <w:sz w:val="24"/>
          <w:szCs w:val="24"/>
        </w:rPr>
        <w:t>：</w:t>
      </w:r>
      <w:r w:rsidR="00967558" w:rsidRPr="00DB752D">
        <w:rPr>
          <w:rFonts w:eastAsia="新細明體"/>
          <w:sz w:val="24"/>
          <w:szCs w:val="24"/>
        </w:rPr>
        <w:t>辦理衛生及福利人員訓練事項</w:t>
      </w:r>
      <w:r w:rsidR="00967558">
        <w:rPr>
          <w:rFonts w:eastAsia="新細明體" w:hint="eastAsia"/>
          <w:sz w:val="24"/>
          <w:szCs w:val="24"/>
        </w:rPr>
        <w:t>。</w:t>
      </w:r>
    </w:p>
    <w:p w14:paraId="0FED3B4D" w14:textId="77777777" w:rsidR="00F16A10" w:rsidRDefault="00F16A10" w:rsidP="009668C4">
      <w:pPr>
        <w:pStyle w:val="17"/>
        <w:numPr>
          <w:ilvl w:val="0"/>
          <w:numId w:val="16"/>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國民年金監理會</w:t>
      </w:r>
      <w:r w:rsidRPr="00DB752D">
        <w:rPr>
          <w:rFonts w:eastAsia="新細明體"/>
          <w:b/>
          <w:sz w:val="24"/>
          <w:szCs w:val="24"/>
        </w:rPr>
        <w:t>：</w:t>
      </w:r>
      <w:r w:rsidR="00967558" w:rsidRPr="00DB752D">
        <w:rPr>
          <w:rFonts w:eastAsia="新細明體"/>
          <w:sz w:val="24"/>
          <w:szCs w:val="24"/>
        </w:rPr>
        <w:t>辦理國民年金保險業務之監督及保險爭議事項之審議</w:t>
      </w:r>
      <w:r w:rsidR="00967558">
        <w:rPr>
          <w:rFonts w:eastAsia="新細明體" w:hint="eastAsia"/>
          <w:sz w:val="24"/>
          <w:szCs w:val="24"/>
        </w:rPr>
        <w:t>。</w:t>
      </w:r>
    </w:p>
    <w:p w14:paraId="1B08B598" w14:textId="77777777" w:rsidR="000E6CC0" w:rsidRPr="000E6CC0" w:rsidRDefault="00F16A10" w:rsidP="009668C4">
      <w:pPr>
        <w:pStyle w:val="17"/>
        <w:numPr>
          <w:ilvl w:val="0"/>
          <w:numId w:val="16"/>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全民健康保險會</w:t>
      </w:r>
      <w:r w:rsidRPr="00DB752D">
        <w:rPr>
          <w:rFonts w:eastAsia="新細明體"/>
          <w:b/>
          <w:sz w:val="24"/>
          <w:szCs w:val="24"/>
        </w:rPr>
        <w:t>：</w:t>
      </w:r>
      <w:r w:rsidR="00967558" w:rsidRPr="00DB752D">
        <w:rPr>
          <w:rFonts w:eastAsia="新細明體"/>
          <w:sz w:val="24"/>
          <w:szCs w:val="24"/>
        </w:rPr>
        <w:t>辦理全民健康保險費率、給付範圍之審議及醫療給付費用</w:t>
      </w:r>
    </w:p>
    <w:p w14:paraId="382B39AC" w14:textId="77777777" w:rsidR="00F16A10" w:rsidRDefault="000E6CC0" w:rsidP="00730A91">
      <w:pPr>
        <w:pStyle w:val="17"/>
        <w:adjustRightInd/>
        <w:spacing w:line="460" w:lineRule="exact"/>
        <w:ind w:leftChars="0" w:left="1276" w:firstLineChars="0" w:firstLine="0"/>
        <w:rPr>
          <w:rFonts w:eastAsia="新細明體"/>
          <w:b/>
          <w:sz w:val="24"/>
          <w:szCs w:val="24"/>
        </w:rPr>
      </w:pPr>
      <w:r w:rsidRPr="00D852F5">
        <w:rPr>
          <w:rFonts w:eastAsia="新細明體"/>
          <w:b/>
          <w:color w:val="FFFFFF"/>
          <w:sz w:val="24"/>
          <w:szCs w:val="24"/>
        </w:rPr>
        <w:t>…</w:t>
      </w:r>
      <w:r w:rsidR="00730A91">
        <w:rPr>
          <w:rFonts w:eastAsia="新細明體" w:hint="eastAsia"/>
          <w:b/>
          <w:color w:val="FFFFFF"/>
          <w:sz w:val="24"/>
          <w:szCs w:val="24"/>
        </w:rPr>
        <w:t xml:space="preserve"> </w:t>
      </w:r>
      <w:r w:rsidR="00967558" w:rsidRPr="00DB752D">
        <w:rPr>
          <w:rFonts w:eastAsia="新細明體"/>
          <w:sz w:val="24"/>
          <w:szCs w:val="24"/>
        </w:rPr>
        <w:t>總額之協定分配事項</w:t>
      </w:r>
      <w:r w:rsidR="00967558">
        <w:rPr>
          <w:rFonts w:eastAsia="新細明體" w:hint="eastAsia"/>
          <w:sz w:val="24"/>
          <w:szCs w:val="24"/>
        </w:rPr>
        <w:t>。</w:t>
      </w:r>
    </w:p>
    <w:p w14:paraId="6D5050D3" w14:textId="77777777" w:rsidR="00F16A10" w:rsidRDefault="00F16A10" w:rsidP="009668C4">
      <w:pPr>
        <w:pStyle w:val="17"/>
        <w:numPr>
          <w:ilvl w:val="0"/>
          <w:numId w:val="16"/>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全民健康保險爭議審議會</w:t>
      </w:r>
      <w:r w:rsidRPr="00DB752D">
        <w:rPr>
          <w:rFonts w:eastAsia="新細明體"/>
          <w:b/>
          <w:sz w:val="24"/>
          <w:szCs w:val="24"/>
        </w:rPr>
        <w:t>：</w:t>
      </w:r>
      <w:r w:rsidR="00967558" w:rsidRPr="00DB752D">
        <w:rPr>
          <w:rFonts w:eastAsia="新細明體"/>
          <w:sz w:val="24"/>
          <w:szCs w:val="24"/>
        </w:rPr>
        <w:t>辦理保險人核定之全民健康保險爭議事項之審議。</w:t>
      </w:r>
    </w:p>
    <w:p w14:paraId="3D39AA96" w14:textId="77777777" w:rsidR="000E6CC0" w:rsidRPr="000E6CC0" w:rsidRDefault="00967558" w:rsidP="009668C4">
      <w:pPr>
        <w:pStyle w:val="17"/>
        <w:numPr>
          <w:ilvl w:val="0"/>
          <w:numId w:val="16"/>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Pr="00DB752D">
        <w:rPr>
          <w:rFonts w:eastAsia="新細明體"/>
          <w:b/>
          <w:sz w:val="24"/>
          <w:szCs w:val="24"/>
        </w:rPr>
        <w:t>國際合作組：</w:t>
      </w:r>
      <w:r w:rsidR="000157F6" w:rsidRPr="00DB752D">
        <w:rPr>
          <w:rFonts w:eastAsia="新細明體"/>
          <w:sz w:val="24"/>
          <w:szCs w:val="24"/>
        </w:rPr>
        <w:t>辦理衛生福利國際、兩岸合作與相關國際組織參與之規劃及推</w:t>
      </w:r>
    </w:p>
    <w:p w14:paraId="685200C0" w14:textId="77777777" w:rsidR="00F16A10" w:rsidRDefault="00730A91" w:rsidP="00730A91">
      <w:pPr>
        <w:pStyle w:val="17"/>
        <w:adjustRightInd/>
        <w:spacing w:line="460" w:lineRule="exact"/>
        <w:ind w:leftChars="0" w:left="1276" w:firstLineChars="0" w:firstLine="0"/>
        <w:rPr>
          <w:rFonts w:eastAsia="新細明體"/>
          <w:b/>
          <w:sz w:val="24"/>
          <w:szCs w:val="24"/>
        </w:rPr>
      </w:pPr>
      <w:r>
        <w:rPr>
          <w:rFonts w:eastAsia="新細明體" w:hint="eastAsia"/>
          <w:sz w:val="24"/>
          <w:szCs w:val="24"/>
        </w:rPr>
        <w:t xml:space="preserve">   </w:t>
      </w:r>
      <w:r w:rsidR="000157F6" w:rsidRPr="00DB752D">
        <w:rPr>
          <w:rFonts w:eastAsia="新細明體"/>
          <w:sz w:val="24"/>
          <w:szCs w:val="24"/>
        </w:rPr>
        <w:t>動事項</w:t>
      </w:r>
      <w:r w:rsidR="000157F6">
        <w:rPr>
          <w:rFonts w:eastAsia="新細明體" w:hint="eastAsia"/>
          <w:sz w:val="24"/>
          <w:szCs w:val="24"/>
        </w:rPr>
        <w:t>。</w:t>
      </w:r>
    </w:p>
    <w:p w14:paraId="2CF3B1CC" w14:textId="77777777" w:rsidR="00386EDA" w:rsidRPr="00DB752D" w:rsidRDefault="00386EDA" w:rsidP="00FA7C4F">
      <w:pPr>
        <w:pStyle w:val="Web"/>
        <w:spacing w:before="0" w:beforeAutospacing="0" w:after="0" w:afterAutospacing="0" w:line="460" w:lineRule="exact"/>
        <w:ind w:leftChars="75" w:left="180"/>
        <w:jc w:val="both"/>
        <w:rPr>
          <w:rFonts w:ascii="Times New Roman" w:hAnsi="Times New Roman" w:cs="Times New Roman"/>
          <w:b/>
        </w:rPr>
      </w:pPr>
      <w:r w:rsidRPr="00DB752D">
        <w:rPr>
          <w:rFonts w:ascii="Times New Roman" w:hAnsi="Times New Roman" w:cs="Times New Roman"/>
        </w:rPr>
        <w:br w:type="page"/>
      </w:r>
      <w:r w:rsidRPr="00DB752D">
        <w:rPr>
          <w:rFonts w:ascii="Times New Roman" w:hAnsi="Times New Roman" w:cs="Times New Roman"/>
          <w:b/>
        </w:rPr>
        <w:lastRenderedPageBreak/>
        <w:t>（三）組織系統圖及預算員額說明表</w:t>
      </w:r>
    </w:p>
    <w:p w14:paraId="1BF8B61B" w14:textId="63D98B16" w:rsidR="00386EDA" w:rsidRPr="00DB752D" w:rsidRDefault="00F14D12" w:rsidP="007F61F9">
      <w:pPr>
        <w:pStyle w:val="17"/>
        <w:adjustRightInd/>
        <w:spacing w:before="120" w:line="520" w:lineRule="exact"/>
        <w:ind w:leftChars="0" w:left="98" w:hangingChars="35" w:hanging="98"/>
        <w:rPr>
          <w:rFonts w:eastAsia="新細明體"/>
          <w:b/>
          <w:sz w:val="24"/>
          <w:szCs w:val="24"/>
        </w:rPr>
      </w:pPr>
      <w:r w:rsidRPr="007F61F9">
        <w:rPr>
          <w:b/>
          <w:bCs/>
          <w:noProof/>
        </w:rPr>
        <mc:AlternateContent>
          <mc:Choice Requires="wps">
            <w:drawing>
              <wp:anchor distT="0" distB="0" distL="114300" distR="114300" simplePos="0" relativeHeight="251623424" behindDoc="0" locked="0" layoutInCell="1" allowOverlap="1" wp14:anchorId="1BFCD249" wp14:editId="18CF4D6A">
                <wp:simplePos x="0" y="0"/>
                <wp:positionH relativeFrom="column">
                  <wp:posOffset>2010410</wp:posOffset>
                </wp:positionH>
                <wp:positionV relativeFrom="paragraph">
                  <wp:posOffset>280035</wp:posOffset>
                </wp:positionV>
                <wp:extent cx="730885" cy="228600"/>
                <wp:effectExtent l="0" t="1270" r="0" b="0"/>
                <wp:wrapNone/>
                <wp:docPr id="133667372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B45A41E" w14:textId="77777777" w:rsidR="00F32649" w:rsidRPr="00D55518" w:rsidRDefault="00F32649" w:rsidP="00386EDA">
                            <w:pPr>
                              <w:rPr>
                                <w:sz w:val="23"/>
                                <w:szCs w:val="23"/>
                              </w:rPr>
                            </w:pPr>
                            <w:r w:rsidRPr="00D55518">
                              <w:rPr>
                                <w:rFonts w:hint="eastAsia"/>
                                <w:sz w:val="23"/>
                                <w:szCs w:val="23"/>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BFCD249" id="_x0000_t202" coordsize="21600,21600" o:spt="202" path="m,l,21600r21600,l21600,xe">
                <v:stroke joinstyle="miter"/>
                <v:path gradientshapeok="t" o:connecttype="rect"/>
              </v:shapetype>
              <v:shape id="Text Box 90" o:spid="_x0000_s1026" type="#_x0000_t202" style="position:absolute;left:0;text-align:left;margin-left:158.3pt;margin-top:22.05pt;width:57.55pt;height:18pt;z-index:25162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" stroked="f">
                <v:textbox style="mso-fit-shape-to-text:t" inset="0,0,0,0">
                  <w:txbxContent>
                    <w:p w14:paraId="3B45A41E" w14:textId="77777777" w:rsidR="00F32649" w:rsidRPr="00D55518" w:rsidRDefault="00F32649" w:rsidP="00386EDA">
                      <w:pPr>
                        <w:rPr>
                          <w:sz w:val="23"/>
                          <w:szCs w:val="23"/>
                        </w:rPr>
                      </w:pPr>
                      <w:r w:rsidRPr="00D55518">
                        <w:rPr>
                          <w:rFonts w:hint="eastAsia"/>
                          <w:sz w:val="23"/>
                          <w:szCs w:val="23"/>
                        </w:rPr>
                        <w:t>綜合規劃司</w:t>
                      </w:r>
                    </w:p>
                  </w:txbxContent>
                </v:textbox>
              </v:shape>
            </w:pict>
          </mc:Fallback>
        </mc:AlternateContent>
      </w:r>
      <w:r w:rsidRPr="00DB752D">
        <w:rPr>
          <w:b/>
          <w:bCs/>
          <w:noProof/>
        </w:rPr>
        <mc:AlternateContent>
          <mc:Choice Requires="wps">
            <w:drawing>
              <wp:anchor distT="0" distB="0" distL="114300" distR="114300" simplePos="0" relativeHeight="251635712" behindDoc="0" locked="0" layoutInCell="1" allowOverlap="1" wp14:anchorId="4D1BF9C2" wp14:editId="29E9D7C7">
                <wp:simplePos x="0" y="0"/>
                <wp:positionH relativeFrom="column">
                  <wp:posOffset>1725295</wp:posOffset>
                </wp:positionH>
                <wp:positionV relativeFrom="paragraph">
                  <wp:posOffset>390525</wp:posOffset>
                </wp:positionV>
                <wp:extent cx="228600" cy="0"/>
                <wp:effectExtent l="6985" t="6985" r="12065" b="12065"/>
                <wp:wrapNone/>
                <wp:docPr id="1676158207"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8FC2282" id="Line 10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75pt" to="153.8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15232" behindDoc="0" locked="0" layoutInCell="1" allowOverlap="1" wp14:anchorId="45496D01" wp14:editId="55357B11">
                <wp:simplePos x="0" y="0"/>
                <wp:positionH relativeFrom="column">
                  <wp:posOffset>1725295</wp:posOffset>
                </wp:positionH>
                <wp:positionV relativeFrom="paragraph">
                  <wp:posOffset>388620</wp:posOffset>
                </wp:positionV>
                <wp:extent cx="0" cy="7821295"/>
                <wp:effectExtent l="6985" t="5080" r="12065" b="12700"/>
                <wp:wrapNone/>
                <wp:docPr id="357101135"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82129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F2DDA63" id="Line 82" o:spid="_x0000_s1026" style="position:absolute;flip:x;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6pt" to="135.85pt,6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"/>
            </w:pict>
          </mc:Fallback>
        </mc:AlternateContent>
      </w:r>
      <w:r w:rsidR="00433971">
        <w:rPr>
          <w:rFonts w:eastAsia="新細明體" w:hint="eastAsia"/>
          <w:b/>
          <w:sz w:val="24"/>
          <w:szCs w:val="24"/>
        </w:rPr>
        <w:t xml:space="preserve">      </w:t>
      </w:r>
      <w:r w:rsidR="00386EDA" w:rsidRPr="007F61F9">
        <w:rPr>
          <w:rFonts w:eastAsia="新細明體"/>
          <w:b/>
          <w:sz w:val="24"/>
          <w:szCs w:val="24"/>
        </w:rPr>
        <w:t>1.</w:t>
      </w:r>
      <w:r w:rsidR="00386EDA" w:rsidRPr="007F61F9">
        <w:rPr>
          <w:rFonts w:eastAsia="新細明體"/>
          <w:b/>
          <w:sz w:val="24"/>
          <w:szCs w:val="24"/>
        </w:rPr>
        <w:t>組織系統圖</w:t>
      </w:r>
    </w:p>
    <w:p w14:paraId="2F6ED8DD" w14:textId="24F8F09A" w:rsidR="00386EDA" w:rsidRPr="00DB752D" w:rsidRDefault="00F14D12" w:rsidP="00386EDA">
      <w:pPr>
        <w:spacing w:afterLines="30" w:after="108"/>
        <w:rPr>
          <w:sz w:val="23"/>
          <w:szCs w:val="23"/>
        </w:rPr>
      </w:pPr>
      <w:r w:rsidRPr="00DB752D">
        <w:rPr>
          <w:b/>
          <w:bCs/>
          <w:noProof/>
        </w:rPr>
        <mc:AlternateContent>
          <mc:Choice Requires="wps">
            <w:drawing>
              <wp:anchor distT="0" distB="0" distL="114300" distR="114300" simplePos="0" relativeHeight="251626496" behindDoc="0" locked="0" layoutInCell="1" allowOverlap="1" wp14:anchorId="2CE79DED" wp14:editId="73EB4D14">
                <wp:simplePos x="0" y="0"/>
                <wp:positionH relativeFrom="column">
                  <wp:posOffset>2010410</wp:posOffset>
                </wp:positionH>
                <wp:positionV relativeFrom="paragraph">
                  <wp:posOffset>203835</wp:posOffset>
                </wp:positionV>
                <wp:extent cx="730885" cy="228600"/>
                <wp:effectExtent l="0" t="0" r="0" b="1905"/>
                <wp:wrapNone/>
                <wp:docPr id="195487824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4675366" w14:textId="77777777" w:rsidR="00F32649" w:rsidRPr="00D55518" w:rsidRDefault="00F32649" w:rsidP="00386EDA">
                            <w:pPr>
                              <w:rPr>
                                <w:sz w:val="23"/>
                                <w:szCs w:val="23"/>
                              </w:rPr>
                            </w:pPr>
                            <w:r w:rsidRPr="00D55518">
                              <w:rPr>
                                <w:rFonts w:hint="eastAsia"/>
                                <w:sz w:val="23"/>
                                <w:szCs w:val="23"/>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CE79DED" id="Text Box 93" o:spid="_x0000_s1027" type="#_x0000_t202" style="position:absolute;margin-left:158.3pt;margin-top:16.05pt;width:57.5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JK7A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" stroked="f">
                <v:textbox style="mso-fit-shape-to-text:t" inset="0,0,0,0">
                  <w:txbxContent>
                    <w:p w14:paraId="54675366" w14:textId="77777777" w:rsidR="00F32649" w:rsidRPr="00D55518" w:rsidRDefault="00F32649" w:rsidP="00386EDA">
                      <w:pPr>
                        <w:rPr>
                          <w:sz w:val="23"/>
                          <w:szCs w:val="23"/>
                        </w:rPr>
                      </w:pPr>
                      <w:r w:rsidRPr="00D55518">
                        <w:rPr>
                          <w:rFonts w:hint="eastAsia"/>
                          <w:sz w:val="23"/>
                          <w:szCs w:val="23"/>
                        </w:rPr>
                        <w:t>社會保險司</w:t>
                      </w:r>
                    </w:p>
                  </w:txbxContent>
                </v:textbox>
              </v:shape>
            </w:pict>
          </mc:Fallback>
        </mc:AlternateContent>
      </w:r>
      <w:r w:rsidRPr="00DB752D">
        <w:rPr>
          <w:b/>
          <w:bCs/>
          <w:noProof/>
        </w:rPr>
        <mc:AlternateContent>
          <mc:Choice Requires="wps">
            <w:drawing>
              <wp:anchor distT="0" distB="0" distL="114300" distR="114300" simplePos="0" relativeHeight="251686912" behindDoc="0" locked="0" layoutInCell="1" allowOverlap="1" wp14:anchorId="4CA2496A" wp14:editId="6976C00A">
                <wp:simplePos x="0" y="0"/>
                <wp:positionH relativeFrom="column">
                  <wp:posOffset>5074920</wp:posOffset>
                </wp:positionH>
                <wp:positionV relativeFrom="paragraph">
                  <wp:posOffset>248920</wp:posOffset>
                </wp:positionV>
                <wp:extent cx="1371600" cy="1485900"/>
                <wp:effectExtent l="3810" t="0" r="0" b="4445"/>
                <wp:wrapNone/>
                <wp:docPr id="85588977"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D4A9750"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519B94AE" w14:textId="77777777" w:rsidR="00F32649" w:rsidRPr="00551DB4" w:rsidRDefault="00F32649" w:rsidP="00386EDA">
                            <w:pPr>
                              <w:rPr>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2496A" id="Text Box 152" o:spid="_x0000_s1028" type="#_x0000_t202" style="position:absolute;margin-left:399.6pt;margin-top:19.6pt;width:108pt;height:11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" stroked="f">
                <v:textbox inset="0,0,0,0">
                  <w:txbxContent>
                    <w:p w14:paraId="1D4A9750"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519B94AE" w14:textId="77777777" w:rsidR="00F32649" w:rsidRPr="00551DB4" w:rsidRDefault="00F32649" w:rsidP="00386EDA">
                      <w:pPr>
                        <w:rPr>
                          <w:sz w:val="23"/>
                          <w:szCs w:val="23"/>
                        </w:rPr>
                      </w:pPr>
                    </w:p>
                  </w:txbxContent>
                </v:textbox>
              </v:shape>
            </w:pict>
          </mc:Fallback>
        </mc:AlternateContent>
      </w:r>
    </w:p>
    <w:p w14:paraId="4A8272D2" w14:textId="29207F9B" w:rsidR="00386EDA" w:rsidRPr="00DB752D" w:rsidRDefault="00F14D12" w:rsidP="00386EDA">
      <w:pPr>
        <w:rPr>
          <w:sz w:val="23"/>
          <w:szCs w:val="23"/>
        </w:rPr>
      </w:pPr>
      <w:r w:rsidRPr="00DB752D">
        <w:rPr>
          <w:b/>
          <w:bCs/>
          <w:noProof/>
        </w:rPr>
        <mc:AlternateContent>
          <mc:Choice Requires="wps">
            <w:drawing>
              <wp:anchor distT="0" distB="0" distL="114300" distR="114300" simplePos="0" relativeHeight="251638784" behindDoc="0" locked="0" layoutInCell="1" allowOverlap="1" wp14:anchorId="08E749D1" wp14:editId="16071795">
                <wp:simplePos x="0" y="0"/>
                <wp:positionH relativeFrom="column">
                  <wp:posOffset>1725295</wp:posOffset>
                </wp:positionH>
                <wp:positionV relativeFrom="paragraph">
                  <wp:posOffset>16510</wp:posOffset>
                </wp:positionV>
                <wp:extent cx="228600" cy="0"/>
                <wp:effectExtent l="6985" t="12700" r="12065" b="6350"/>
                <wp:wrapNone/>
                <wp:docPr id="550472892"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3FC5A0C" id="Line 105"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pt" to="15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"/>
            </w:pict>
          </mc:Fallback>
        </mc:AlternateContent>
      </w:r>
      <w:r w:rsidRPr="00DB752D">
        <w:rPr>
          <w:b/>
          <w:bCs/>
          <w:noProof/>
        </w:rPr>
        <mc:AlternateContent>
          <mc:Choice Requires="wps">
            <w:drawing>
              <wp:anchor distT="0" distB="0" distL="114300" distR="114300" simplePos="0" relativeHeight="251625472" behindDoc="0" locked="0" layoutInCell="1" allowOverlap="1" wp14:anchorId="2C079664" wp14:editId="13742BBE">
                <wp:simplePos x="0" y="0"/>
                <wp:positionH relativeFrom="column">
                  <wp:posOffset>2010410</wp:posOffset>
                </wp:positionH>
                <wp:positionV relativeFrom="paragraph">
                  <wp:posOffset>215265</wp:posOffset>
                </wp:positionV>
                <wp:extent cx="1169035" cy="228600"/>
                <wp:effectExtent l="0" t="1905" r="0" b="0"/>
                <wp:wrapNone/>
                <wp:docPr id="633974125"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A7E74E4" w14:textId="77777777" w:rsidR="00F32649" w:rsidRPr="00D55518" w:rsidRDefault="00F32649" w:rsidP="00386EDA">
                            <w:pPr>
                              <w:rPr>
                                <w:sz w:val="23"/>
                                <w:szCs w:val="23"/>
                              </w:rPr>
                            </w:pPr>
                            <w:r w:rsidRPr="00D55518">
                              <w:rPr>
                                <w:rFonts w:hint="eastAsia"/>
                                <w:sz w:val="23"/>
                                <w:szCs w:val="23"/>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C079664" id="Text Box 92" o:spid="_x0000_s1029" type="#_x0000_t202" style="position:absolute;margin-left:158.3pt;margin-top:16.95pt;width:92.0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mq67gEAAM0DAAAOAAAAZHJzL2Uyb0RvYy54bWysU8GO0zAQvSPxD5bvNGlXVEv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" stroked="f">
                <v:textbox style="mso-fit-shape-to-text:t" inset="0,0,0,0">
                  <w:txbxContent>
                    <w:p w14:paraId="1A7E74E4" w14:textId="77777777" w:rsidR="00F32649" w:rsidRPr="00D55518" w:rsidRDefault="00F32649" w:rsidP="00386EDA">
                      <w:pPr>
                        <w:rPr>
                          <w:sz w:val="23"/>
                          <w:szCs w:val="23"/>
                        </w:rPr>
                      </w:pPr>
                      <w:r w:rsidRPr="00D55518">
                        <w:rPr>
                          <w:rFonts w:hint="eastAsia"/>
                          <w:sz w:val="23"/>
                          <w:szCs w:val="23"/>
                        </w:rPr>
                        <w:t>社會救助及社工司</w:t>
                      </w:r>
                    </w:p>
                  </w:txbxContent>
                </v:textbox>
              </v:shape>
            </w:pict>
          </mc:Fallback>
        </mc:AlternateContent>
      </w:r>
    </w:p>
    <w:p w14:paraId="097BC8A5" w14:textId="6811C14E" w:rsidR="00386EDA" w:rsidRPr="00DB752D" w:rsidRDefault="00F14D12" w:rsidP="00386EDA">
      <w:pPr>
        <w:rPr>
          <w:sz w:val="23"/>
          <w:szCs w:val="23"/>
        </w:rPr>
      </w:pPr>
      <w:r w:rsidRPr="00DB752D">
        <w:rPr>
          <w:b/>
          <w:bCs/>
          <w:noProof/>
        </w:rPr>
        <mc:AlternateContent>
          <mc:Choice Requires="wps">
            <w:drawing>
              <wp:anchor distT="0" distB="0" distL="114300" distR="114300" simplePos="0" relativeHeight="251639808" behindDoc="0" locked="0" layoutInCell="1" allowOverlap="1" wp14:anchorId="3A214E66" wp14:editId="3C10B58D">
                <wp:simplePos x="0" y="0"/>
                <wp:positionH relativeFrom="column">
                  <wp:posOffset>1725295</wp:posOffset>
                </wp:positionH>
                <wp:positionV relativeFrom="paragraph">
                  <wp:posOffset>109855</wp:posOffset>
                </wp:positionV>
                <wp:extent cx="228600" cy="0"/>
                <wp:effectExtent l="6985" t="10795" r="12065" b="8255"/>
                <wp:wrapNone/>
                <wp:docPr id="1401412153"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2981340" id="Line 106"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65pt" to="153.8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"/>
            </w:pict>
          </mc:Fallback>
        </mc:AlternateContent>
      </w:r>
    </w:p>
    <w:p w14:paraId="6CCD1A0F" w14:textId="0E29D0AB" w:rsidR="00386EDA" w:rsidRPr="00DB752D" w:rsidRDefault="00F14D12" w:rsidP="00386EDA">
      <w:pPr>
        <w:rPr>
          <w:sz w:val="23"/>
          <w:szCs w:val="23"/>
        </w:rPr>
      </w:pPr>
      <w:r w:rsidRPr="00DB752D">
        <w:rPr>
          <w:b/>
          <w:bCs/>
          <w:noProof/>
        </w:rPr>
        <mc:AlternateContent>
          <mc:Choice Requires="wps">
            <w:drawing>
              <wp:anchor distT="0" distB="0" distL="114300" distR="114300" simplePos="0" relativeHeight="251637760" behindDoc="0" locked="0" layoutInCell="1" allowOverlap="1" wp14:anchorId="2AC97141" wp14:editId="49384131">
                <wp:simplePos x="0" y="0"/>
                <wp:positionH relativeFrom="column">
                  <wp:posOffset>1725295</wp:posOffset>
                </wp:positionH>
                <wp:positionV relativeFrom="paragraph">
                  <wp:posOffset>199390</wp:posOffset>
                </wp:positionV>
                <wp:extent cx="228600" cy="0"/>
                <wp:effectExtent l="6985" t="5080" r="12065" b="13970"/>
                <wp:wrapNone/>
                <wp:docPr id="563453482"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675654C" id="Line 104"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5.7pt" to="153.8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7520" behindDoc="0" locked="0" layoutInCell="1" allowOverlap="1" wp14:anchorId="0D0A880F" wp14:editId="2F5685AA">
                <wp:simplePos x="0" y="0"/>
                <wp:positionH relativeFrom="column">
                  <wp:posOffset>2010410</wp:posOffset>
                </wp:positionH>
                <wp:positionV relativeFrom="paragraph">
                  <wp:posOffset>78105</wp:posOffset>
                </wp:positionV>
                <wp:extent cx="1169035" cy="228600"/>
                <wp:effectExtent l="0" t="0" r="0" b="1905"/>
                <wp:wrapNone/>
                <wp:docPr id="1623412890"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5C6362" w14:textId="77777777" w:rsidR="00F32649" w:rsidRPr="00D55518" w:rsidRDefault="00F32649" w:rsidP="00386EDA">
                            <w:pPr>
                              <w:rPr>
                                <w:sz w:val="23"/>
                                <w:szCs w:val="23"/>
                              </w:rPr>
                            </w:pPr>
                            <w:r w:rsidRPr="00D55518">
                              <w:rPr>
                                <w:rFonts w:hint="eastAsia"/>
                                <w:sz w:val="23"/>
                                <w:szCs w:val="23"/>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D0A880F" id="Text Box 94" o:spid="_x0000_s1030" type="#_x0000_t202" style="position:absolute;margin-left:158.3pt;margin-top:6.15pt;width:92.05pt;height:18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m7O7gEAAM0DAAAOAAAAZHJzL2Uyb0RvYy54bWysU8GO0zAQvSPxD5bvNGmBaom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" stroked="f">
                <v:textbox style="mso-fit-shape-to-text:t" inset="0,0,0,0">
                  <w:txbxContent>
                    <w:p w14:paraId="245C6362" w14:textId="77777777" w:rsidR="00F32649" w:rsidRPr="00D55518" w:rsidRDefault="00F32649" w:rsidP="00386EDA">
                      <w:pPr>
                        <w:rPr>
                          <w:sz w:val="23"/>
                          <w:szCs w:val="23"/>
                        </w:rPr>
                      </w:pPr>
                      <w:r w:rsidRPr="00D55518">
                        <w:rPr>
                          <w:rFonts w:hint="eastAsia"/>
                          <w:sz w:val="23"/>
                          <w:szCs w:val="23"/>
                        </w:rPr>
                        <w:t>護理及健康照護司</w:t>
                      </w:r>
                    </w:p>
                  </w:txbxContent>
                </v:textbox>
              </v:shape>
            </w:pict>
          </mc:Fallback>
        </mc:AlternateContent>
      </w:r>
      <w:r w:rsidRPr="00DB752D">
        <w:rPr>
          <w:b/>
          <w:bCs/>
          <w:noProof/>
        </w:rPr>
        <mc:AlternateContent>
          <mc:Choice Requires="wps">
            <w:drawing>
              <wp:anchor distT="0" distB="0" distL="114300" distR="114300" simplePos="0" relativeHeight="251678720" behindDoc="0" locked="0" layoutInCell="1" allowOverlap="1" wp14:anchorId="681258D3" wp14:editId="622565A2">
                <wp:simplePos x="0" y="0"/>
                <wp:positionH relativeFrom="column">
                  <wp:posOffset>4800600</wp:posOffset>
                </wp:positionH>
                <wp:positionV relativeFrom="paragraph">
                  <wp:posOffset>180340</wp:posOffset>
                </wp:positionV>
                <wp:extent cx="0" cy="4914900"/>
                <wp:effectExtent l="5715" t="5080" r="13335" b="13970"/>
                <wp:wrapNone/>
                <wp:docPr id="1204433724"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11519A" id="Line 144"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4.2pt" to="378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"/>
            </w:pict>
          </mc:Fallback>
        </mc:AlternateContent>
      </w:r>
      <w:r w:rsidRPr="00DB752D">
        <w:rPr>
          <w:b/>
          <w:bCs/>
          <w:noProof/>
        </w:rPr>
        <mc:AlternateContent>
          <mc:Choice Requires="wps">
            <w:drawing>
              <wp:anchor distT="0" distB="0" distL="114300" distR="114300" simplePos="0" relativeHeight="251679744" behindDoc="0" locked="0" layoutInCell="1" allowOverlap="1" wp14:anchorId="22E68B65" wp14:editId="697E8B9F">
                <wp:simplePos x="0" y="0"/>
                <wp:positionH relativeFrom="column">
                  <wp:posOffset>4800600</wp:posOffset>
                </wp:positionH>
                <wp:positionV relativeFrom="paragraph">
                  <wp:posOffset>191135</wp:posOffset>
                </wp:positionV>
                <wp:extent cx="228600" cy="0"/>
                <wp:effectExtent l="5715" t="6350" r="13335" b="12700"/>
                <wp:wrapNone/>
                <wp:docPr id="69547492"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5156AB" id="Line 145"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"/>
            </w:pict>
          </mc:Fallback>
        </mc:AlternateContent>
      </w:r>
    </w:p>
    <w:p w14:paraId="136DB387" w14:textId="0F2B9D48" w:rsidR="00386EDA" w:rsidRPr="00DB752D" w:rsidRDefault="00F14D12" w:rsidP="00386EDA">
      <w:pPr>
        <w:rPr>
          <w:sz w:val="23"/>
          <w:szCs w:val="23"/>
        </w:rPr>
      </w:pPr>
      <w:r w:rsidRPr="00DB752D">
        <w:rPr>
          <w:b/>
          <w:bCs/>
          <w:noProof/>
        </w:rPr>
        <mc:AlternateContent>
          <mc:Choice Requires="wps">
            <w:drawing>
              <wp:anchor distT="0" distB="0" distL="114300" distR="114300" simplePos="0" relativeHeight="251630592" behindDoc="0" locked="0" layoutInCell="1" allowOverlap="1" wp14:anchorId="017E5505" wp14:editId="533E1154">
                <wp:simplePos x="0" y="0"/>
                <wp:positionH relativeFrom="column">
                  <wp:posOffset>2010410</wp:posOffset>
                </wp:positionH>
                <wp:positionV relativeFrom="paragraph">
                  <wp:posOffset>198755</wp:posOffset>
                </wp:positionV>
                <wp:extent cx="730885" cy="228600"/>
                <wp:effectExtent l="0" t="4445" r="0" b="0"/>
                <wp:wrapNone/>
                <wp:docPr id="1121094743"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3F969F4" w14:textId="77777777" w:rsidR="00F32649" w:rsidRPr="00D55518" w:rsidRDefault="00F32649" w:rsidP="00386EDA">
                            <w:pPr>
                              <w:rPr>
                                <w:sz w:val="23"/>
                                <w:szCs w:val="23"/>
                              </w:rPr>
                            </w:pPr>
                            <w:r w:rsidRPr="00D55518">
                              <w:rPr>
                                <w:rFonts w:hint="eastAsia"/>
                                <w:sz w:val="23"/>
                                <w:szCs w:val="23"/>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7E5505" id="Text Box 97" o:spid="_x0000_s1031" type="#_x0000_t202" style="position:absolute;margin-left:158.3pt;margin-top:15.65pt;width:57.5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G7gEAAMw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" stroked="f">
                <v:textbox style="mso-fit-shape-to-text:t" inset="0,0,0,0">
                  <w:txbxContent>
                    <w:p w14:paraId="23F969F4" w14:textId="77777777" w:rsidR="00F32649" w:rsidRPr="00D55518" w:rsidRDefault="00F32649" w:rsidP="00386EDA">
                      <w:pPr>
                        <w:rPr>
                          <w:sz w:val="23"/>
                          <w:szCs w:val="23"/>
                        </w:rPr>
                      </w:pPr>
                      <w:r w:rsidRPr="00D55518">
                        <w:rPr>
                          <w:rFonts w:hint="eastAsia"/>
                          <w:sz w:val="23"/>
                          <w:szCs w:val="23"/>
                        </w:rPr>
                        <w:t>保護服務司</w:t>
                      </w:r>
                    </w:p>
                  </w:txbxContent>
                </v:textbox>
              </v:shape>
            </w:pict>
          </mc:Fallback>
        </mc:AlternateContent>
      </w:r>
    </w:p>
    <w:p w14:paraId="728D021B" w14:textId="1A9362FF" w:rsidR="00386EDA" w:rsidRPr="00DB752D" w:rsidRDefault="00F14D12" w:rsidP="00386EDA">
      <w:pPr>
        <w:rPr>
          <w:sz w:val="23"/>
          <w:szCs w:val="23"/>
        </w:rPr>
      </w:pPr>
      <w:r w:rsidRPr="00DB752D">
        <w:rPr>
          <w:b/>
          <w:bCs/>
          <w:noProof/>
        </w:rPr>
        <mc:AlternateContent>
          <mc:Choice Requires="wps">
            <w:drawing>
              <wp:anchor distT="0" distB="0" distL="114300" distR="114300" simplePos="0" relativeHeight="251640832" behindDoc="0" locked="0" layoutInCell="1" allowOverlap="1" wp14:anchorId="6690648D" wp14:editId="3B8C9094">
                <wp:simplePos x="0" y="0"/>
                <wp:positionH relativeFrom="column">
                  <wp:posOffset>1725295</wp:posOffset>
                </wp:positionH>
                <wp:positionV relativeFrom="paragraph">
                  <wp:posOffset>69215</wp:posOffset>
                </wp:positionV>
                <wp:extent cx="228600" cy="0"/>
                <wp:effectExtent l="6985" t="8255" r="12065" b="10795"/>
                <wp:wrapNone/>
                <wp:docPr id="1528787572"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2A47B2" id="Line 107"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45pt" to="153.8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lXyMmtwAAAAJAQAADwAAAAAAAAAAAAAAAAANBAAAZHJzL2Rvd25y&#10;ZXYueG1sUEsFBgAAAAAEAAQA8wAAABYFAAAAAA==&#10;"/>
            </w:pict>
          </mc:Fallback>
        </mc:AlternateContent>
      </w:r>
    </w:p>
    <w:p w14:paraId="2696AB43" w14:textId="11E9FA5A" w:rsidR="00386EDA" w:rsidRPr="00DB752D" w:rsidRDefault="00F14D12" w:rsidP="00386EDA">
      <w:pPr>
        <w:rPr>
          <w:sz w:val="23"/>
          <w:szCs w:val="23"/>
        </w:rPr>
      </w:pPr>
      <w:r w:rsidRPr="00DB752D">
        <w:rPr>
          <w:b/>
          <w:bCs/>
          <w:noProof/>
        </w:rPr>
        <mc:AlternateContent>
          <mc:Choice Requires="wps">
            <w:drawing>
              <wp:anchor distT="0" distB="0" distL="114300" distR="114300" simplePos="0" relativeHeight="251641856" behindDoc="0" locked="0" layoutInCell="1" allowOverlap="1" wp14:anchorId="4C6E56DB" wp14:editId="5C0DA118">
                <wp:simplePos x="0" y="0"/>
                <wp:positionH relativeFrom="column">
                  <wp:posOffset>1725295</wp:posOffset>
                </wp:positionH>
                <wp:positionV relativeFrom="paragraph">
                  <wp:posOffset>172085</wp:posOffset>
                </wp:positionV>
                <wp:extent cx="228600" cy="0"/>
                <wp:effectExtent l="6985" t="6350" r="12065" b="12700"/>
                <wp:wrapNone/>
                <wp:docPr id="1508943238"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C851F0" id="Line 10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55pt" to="153.8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"/>
            </w:pict>
          </mc:Fallback>
        </mc:AlternateContent>
      </w:r>
      <w:r w:rsidRPr="00DB752D">
        <w:rPr>
          <w:b/>
          <w:bCs/>
          <w:noProof/>
        </w:rPr>
        <mc:AlternateContent>
          <mc:Choice Requires="wps">
            <w:drawing>
              <wp:anchor distT="0" distB="0" distL="114300" distR="114300" simplePos="0" relativeHeight="251633664" behindDoc="0" locked="0" layoutInCell="1" allowOverlap="1" wp14:anchorId="4006E880" wp14:editId="6C644CBA">
                <wp:simplePos x="0" y="0"/>
                <wp:positionH relativeFrom="column">
                  <wp:posOffset>2010410</wp:posOffset>
                </wp:positionH>
                <wp:positionV relativeFrom="paragraph">
                  <wp:posOffset>78105</wp:posOffset>
                </wp:positionV>
                <wp:extent cx="438785" cy="228600"/>
                <wp:effectExtent l="0" t="0" r="2540" b="1905"/>
                <wp:wrapNone/>
                <wp:docPr id="1917671091"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8A8E48F" w14:textId="77777777" w:rsidR="00F32649" w:rsidRPr="00D55518" w:rsidRDefault="00F32649" w:rsidP="00386EDA">
                            <w:pPr>
                              <w:rPr>
                                <w:sz w:val="23"/>
                                <w:szCs w:val="23"/>
                              </w:rPr>
                            </w:pPr>
                            <w:r w:rsidRPr="00D55518">
                              <w:rPr>
                                <w:rFonts w:hint="eastAsia"/>
                                <w:sz w:val="23"/>
                                <w:szCs w:val="23"/>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006E880" id="Text Box 100" o:spid="_x0000_s1032" type="#_x0000_t202" style="position:absolute;margin-left:158.3pt;margin-top:6.15pt;width:34.5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DRw7wEAAMw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" stroked="f">
                <v:textbox style="mso-fit-shape-to-text:t" inset="0,0,0,0">
                  <w:txbxContent>
                    <w:p w14:paraId="08A8E48F" w14:textId="77777777" w:rsidR="00F32649" w:rsidRPr="00D55518" w:rsidRDefault="00F32649" w:rsidP="00386EDA">
                      <w:pPr>
                        <w:rPr>
                          <w:sz w:val="23"/>
                          <w:szCs w:val="23"/>
                        </w:rPr>
                      </w:pPr>
                      <w:r w:rsidRPr="00D55518">
                        <w:rPr>
                          <w:rFonts w:hint="eastAsia"/>
                          <w:sz w:val="23"/>
                          <w:szCs w:val="23"/>
                        </w:rPr>
                        <w:t>醫事司</w:t>
                      </w:r>
                    </w:p>
                  </w:txbxContent>
                </v:textbox>
              </v:shape>
            </w:pict>
          </mc:Fallback>
        </mc:AlternateContent>
      </w:r>
    </w:p>
    <w:p w14:paraId="7D350114" w14:textId="548F1B21" w:rsidR="00386EDA" w:rsidRPr="00DB752D" w:rsidRDefault="00F14D12" w:rsidP="00386EDA">
      <w:pPr>
        <w:rPr>
          <w:sz w:val="23"/>
          <w:szCs w:val="23"/>
        </w:rPr>
      </w:pPr>
      <w:r>
        <w:rPr>
          <w:b/>
          <w:bCs/>
          <w:noProof/>
        </w:rPr>
        <mc:AlternateContent>
          <mc:Choice Requires="wps">
            <w:drawing>
              <wp:anchor distT="0" distB="0" distL="114300" distR="114300" simplePos="0" relativeHeight="251700224" behindDoc="0" locked="0" layoutInCell="1" allowOverlap="1" wp14:anchorId="64124147" wp14:editId="7DAC42E4">
                <wp:simplePos x="0" y="0"/>
                <wp:positionH relativeFrom="column">
                  <wp:posOffset>2012315</wp:posOffset>
                </wp:positionH>
                <wp:positionV relativeFrom="paragraph">
                  <wp:posOffset>170815</wp:posOffset>
                </wp:positionV>
                <wp:extent cx="730885" cy="228600"/>
                <wp:effectExtent l="0" t="0" r="3810" b="4445"/>
                <wp:wrapNone/>
                <wp:docPr id="738866126"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1ED7609" w14:textId="77777777" w:rsidR="0033079B" w:rsidRPr="00A752AF" w:rsidRDefault="0033079B" w:rsidP="0033079B">
                            <w:pPr>
                              <w:rPr>
                                <w:sz w:val="23"/>
                                <w:szCs w:val="23"/>
                              </w:rPr>
                            </w:pPr>
                            <w:r w:rsidRPr="00A752AF">
                              <w:rPr>
                                <w:rFonts w:hint="eastAsia"/>
                                <w:sz w:val="23"/>
                                <w:szCs w:val="23"/>
                              </w:rPr>
                              <w:t>心理健康司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4124147" id="Text Box 165" o:spid="_x0000_s1033" type="#_x0000_t202" style="position:absolute;margin-left:158.45pt;margin-top:13.45pt;width:57.55pt;height:18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Hg7g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" stroked="f">
                <v:textbox style="mso-fit-shape-to-text:t" inset="0,0,0,0">
                  <w:txbxContent>
                    <w:p w14:paraId="21ED7609" w14:textId="77777777" w:rsidR="0033079B" w:rsidRPr="00A752AF" w:rsidRDefault="0033079B" w:rsidP="0033079B">
                      <w:pPr>
                        <w:rPr>
                          <w:sz w:val="23"/>
                          <w:szCs w:val="23"/>
                        </w:rPr>
                      </w:pPr>
                      <w:r w:rsidRPr="00A752AF">
                        <w:rPr>
                          <w:rFonts w:hint="eastAsia"/>
                          <w:sz w:val="23"/>
                          <w:szCs w:val="23"/>
                        </w:rPr>
                        <w:t>心理健康司</w:t>
                      </w:r>
                    </w:p>
                  </w:txbxContent>
                </v:textbox>
              </v:shape>
            </w:pict>
          </mc:Fallback>
        </mc:AlternateContent>
      </w:r>
      <w:r w:rsidRPr="00DB752D">
        <w:rPr>
          <w:b/>
          <w:bCs/>
          <w:noProof/>
        </w:rPr>
        <mc:AlternateContent>
          <mc:Choice Requires="wps">
            <w:drawing>
              <wp:anchor distT="0" distB="0" distL="114300" distR="114300" simplePos="0" relativeHeight="251687936" behindDoc="0" locked="0" layoutInCell="1" allowOverlap="1" wp14:anchorId="2B5F2546" wp14:editId="647BA20F">
                <wp:simplePos x="0" y="0"/>
                <wp:positionH relativeFrom="column">
                  <wp:posOffset>5074920</wp:posOffset>
                </wp:positionH>
                <wp:positionV relativeFrom="paragraph">
                  <wp:posOffset>66040</wp:posOffset>
                </wp:positionV>
                <wp:extent cx="1371600" cy="914400"/>
                <wp:effectExtent l="3810" t="0" r="0" b="4445"/>
                <wp:wrapNone/>
                <wp:docPr id="2107016190"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7725B53"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492626B7" w14:textId="77777777" w:rsidR="00F32649" w:rsidRPr="004301CC"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5F2546" id="Text Box 153" o:spid="_x0000_s1034" type="#_x0000_t202" style="position:absolute;margin-left:399.6pt;margin-top:5.2pt;width:108pt;height:1in;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" stroked="f">
                <v:textbox inset="0,0,0,0">
                  <w:txbxContent>
                    <w:p w14:paraId="07725B53"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492626B7" w14:textId="77777777" w:rsidR="00F32649" w:rsidRPr="004301CC"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72576" behindDoc="0" locked="0" layoutInCell="1" allowOverlap="1" wp14:anchorId="7C25B828" wp14:editId="2DF7A500">
                <wp:simplePos x="0" y="0"/>
                <wp:positionH relativeFrom="column">
                  <wp:posOffset>3543935</wp:posOffset>
                </wp:positionH>
                <wp:positionV relativeFrom="paragraph">
                  <wp:posOffset>66040</wp:posOffset>
                </wp:positionV>
                <wp:extent cx="730885" cy="228600"/>
                <wp:effectExtent l="0" t="0" r="0" b="4445"/>
                <wp:wrapNone/>
                <wp:docPr id="677369866"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59665AB" w14:textId="77777777" w:rsidR="00F32649" w:rsidRPr="00D55518" w:rsidRDefault="00F32649" w:rsidP="00386EDA">
                            <w:pPr>
                              <w:rPr>
                                <w:sz w:val="23"/>
                                <w:szCs w:val="23"/>
                              </w:rPr>
                            </w:pPr>
                            <w:r w:rsidRPr="00D55518">
                              <w:rPr>
                                <w:rFonts w:hint="eastAsia"/>
                                <w:sz w:val="23"/>
                                <w:szCs w:val="23"/>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C25B828" id="Text Box 138" o:spid="_x0000_s1035" type="#_x0000_t202" style="position:absolute;margin-left:279.05pt;margin-top:5.2pt;width:57.55pt;height:18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agI7gEAAMwDAAAOAAAAZHJzL2Uyb0RvYy54bWysU8GO0zAQvSPxD5bvNGkRS4m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" stroked="f">
                <v:textbox style="mso-fit-shape-to-text:t" inset="0,0,0,0">
                  <w:txbxContent>
                    <w:p w14:paraId="659665AB" w14:textId="77777777" w:rsidR="00F32649" w:rsidRPr="00D55518" w:rsidRDefault="00F32649" w:rsidP="00386EDA">
                      <w:pPr>
                        <w:rPr>
                          <w:sz w:val="23"/>
                          <w:szCs w:val="23"/>
                        </w:rPr>
                      </w:pPr>
                      <w:r w:rsidRPr="00D55518">
                        <w:rPr>
                          <w:rFonts w:hint="eastAsia"/>
                          <w:sz w:val="23"/>
                          <w:szCs w:val="23"/>
                        </w:rPr>
                        <w:t>疾病管制署</w:t>
                      </w:r>
                    </w:p>
                  </w:txbxContent>
                </v:textbox>
              </v:shape>
            </w:pict>
          </mc:Fallback>
        </mc:AlternateContent>
      </w:r>
      <w:r w:rsidRPr="00DB752D">
        <w:rPr>
          <w:b/>
          <w:bCs/>
          <w:noProof/>
        </w:rPr>
        <mc:AlternateContent>
          <mc:Choice Requires="wps">
            <w:drawing>
              <wp:anchor distT="0" distB="0" distL="114300" distR="114300" simplePos="0" relativeHeight="251666432" behindDoc="0" locked="0" layoutInCell="1" allowOverlap="1" wp14:anchorId="4E16CC8B" wp14:editId="5953D99B">
                <wp:simplePos x="0" y="0"/>
                <wp:positionH relativeFrom="column">
                  <wp:posOffset>3307715</wp:posOffset>
                </wp:positionH>
                <wp:positionV relativeFrom="paragraph">
                  <wp:posOffset>191135</wp:posOffset>
                </wp:positionV>
                <wp:extent cx="228600" cy="0"/>
                <wp:effectExtent l="8255" t="6350" r="10795" b="12700"/>
                <wp:wrapNone/>
                <wp:docPr id="1643404128"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8B2380" id="Line 13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45pt,15.05pt" to="27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5408" behindDoc="0" locked="0" layoutInCell="1" allowOverlap="1" wp14:anchorId="5BB1CDA1" wp14:editId="3EACCFCB">
                <wp:simplePos x="0" y="0"/>
                <wp:positionH relativeFrom="column">
                  <wp:posOffset>3314700</wp:posOffset>
                </wp:positionH>
                <wp:positionV relativeFrom="paragraph">
                  <wp:posOffset>180340</wp:posOffset>
                </wp:positionV>
                <wp:extent cx="0" cy="4229100"/>
                <wp:effectExtent l="5715" t="5080" r="13335" b="13970"/>
                <wp:wrapNone/>
                <wp:docPr id="961722620"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16AD86" id="Line 131"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4.2pt" to="261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"/>
            </w:pict>
          </mc:Fallback>
        </mc:AlternateContent>
      </w:r>
    </w:p>
    <w:p w14:paraId="75775100" w14:textId="43299D34" w:rsidR="00386EDA" w:rsidRPr="00DB752D" w:rsidRDefault="00F14D12" w:rsidP="00386EDA">
      <w:pPr>
        <w:rPr>
          <w:sz w:val="23"/>
          <w:szCs w:val="23"/>
        </w:rPr>
      </w:pPr>
      <w:r>
        <w:rPr>
          <w:b/>
          <w:bCs/>
          <w:noProof/>
        </w:rPr>
        <mc:AlternateContent>
          <mc:Choice Requires="wps">
            <w:drawing>
              <wp:anchor distT="0" distB="0" distL="114300" distR="114300" simplePos="0" relativeHeight="251699200" behindDoc="0" locked="0" layoutInCell="1" allowOverlap="1" wp14:anchorId="4F2A9139" wp14:editId="55B95CCA">
                <wp:simplePos x="0" y="0"/>
                <wp:positionH relativeFrom="column">
                  <wp:posOffset>1726565</wp:posOffset>
                </wp:positionH>
                <wp:positionV relativeFrom="paragraph">
                  <wp:posOffset>52705</wp:posOffset>
                </wp:positionV>
                <wp:extent cx="228600" cy="0"/>
                <wp:effectExtent l="8255" t="10795" r="10795" b="8255"/>
                <wp:wrapNone/>
                <wp:docPr id="749200736"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670B2BB" id="Line 164"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95pt,4.15pt" to="153.9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A2EVGvaAAAABwEAAA8AAAAAAAAAAAAAAAAADQQAAGRycy9kb3ducmV2&#10;LnhtbFBLBQYAAAAABAAEAPMAAAAUBQAAAAA=&#10;"/>
            </w:pict>
          </mc:Fallback>
        </mc:AlternateContent>
      </w:r>
    </w:p>
    <w:p w14:paraId="7D6B6D33" w14:textId="14693A4D" w:rsidR="00386EDA" w:rsidRPr="00DB752D" w:rsidRDefault="00F14D12" w:rsidP="00386EDA">
      <w:pPr>
        <w:rPr>
          <w:sz w:val="23"/>
          <w:szCs w:val="23"/>
        </w:rPr>
      </w:pPr>
      <w:r w:rsidRPr="00DB752D">
        <w:rPr>
          <w:b/>
          <w:bCs/>
          <w:noProof/>
        </w:rPr>
        <mc:AlternateContent>
          <mc:Choice Requires="wps">
            <w:drawing>
              <wp:anchor distT="0" distB="0" distL="114300" distR="114300" simplePos="0" relativeHeight="251643904" behindDoc="0" locked="0" layoutInCell="1" allowOverlap="1" wp14:anchorId="2F121B96" wp14:editId="5417140E">
                <wp:simplePos x="0" y="0"/>
                <wp:positionH relativeFrom="column">
                  <wp:posOffset>1725295</wp:posOffset>
                </wp:positionH>
                <wp:positionV relativeFrom="paragraph">
                  <wp:posOffset>153035</wp:posOffset>
                </wp:positionV>
                <wp:extent cx="228600" cy="0"/>
                <wp:effectExtent l="6985" t="6350" r="12065" b="12700"/>
                <wp:wrapNone/>
                <wp:docPr id="69156146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6DAC86" id="Line 110"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2.05pt" to="153.8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42880" behindDoc="0" locked="0" layoutInCell="1" allowOverlap="1" wp14:anchorId="64B92833" wp14:editId="5641A40B">
                <wp:simplePos x="0" y="0"/>
                <wp:positionH relativeFrom="column">
                  <wp:posOffset>2010410</wp:posOffset>
                </wp:positionH>
                <wp:positionV relativeFrom="paragraph">
                  <wp:posOffset>37465</wp:posOffset>
                </wp:positionV>
                <wp:extent cx="584835" cy="228600"/>
                <wp:effectExtent l="0" t="0" r="0" b="4445"/>
                <wp:wrapNone/>
                <wp:docPr id="698051986"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59CA778"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4B92833" id="Text Box 109" o:spid="_x0000_s1036" type="#_x0000_t202" style="position:absolute;margin-left:158.3pt;margin-top:2.95pt;width:46.05pt;height:18pt;z-index:25164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9Y07gEAAM0DAAAOAAAAZHJzL2Uyb0RvYy54bWysU8Fu2zAMvQ/YPwi6L3aytQi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" stroked="f">
                <v:textbox style="mso-fit-shape-to-text:t" inset="0,0,0,0">
                  <w:txbxContent>
                    <w:p w14:paraId="559CA778"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91008" behindDoc="0" locked="0" layoutInCell="1" allowOverlap="1" wp14:anchorId="2E481D25" wp14:editId="356D03AA">
                <wp:simplePos x="0" y="0"/>
                <wp:positionH relativeFrom="column">
                  <wp:posOffset>510540</wp:posOffset>
                </wp:positionH>
                <wp:positionV relativeFrom="paragraph">
                  <wp:posOffset>37465</wp:posOffset>
                </wp:positionV>
                <wp:extent cx="541020" cy="560705"/>
                <wp:effectExtent l="1905" t="0" r="0" b="0"/>
                <wp:wrapNone/>
                <wp:docPr id="1109330470"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560705"/>
                        </a:xfrm>
                        <a:prstGeom prst="rect">
                          <a:avLst/>
                        </a:prstGeom>
                        <a:solidFill>
                          <a:srgbClr val="FFFFFF"/>
                        </a:solidFill>
                        <a:ln>
                          <a:noFill/>
                        </a:ln>
                        <a:effectLst/>
                        <a:extLst>
                          <a:ext uri="{91240B29-F687-4F45-9708-019B960494DF}">
                            <a14:hiddenLine xmlns:a14="http://schemas.microsoft.com/office/drawing/2010/main" w="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172716A" w14:textId="77777777" w:rsidR="00F32649" w:rsidRPr="0071158D" w:rsidRDefault="00F32649" w:rsidP="00386EDA">
                            <w:pPr>
                              <w:jc w:val="center"/>
                            </w:pPr>
                            <w:r w:rsidRPr="0071158D">
                              <w:rPr>
                                <w:rFonts w:hint="eastAsia"/>
                              </w:rPr>
                              <w:t>政務次長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81D25" id="Text Box 156" o:spid="_x0000_s1037" type="#_x0000_t202" style="position:absolute;margin-left:40.2pt;margin-top:2.95pt;width:42.6pt;height:4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" stroked="f" strokeweight="0">
                <v:textbox>
                  <w:txbxContent>
                    <w:p w14:paraId="0172716A" w14:textId="77777777" w:rsidR="00F32649" w:rsidRPr="0071158D" w:rsidRDefault="00F32649" w:rsidP="00386EDA">
                      <w:pPr>
                        <w:jc w:val="center"/>
                      </w:pPr>
                      <w:r w:rsidRPr="0071158D">
                        <w:rPr>
                          <w:rFonts w:hint="eastAsia"/>
                        </w:rPr>
                        <w:t>政務次長</w:t>
                      </w:r>
                    </w:p>
                  </w:txbxContent>
                </v:textbox>
              </v:shape>
            </w:pict>
          </mc:Fallback>
        </mc:AlternateContent>
      </w:r>
      <w:r w:rsidRPr="00DB752D">
        <w:rPr>
          <w:b/>
          <w:bCs/>
          <w:noProof/>
        </w:rPr>
        <mc:AlternateContent>
          <mc:Choice Requires="wps">
            <w:drawing>
              <wp:anchor distT="0" distB="0" distL="114300" distR="114300" simplePos="0" relativeHeight="251680768" behindDoc="0" locked="0" layoutInCell="1" allowOverlap="1" wp14:anchorId="1F92EE82" wp14:editId="5CB499B6">
                <wp:simplePos x="0" y="0"/>
                <wp:positionH relativeFrom="column">
                  <wp:posOffset>4800600</wp:posOffset>
                </wp:positionH>
                <wp:positionV relativeFrom="paragraph">
                  <wp:posOffset>0</wp:posOffset>
                </wp:positionV>
                <wp:extent cx="228600" cy="0"/>
                <wp:effectExtent l="5715" t="5715" r="13335" b="13335"/>
                <wp:wrapNone/>
                <wp:docPr id="1616021075"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896F96F" id="Line 14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0" to="39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"/>
            </w:pict>
          </mc:Fallback>
        </mc:AlternateContent>
      </w:r>
    </w:p>
    <w:p w14:paraId="1D4935A4" w14:textId="6E990D81" w:rsidR="00386EDA" w:rsidRPr="00DB752D" w:rsidRDefault="00F14D12" w:rsidP="00386EDA">
      <w:pPr>
        <w:spacing w:afterLines="30" w:after="108"/>
        <w:rPr>
          <w:sz w:val="23"/>
          <w:szCs w:val="23"/>
        </w:rPr>
      </w:pPr>
      <w:r w:rsidRPr="00DB752D">
        <w:rPr>
          <w:b/>
          <w:bCs/>
          <w:noProof/>
        </w:rPr>
        <mc:AlternateContent>
          <mc:Choice Requires="wps">
            <w:drawing>
              <wp:anchor distT="0" distB="0" distL="114300" distR="114300" simplePos="0" relativeHeight="251631616" behindDoc="0" locked="0" layoutInCell="1" allowOverlap="1" wp14:anchorId="62D4B170" wp14:editId="52A71337">
                <wp:simplePos x="0" y="0"/>
                <wp:positionH relativeFrom="column">
                  <wp:posOffset>2010410</wp:posOffset>
                </wp:positionH>
                <wp:positionV relativeFrom="paragraph">
                  <wp:posOffset>152400</wp:posOffset>
                </wp:positionV>
                <wp:extent cx="730885" cy="228600"/>
                <wp:effectExtent l="0" t="0" r="0" b="3810"/>
                <wp:wrapNone/>
                <wp:docPr id="395029176"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1147991"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2D4B170" id="Text Box 98" o:spid="_x0000_s1038" type="#_x0000_t202" style="position:absolute;margin-left:158.3pt;margin-top:12pt;width:57.5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Ko7wEAAM0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" stroked="f">
                <v:textbox style="mso-fit-shape-to-text:t" inset="0,0,0,0">
                  <w:txbxContent>
                    <w:p w14:paraId="21147991"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44928" behindDoc="0" locked="0" layoutInCell="1" allowOverlap="1" wp14:anchorId="14A80914" wp14:editId="732CF57B">
                <wp:simplePos x="0" y="0"/>
                <wp:positionH relativeFrom="column">
                  <wp:posOffset>1725295</wp:posOffset>
                </wp:positionH>
                <wp:positionV relativeFrom="paragraph">
                  <wp:posOffset>263525</wp:posOffset>
                </wp:positionV>
                <wp:extent cx="228600" cy="0"/>
                <wp:effectExtent l="6985" t="12065" r="12065" b="6985"/>
                <wp:wrapNone/>
                <wp:docPr id="771983529"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A3B0C67" id="Line 111"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0.75pt" to="153.8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17280" behindDoc="0" locked="0" layoutInCell="1" allowOverlap="1" wp14:anchorId="0D71139E" wp14:editId="7EFB066F">
                <wp:simplePos x="0" y="0"/>
                <wp:positionH relativeFrom="column">
                  <wp:posOffset>255905</wp:posOffset>
                </wp:positionH>
                <wp:positionV relativeFrom="paragraph">
                  <wp:posOffset>1430655</wp:posOffset>
                </wp:positionV>
                <wp:extent cx="161290" cy="0"/>
                <wp:effectExtent l="13970" t="7620" r="5715" b="11430"/>
                <wp:wrapNone/>
                <wp:docPr id="718644522"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A4680E" id="Line 84" o:spid="_x0000_s1026" style="position:absolute;flip:x;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5pt,112.65pt" to="32.85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"/>
            </w:pict>
          </mc:Fallback>
        </mc:AlternateContent>
      </w:r>
      <w:r w:rsidRPr="00DB752D">
        <w:rPr>
          <w:b/>
          <w:bCs/>
          <w:noProof/>
        </w:rPr>
        <mc:AlternateContent>
          <mc:Choice Requires="wps">
            <w:drawing>
              <wp:anchor distT="0" distB="0" distL="114300" distR="114300" simplePos="0" relativeHeight="251618304" behindDoc="0" locked="0" layoutInCell="1" allowOverlap="1" wp14:anchorId="460A5596" wp14:editId="6AA48640">
                <wp:simplePos x="0" y="0"/>
                <wp:positionH relativeFrom="column">
                  <wp:posOffset>1002030</wp:posOffset>
                </wp:positionH>
                <wp:positionV relativeFrom="paragraph">
                  <wp:posOffset>1430655</wp:posOffset>
                </wp:positionV>
                <wp:extent cx="152400" cy="0"/>
                <wp:effectExtent l="7620" t="7620" r="11430" b="11430"/>
                <wp:wrapNone/>
                <wp:docPr id="520373237"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DCDD7B6" id="Line 85"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112.65pt" to="90.9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96128" behindDoc="0" locked="0" layoutInCell="1" allowOverlap="1" wp14:anchorId="15823662" wp14:editId="1C1BA446">
                <wp:simplePos x="0" y="0"/>
                <wp:positionH relativeFrom="column">
                  <wp:posOffset>417195</wp:posOffset>
                </wp:positionH>
                <wp:positionV relativeFrom="paragraph">
                  <wp:posOffset>2764790</wp:posOffset>
                </wp:positionV>
                <wp:extent cx="178435" cy="0"/>
                <wp:effectExtent l="13335" t="8255" r="8255" b="10795"/>
                <wp:wrapNone/>
                <wp:docPr id="1364673656"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61285CB5" id="_x0000_t32" coordsize="21600,21600" o:spt="32" o:oned="t" path="m,l21600,21600e" filled="f">
                <v:path arrowok="t" fillok="f" o:connecttype="none"/>
                <o:lock v:ext="edit" shapetype="t"/>
              </v:shapetype>
              <v:shape id="AutoShape 161" o:spid="_x0000_s1026" type="#_x0000_t32" style="position:absolute;margin-left:32.85pt;margin-top:217.7pt;width:14.0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"/>
            </w:pict>
          </mc:Fallback>
        </mc:AlternateContent>
      </w:r>
      <w:r w:rsidRPr="00DB752D">
        <w:rPr>
          <w:b/>
          <w:bCs/>
          <w:noProof/>
        </w:rPr>
        <mc:AlternateContent>
          <mc:Choice Requires="wps">
            <w:drawing>
              <wp:anchor distT="0" distB="0" distL="114300" distR="114300" simplePos="0" relativeHeight="251693056" behindDoc="0" locked="0" layoutInCell="1" allowOverlap="1" wp14:anchorId="3F6D0DBE" wp14:editId="4CDB4262">
                <wp:simplePos x="0" y="0"/>
                <wp:positionH relativeFrom="column">
                  <wp:posOffset>416560</wp:posOffset>
                </wp:positionH>
                <wp:positionV relativeFrom="paragraph">
                  <wp:posOffset>83185</wp:posOffset>
                </wp:positionV>
                <wp:extent cx="635" cy="2681605"/>
                <wp:effectExtent l="12700" t="12700" r="5715" b="10795"/>
                <wp:wrapNone/>
                <wp:docPr id="867551998"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6816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3560C5C" id="AutoShape 158" o:spid="_x0000_s1026" type="#_x0000_t32" style="position:absolute;margin-left:32.8pt;margin-top:6.55pt;width:.05pt;height:211.1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"/>
            </w:pict>
          </mc:Fallback>
        </mc:AlternateContent>
      </w:r>
      <w:r w:rsidRPr="00DB752D">
        <w:rPr>
          <w:b/>
          <w:bCs/>
          <w:noProof/>
        </w:rPr>
        <mc:AlternateContent>
          <mc:Choice Requires="wps">
            <w:drawing>
              <wp:anchor distT="0" distB="0" distL="114300" distR="114300" simplePos="0" relativeHeight="251619328" behindDoc="0" locked="0" layoutInCell="1" allowOverlap="1" wp14:anchorId="55B4F815" wp14:editId="2775A335">
                <wp:simplePos x="0" y="0"/>
                <wp:positionH relativeFrom="column">
                  <wp:posOffset>1547495</wp:posOffset>
                </wp:positionH>
                <wp:positionV relativeFrom="paragraph">
                  <wp:posOffset>1430655</wp:posOffset>
                </wp:positionV>
                <wp:extent cx="3253105" cy="0"/>
                <wp:effectExtent l="10160" t="7620" r="13335" b="11430"/>
                <wp:wrapNone/>
                <wp:docPr id="667430522"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1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9D1726D" id="Line 86"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5pt,112.65pt" to="378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"/>
            </w:pict>
          </mc:Fallback>
        </mc:AlternateContent>
      </w:r>
      <w:r w:rsidRPr="00DB752D">
        <w:rPr>
          <w:b/>
          <w:bCs/>
          <w:noProof/>
        </w:rPr>
        <mc:AlternateContent>
          <mc:Choice Requires="wps">
            <w:drawing>
              <wp:anchor distT="0" distB="0" distL="114300" distR="114300" simplePos="0" relativeHeight="251692032" behindDoc="0" locked="0" layoutInCell="1" allowOverlap="1" wp14:anchorId="1A9E111A" wp14:editId="38615C08">
                <wp:simplePos x="0" y="0"/>
                <wp:positionH relativeFrom="column">
                  <wp:posOffset>552450</wp:posOffset>
                </wp:positionH>
                <wp:positionV relativeFrom="paragraph">
                  <wp:posOffset>2493010</wp:posOffset>
                </wp:positionV>
                <wp:extent cx="499110" cy="566420"/>
                <wp:effectExtent l="0" t="3175" r="0" b="1905"/>
                <wp:wrapNone/>
                <wp:docPr id="897601309"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64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5627672" w14:textId="77777777" w:rsidR="00F32649" w:rsidRDefault="00F32649" w:rsidP="00386EDA">
                            <w:r>
                              <w:t>常務次長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E111A" id="Text Box 157" o:spid="_x0000_s1039" type="#_x0000_t202" style="position:absolute;margin-left:43.5pt;margin-top:196.3pt;width:39.3pt;height:44.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" stroked="f">
                <v:textbox>
                  <w:txbxContent>
                    <w:p w14:paraId="75627672" w14:textId="77777777" w:rsidR="00F32649" w:rsidRDefault="00F32649" w:rsidP="00386EDA">
                      <w:r>
                        <w:t>常務次長</w:t>
                      </w:r>
                    </w:p>
                  </w:txbxContent>
                </v:textbox>
              </v:shape>
            </w:pict>
          </mc:Fallback>
        </mc:AlternateContent>
      </w:r>
      <w:r w:rsidRPr="00DB752D">
        <w:rPr>
          <w:b/>
          <w:bCs/>
          <w:noProof/>
        </w:rPr>
        <mc:AlternateContent>
          <mc:Choice Requires="wps">
            <w:drawing>
              <wp:anchor distT="0" distB="0" distL="114300" distR="114300" simplePos="0" relativeHeight="251695104" behindDoc="0" locked="0" layoutInCell="1" allowOverlap="1" wp14:anchorId="3D02D342" wp14:editId="03F29014">
                <wp:simplePos x="0" y="0"/>
                <wp:positionH relativeFrom="column">
                  <wp:posOffset>415925</wp:posOffset>
                </wp:positionH>
                <wp:positionV relativeFrom="paragraph">
                  <wp:posOffset>1430655</wp:posOffset>
                </wp:positionV>
                <wp:extent cx="178435" cy="0"/>
                <wp:effectExtent l="12065" t="7620" r="9525" b="11430"/>
                <wp:wrapNone/>
                <wp:docPr id="1164012284"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BFFDA69" id="AutoShape 160" o:spid="_x0000_s1026" type="#_x0000_t32" style="position:absolute;margin-left:32.75pt;margin-top:112.65pt;width:14.0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"/>
            </w:pict>
          </mc:Fallback>
        </mc:AlternateContent>
      </w:r>
      <w:r w:rsidRPr="00DB752D">
        <w:rPr>
          <w:b/>
          <w:bCs/>
          <w:noProof/>
        </w:rPr>
        <mc:AlternateContent>
          <mc:Choice Requires="wps">
            <w:drawing>
              <wp:anchor distT="0" distB="0" distL="114300" distR="114300" simplePos="0" relativeHeight="251694080" behindDoc="0" locked="0" layoutInCell="1" allowOverlap="1" wp14:anchorId="306F6963" wp14:editId="672126C6">
                <wp:simplePos x="0" y="0"/>
                <wp:positionH relativeFrom="column">
                  <wp:posOffset>415925</wp:posOffset>
                </wp:positionH>
                <wp:positionV relativeFrom="paragraph">
                  <wp:posOffset>83185</wp:posOffset>
                </wp:positionV>
                <wp:extent cx="178435" cy="0"/>
                <wp:effectExtent l="12065" t="12700" r="9525" b="6350"/>
                <wp:wrapNone/>
                <wp:docPr id="708535238"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F0252E4" id="AutoShape 159" o:spid="_x0000_s1026" type="#_x0000_t32" style="position:absolute;margin-left:32.75pt;margin-top:6.55pt;width:14.0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"/>
            </w:pict>
          </mc:Fallback>
        </mc:AlternateContent>
      </w:r>
      <w:r w:rsidRPr="00DB752D">
        <w:rPr>
          <w:b/>
          <w:bCs/>
          <w:noProof/>
        </w:rPr>
        <mc:AlternateContent>
          <mc:Choice Requires="wps">
            <w:drawing>
              <wp:anchor distT="0" distB="0" distL="114300" distR="114300" simplePos="0" relativeHeight="251673600" behindDoc="0" locked="0" layoutInCell="1" allowOverlap="1" wp14:anchorId="3D2ACFB6" wp14:editId="4EE2649D">
                <wp:simplePos x="0" y="0"/>
                <wp:positionH relativeFrom="column">
                  <wp:posOffset>3543935</wp:posOffset>
                </wp:positionH>
                <wp:positionV relativeFrom="paragraph">
                  <wp:posOffset>180340</wp:posOffset>
                </wp:positionV>
                <wp:extent cx="1022985" cy="228600"/>
                <wp:effectExtent l="0" t="0" r="0" b="4445"/>
                <wp:wrapNone/>
                <wp:docPr id="193435259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8A1706" w14:textId="77777777" w:rsidR="00F32649" w:rsidRPr="00D55518" w:rsidRDefault="00F32649" w:rsidP="00386EDA">
                            <w:pPr>
                              <w:rPr>
                                <w:sz w:val="23"/>
                                <w:szCs w:val="23"/>
                              </w:rPr>
                            </w:pPr>
                            <w:r w:rsidRPr="00D55518">
                              <w:rPr>
                                <w:rFonts w:hint="eastAsia"/>
                                <w:sz w:val="23"/>
                                <w:szCs w:val="23"/>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D2ACFB6" id="Text Box 139" o:spid="_x0000_s1040" type="#_x0000_t202" style="position:absolute;margin-left:279.05pt;margin-top:14.2pt;width:80.55pt;height:18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znZ7wEAAM4DAAAOAAAAZHJzL2Uyb0RvYy54bWysU8tu2zAQvBfoPxC815KFNn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" stroked="f">
                <v:textbox style="mso-fit-shape-to-text:t" inset="0,0,0,0">
                  <w:txbxContent>
                    <w:p w14:paraId="518A1706" w14:textId="77777777" w:rsidR="00F32649" w:rsidRPr="00D55518" w:rsidRDefault="00F32649" w:rsidP="00386EDA">
                      <w:pPr>
                        <w:rPr>
                          <w:sz w:val="23"/>
                          <w:szCs w:val="23"/>
                        </w:rPr>
                      </w:pPr>
                      <w:r w:rsidRPr="00D55518">
                        <w:rPr>
                          <w:rFonts w:hint="eastAsia"/>
                          <w:sz w:val="23"/>
                          <w:szCs w:val="23"/>
                        </w:rPr>
                        <w:t>食品藥物管理署</w:t>
                      </w:r>
                    </w:p>
                  </w:txbxContent>
                </v:textbox>
              </v:shape>
            </w:pict>
          </mc:Fallback>
        </mc:AlternateContent>
      </w:r>
    </w:p>
    <w:p w14:paraId="1C9B8EA6" w14:textId="4C3F9A8A" w:rsidR="00386EDA" w:rsidRPr="00DB752D" w:rsidRDefault="00F14D12" w:rsidP="00386EDA">
      <w:pPr>
        <w:tabs>
          <w:tab w:val="left" w:pos="6998"/>
        </w:tabs>
        <w:spacing w:afterLines="30" w:after="108"/>
        <w:rPr>
          <w:sz w:val="23"/>
          <w:szCs w:val="23"/>
        </w:rPr>
      </w:pPr>
      <w:r w:rsidRPr="00DB752D">
        <w:rPr>
          <w:b/>
          <w:bCs/>
          <w:noProof/>
        </w:rPr>
        <mc:AlternateContent>
          <mc:Choice Requires="wps">
            <w:drawing>
              <wp:anchor distT="0" distB="0" distL="114300" distR="114300" simplePos="0" relativeHeight="251697152" behindDoc="0" locked="0" layoutInCell="1" allowOverlap="1" wp14:anchorId="2E6F3D4E" wp14:editId="049110D6">
                <wp:simplePos x="0" y="0"/>
                <wp:positionH relativeFrom="column">
                  <wp:posOffset>1725295</wp:posOffset>
                </wp:positionH>
                <wp:positionV relativeFrom="paragraph">
                  <wp:posOffset>291465</wp:posOffset>
                </wp:positionV>
                <wp:extent cx="228600" cy="0"/>
                <wp:effectExtent l="6985" t="13335" r="12065" b="5715"/>
                <wp:wrapNone/>
                <wp:docPr id="633946591"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99A953D" id="Line 16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2.95pt" to="153.85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KZqvgT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98176" behindDoc="0" locked="0" layoutInCell="1" allowOverlap="1" wp14:anchorId="7C8F980C" wp14:editId="527B0FC8">
                <wp:simplePos x="0" y="0"/>
                <wp:positionH relativeFrom="column">
                  <wp:posOffset>2010410</wp:posOffset>
                </wp:positionH>
                <wp:positionV relativeFrom="paragraph">
                  <wp:posOffset>190500</wp:posOffset>
                </wp:positionV>
                <wp:extent cx="730885" cy="228600"/>
                <wp:effectExtent l="0" t="0" r="0" b="1905"/>
                <wp:wrapNone/>
                <wp:docPr id="551703701"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AB70335"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C8F980C" id="Text Box 163" o:spid="_x0000_s1041" type="#_x0000_t202" style="position:absolute;margin-left:158.3pt;margin-top:15pt;width:57.55pt;height:18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dbc7gEAAM0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" stroked="f">
                <v:textbox style="mso-fit-shape-to-text:t" inset="0,0,0,0">
                  <w:txbxContent>
                    <w:p w14:paraId="1AB70335"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88960" behindDoc="0" locked="0" layoutInCell="1" allowOverlap="1" wp14:anchorId="2BC905D6" wp14:editId="0F628BA0">
                <wp:simplePos x="0" y="0"/>
                <wp:positionH relativeFrom="column">
                  <wp:posOffset>5105400</wp:posOffset>
                </wp:positionH>
                <wp:positionV relativeFrom="paragraph">
                  <wp:posOffset>184150</wp:posOffset>
                </wp:positionV>
                <wp:extent cx="1371600" cy="914400"/>
                <wp:effectExtent l="0" t="1270" r="3810" b="0"/>
                <wp:wrapNone/>
                <wp:docPr id="1363052265"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7501670"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3679B61B" w14:textId="77777777" w:rsidR="00F32649" w:rsidRPr="00D07B4D"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C905D6" id="Text Box 154" o:spid="_x0000_s1042" type="#_x0000_t202" style="position:absolute;margin-left:402pt;margin-top:14.5pt;width:108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" stroked="f">
                <v:textbox inset="0,0,0,0">
                  <w:txbxContent>
                    <w:p w14:paraId="57501670"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3679B61B" w14:textId="77777777" w:rsidR="00F32649" w:rsidRPr="00D07B4D"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67456" behindDoc="0" locked="0" layoutInCell="1" allowOverlap="1" wp14:anchorId="59F1B7C9" wp14:editId="58495993">
                <wp:simplePos x="0" y="0"/>
                <wp:positionH relativeFrom="column">
                  <wp:posOffset>3315335</wp:posOffset>
                </wp:positionH>
                <wp:positionV relativeFrom="paragraph">
                  <wp:posOffset>-2540</wp:posOffset>
                </wp:positionV>
                <wp:extent cx="228600" cy="0"/>
                <wp:effectExtent l="6350" t="5080" r="12700" b="13970"/>
                <wp:wrapNone/>
                <wp:docPr id="1282147950"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5721BC0" id="Line 13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2pt" to="27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O+wVOjaAAAABwEAAA8AAAAAAAAAAAAAAAAADQQAAGRycy9kb3ducmV2&#10;LnhtbFBLBQYAAAAABAAEAPMAAAAUBQAAAAA=&#10;"/>
            </w:pict>
          </mc:Fallback>
        </mc:AlternateContent>
      </w:r>
      <w:r w:rsidR="00386EDA" w:rsidRPr="00DB752D">
        <w:rPr>
          <w:sz w:val="23"/>
          <w:szCs w:val="23"/>
        </w:rPr>
        <w:tab/>
      </w:r>
    </w:p>
    <w:p w14:paraId="16BC4761" w14:textId="50A60BCE" w:rsidR="00386EDA" w:rsidRPr="00DB752D" w:rsidRDefault="00F14D12" w:rsidP="00386EDA">
      <w:pPr>
        <w:spacing w:afterLines="20" w:after="72"/>
        <w:rPr>
          <w:b/>
        </w:rPr>
      </w:pPr>
      <w:r w:rsidRPr="00DB752D">
        <w:rPr>
          <w:b/>
          <w:bCs/>
          <w:noProof/>
        </w:rPr>
        <mc:AlternateContent>
          <mc:Choice Requires="wps">
            <w:drawing>
              <wp:anchor distT="0" distB="0" distL="114300" distR="114300" simplePos="0" relativeHeight="251662336" behindDoc="0" locked="0" layoutInCell="1" allowOverlap="1" wp14:anchorId="29247A14" wp14:editId="3D5DC046">
                <wp:simplePos x="0" y="0"/>
                <wp:positionH relativeFrom="column">
                  <wp:posOffset>2010410</wp:posOffset>
                </wp:positionH>
                <wp:positionV relativeFrom="paragraph">
                  <wp:posOffset>1972310</wp:posOffset>
                </wp:positionV>
                <wp:extent cx="438785" cy="228600"/>
                <wp:effectExtent l="0" t="635" r="2540" b="0"/>
                <wp:wrapNone/>
                <wp:docPr id="1458237413"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DC76261" w14:textId="77777777" w:rsidR="00F32649" w:rsidRPr="00D55518" w:rsidRDefault="00F32649" w:rsidP="00386EDA">
                            <w:pPr>
                              <w:rPr>
                                <w:sz w:val="23"/>
                                <w:szCs w:val="23"/>
                              </w:rPr>
                            </w:pPr>
                            <w:r w:rsidRPr="00D55518">
                              <w:rPr>
                                <w:rFonts w:hint="eastAsia"/>
                                <w:sz w:val="23"/>
                                <w:szCs w:val="23"/>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9247A14" id="Text Box 128" o:spid="_x0000_s1043" type="#_x0000_t202" style="position:absolute;margin-left:158.3pt;margin-top:155.3pt;width:34.5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" stroked="f">
                <v:textbox style="mso-fit-shape-to-text:t" inset="0,0,0,0">
                  <w:txbxContent>
                    <w:p w14:paraId="5DC76261" w14:textId="77777777" w:rsidR="00F32649" w:rsidRPr="00D55518" w:rsidRDefault="00F32649" w:rsidP="00386EDA">
                      <w:pPr>
                        <w:rPr>
                          <w:sz w:val="23"/>
                          <w:szCs w:val="23"/>
                        </w:rPr>
                      </w:pPr>
                      <w:r w:rsidRPr="00D55518">
                        <w:rPr>
                          <w:rFonts w:hint="eastAsia"/>
                          <w:sz w:val="23"/>
                          <w:szCs w:val="23"/>
                        </w:rPr>
                        <w:t>資訊處</w:t>
                      </w:r>
                    </w:p>
                  </w:txbxContent>
                </v:textbox>
              </v:shape>
            </w:pict>
          </mc:Fallback>
        </mc:AlternateContent>
      </w:r>
      <w:r w:rsidRPr="00DB752D">
        <w:rPr>
          <w:b/>
          <w:bCs/>
          <w:noProof/>
        </w:rPr>
        <mc:AlternateContent>
          <mc:Choice Requires="wps">
            <w:drawing>
              <wp:anchor distT="0" distB="0" distL="114300" distR="114300" simplePos="0" relativeHeight="251629568" behindDoc="0" locked="0" layoutInCell="1" allowOverlap="1" wp14:anchorId="776C25DB" wp14:editId="29B45122">
                <wp:simplePos x="0" y="0"/>
                <wp:positionH relativeFrom="column">
                  <wp:posOffset>2010410</wp:posOffset>
                </wp:positionH>
                <wp:positionV relativeFrom="paragraph">
                  <wp:posOffset>909955</wp:posOffset>
                </wp:positionV>
                <wp:extent cx="438785" cy="228600"/>
                <wp:effectExtent l="0" t="0" r="2540" b="4445"/>
                <wp:wrapNone/>
                <wp:docPr id="83008162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A8BD80D" w14:textId="77777777" w:rsidR="00F32649" w:rsidRPr="00D55518" w:rsidRDefault="00F32649" w:rsidP="00386EDA">
                            <w:pPr>
                              <w:rPr>
                                <w:sz w:val="23"/>
                                <w:szCs w:val="23"/>
                              </w:rPr>
                            </w:pPr>
                            <w:r w:rsidRPr="00D55518">
                              <w:rPr>
                                <w:rFonts w:hint="eastAsia"/>
                                <w:sz w:val="23"/>
                                <w:szCs w:val="23"/>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76C25DB" id="Text Box 96" o:spid="_x0000_s1044" type="#_x0000_t202" style="position:absolute;margin-left:158.3pt;margin-top:71.65pt;width:34.5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" stroked="f">
                <v:textbox style="mso-fit-shape-to-text:t" inset="0,0,0,0">
                  <w:txbxContent>
                    <w:p w14:paraId="7A8BD80D" w14:textId="77777777" w:rsidR="00F32649" w:rsidRPr="00D55518" w:rsidRDefault="00F32649" w:rsidP="00386EDA">
                      <w:pPr>
                        <w:rPr>
                          <w:sz w:val="23"/>
                          <w:szCs w:val="23"/>
                        </w:rPr>
                      </w:pPr>
                      <w:r w:rsidRPr="00D55518">
                        <w:rPr>
                          <w:rFonts w:hint="eastAsia"/>
                          <w:sz w:val="23"/>
                          <w:szCs w:val="23"/>
                        </w:rPr>
                        <w:t>政風處</w:t>
                      </w:r>
                    </w:p>
                  </w:txbxContent>
                </v:textbox>
              </v:shape>
            </w:pict>
          </mc:Fallback>
        </mc:AlternateContent>
      </w:r>
      <w:r w:rsidRPr="00DB752D">
        <w:rPr>
          <w:b/>
          <w:bCs/>
          <w:noProof/>
        </w:rPr>
        <mc:AlternateContent>
          <mc:Choice Requires="wps">
            <w:drawing>
              <wp:anchor distT="0" distB="0" distL="114300" distR="114300" simplePos="0" relativeHeight="251632640" behindDoc="0" locked="0" layoutInCell="1" allowOverlap="1" wp14:anchorId="0AF54589" wp14:editId="410C86B5">
                <wp:simplePos x="0" y="0"/>
                <wp:positionH relativeFrom="column">
                  <wp:posOffset>2010410</wp:posOffset>
                </wp:positionH>
                <wp:positionV relativeFrom="paragraph">
                  <wp:posOffset>219075</wp:posOffset>
                </wp:positionV>
                <wp:extent cx="438785" cy="228600"/>
                <wp:effectExtent l="0" t="0" r="2540" b="0"/>
                <wp:wrapNone/>
                <wp:docPr id="812117048"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4E8E231" w14:textId="77777777" w:rsidR="00F32649" w:rsidRPr="00D55518" w:rsidRDefault="00F32649" w:rsidP="00386EDA">
                            <w:pPr>
                              <w:rPr>
                                <w:sz w:val="23"/>
                                <w:szCs w:val="23"/>
                              </w:rPr>
                            </w:pPr>
                            <w:r w:rsidRPr="00D55518">
                              <w:rPr>
                                <w:rFonts w:hint="eastAsia"/>
                                <w:sz w:val="23"/>
                                <w:szCs w:val="23"/>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AF54589" id="Text Box 99" o:spid="_x0000_s1045" type="#_x0000_t202" style="position:absolute;margin-left:158.3pt;margin-top:17.25pt;width:34.5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" stroked="f">
                <v:textbox style="mso-fit-shape-to-text:t" inset="0,0,0,0">
                  <w:txbxContent>
                    <w:p w14:paraId="44E8E231" w14:textId="77777777" w:rsidR="00F32649" w:rsidRPr="00D55518" w:rsidRDefault="00F32649" w:rsidP="00386EDA">
                      <w:pPr>
                        <w:rPr>
                          <w:sz w:val="23"/>
                          <w:szCs w:val="23"/>
                        </w:rPr>
                      </w:pPr>
                      <w:r w:rsidRPr="00D55518">
                        <w:rPr>
                          <w:rFonts w:hint="eastAsia"/>
                          <w:sz w:val="23"/>
                          <w:szCs w:val="23"/>
                        </w:rPr>
                        <w:t>秘書處</w:t>
                      </w:r>
                    </w:p>
                  </w:txbxContent>
                </v:textbox>
              </v:shape>
            </w:pict>
          </mc:Fallback>
        </mc:AlternateContent>
      </w:r>
      <w:r w:rsidRPr="00DB752D">
        <w:rPr>
          <w:b/>
          <w:bCs/>
          <w:noProof/>
        </w:rPr>
        <mc:AlternateContent>
          <mc:Choice Requires="wps">
            <w:drawing>
              <wp:anchor distT="0" distB="0" distL="114300" distR="114300" simplePos="0" relativeHeight="251651072" behindDoc="0" locked="0" layoutInCell="1" allowOverlap="1" wp14:anchorId="7E795FB9" wp14:editId="37046CBA">
                <wp:simplePos x="0" y="0"/>
                <wp:positionH relativeFrom="column">
                  <wp:posOffset>1726565</wp:posOffset>
                </wp:positionH>
                <wp:positionV relativeFrom="paragraph">
                  <wp:posOffset>2830830</wp:posOffset>
                </wp:positionV>
                <wp:extent cx="227330" cy="0"/>
                <wp:effectExtent l="8255" t="11430" r="12065" b="7620"/>
                <wp:wrapNone/>
                <wp:docPr id="968551213"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33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FD58B1" id="Line 117"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95pt,222.9pt" to="153.85pt,2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">
                <v:stroke dashstyle="dash"/>
              </v:line>
            </w:pict>
          </mc:Fallback>
        </mc:AlternateContent>
      </w:r>
      <w:r w:rsidRPr="00DB752D">
        <w:rPr>
          <w:b/>
          <w:bCs/>
          <w:noProof/>
        </w:rPr>
        <mc:AlternateContent>
          <mc:Choice Requires="wps">
            <w:drawing>
              <wp:anchor distT="0" distB="0" distL="114300" distR="114300" simplePos="0" relativeHeight="251646976" behindDoc="0" locked="0" layoutInCell="1" allowOverlap="1" wp14:anchorId="115A3CF0" wp14:editId="7764DC57">
                <wp:simplePos x="0" y="0"/>
                <wp:positionH relativeFrom="column">
                  <wp:posOffset>1725295</wp:posOffset>
                </wp:positionH>
                <wp:positionV relativeFrom="paragraph">
                  <wp:posOffset>314325</wp:posOffset>
                </wp:positionV>
                <wp:extent cx="228600" cy="0"/>
                <wp:effectExtent l="6985" t="9525" r="12065" b="9525"/>
                <wp:wrapNone/>
                <wp:docPr id="1806770067"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3F6F3A7" id="Line 11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4.75pt" to="153.8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FJVRM3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0352" behindDoc="0" locked="0" layoutInCell="1" allowOverlap="1" wp14:anchorId="4DE0790F" wp14:editId="346477F8">
                <wp:simplePos x="0" y="0"/>
                <wp:positionH relativeFrom="column">
                  <wp:posOffset>-140970</wp:posOffset>
                </wp:positionH>
                <wp:positionV relativeFrom="paragraph">
                  <wp:posOffset>711200</wp:posOffset>
                </wp:positionV>
                <wp:extent cx="358775" cy="254000"/>
                <wp:effectExtent l="0" t="0" r="0" b="0"/>
                <wp:wrapNone/>
                <wp:docPr id="786198299"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254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718D3E7" w14:textId="77777777" w:rsidR="00F32649" w:rsidRPr="003572B7" w:rsidRDefault="00F32649" w:rsidP="00386EDA">
                            <w:r w:rsidRPr="003572B7">
                              <w:rPr>
                                <w:rFonts w:hint="eastAsia"/>
                              </w:rPr>
                              <w:t>部長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0790F" id="Text Box 87" o:spid="_x0000_s1046" type="#_x0000_t202" style="position:absolute;margin-left:-11.1pt;margin-top:56pt;width:28.25pt;height:20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" stroked="f">
                <v:textbox inset="0,0,0,0">
                  <w:txbxContent>
                    <w:p w14:paraId="1718D3E7" w14:textId="77777777" w:rsidR="00F32649" w:rsidRPr="003572B7" w:rsidRDefault="00F32649" w:rsidP="00386EDA">
                      <w:r w:rsidRPr="003572B7">
                        <w:rPr>
                          <w:rFonts w:hint="eastAsia"/>
                        </w:rPr>
                        <w:t>部長</w:t>
                      </w:r>
                    </w:p>
                  </w:txbxContent>
                </v:textbox>
              </v:shape>
            </w:pict>
          </mc:Fallback>
        </mc:AlternateContent>
      </w:r>
      <w:r w:rsidRPr="00DB752D">
        <w:rPr>
          <w:b/>
          <w:bCs/>
          <w:noProof/>
        </w:rPr>
        <mc:AlternateContent>
          <mc:Choice Requires="wps">
            <w:drawing>
              <wp:anchor distT="0" distB="0" distL="114300" distR="114300" simplePos="0" relativeHeight="251621376" behindDoc="0" locked="0" layoutInCell="1" allowOverlap="1" wp14:anchorId="3791254B" wp14:editId="4466DADA">
                <wp:simplePos x="0" y="0"/>
                <wp:positionH relativeFrom="column">
                  <wp:posOffset>1178560</wp:posOffset>
                </wp:positionH>
                <wp:positionV relativeFrom="paragraph">
                  <wp:posOffset>586105</wp:posOffset>
                </wp:positionV>
                <wp:extent cx="358140" cy="443230"/>
                <wp:effectExtent l="3175" t="0" r="635" b="0"/>
                <wp:wrapNone/>
                <wp:docPr id="197391859"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44323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482ED44" w14:textId="77777777" w:rsidR="00F32649" w:rsidRPr="003572B7" w:rsidRDefault="00F32649" w:rsidP="00386EDA">
                            <w:r w:rsidRPr="003572B7">
                              <w:rPr>
                                <w:rFonts w:hint="eastAsia"/>
                              </w:rPr>
                              <w:t>主任秘書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91254B" id="Text Box 88" o:spid="_x0000_s1047" type="#_x0000_t202" style="position:absolute;margin-left:92.8pt;margin-top:46.15pt;width:28.2pt;height:34.9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" stroked="f">
                <v:textbox inset="0,0,0,0">
                  <w:txbxContent>
                    <w:p w14:paraId="6482ED44" w14:textId="77777777" w:rsidR="00F32649" w:rsidRPr="003572B7" w:rsidRDefault="00F32649" w:rsidP="00386EDA">
                      <w:r w:rsidRPr="003572B7">
                        <w:rPr>
                          <w:rFonts w:hint="eastAsia"/>
                        </w:rPr>
                        <w:t>主任秘書</w:t>
                      </w:r>
                    </w:p>
                  </w:txbxContent>
                </v:textbox>
              </v:shape>
            </w:pict>
          </mc:Fallback>
        </mc:AlternateContent>
      </w:r>
      <w:r w:rsidRPr="00DB752D">
        <w:rPr>
          <w:b/>
          <w:bCs/>
          <w:noProof/>
        </w:rPr>
        <mc:AlternateContent>
          <mc:Choice Requires="wps">
            <w:drawing>
              <wp:anchor distT="0" distB="0" distL="114300" distR="114300" simplePos="0" relativeHeight="251616256" behindDoc="0" locked="0" layoutInCell="1" allowOverlap="1" wp14:anchorId="565076DA" wp14:editId="13F61760">
                <wp:simplePos x="0" y="0"/>
                <wp:positionH relativeFrom="column">
                  <wp:posOffset>636270</wp:posOffset>
                </wp:positionH>
                <wp:positionV relativeFrom="paragraph">
                  <wp:posOffset>586105</wp:posOffset>
                </wp:positionV>
                <wp:extent cx="365760" cy="457200"/>
                <wp:effectExtent l="3810" t="0" r="1905" b="4445"/>
                <wp:wrapNone/>
                <wp:docPr id="887619724"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902CC27" w14:textId="77777777" w:rsidR="00F32649" w:rsidRPr="003572B7" w:rsidRDefault="00F32649" w:rsidP="00386EDA">
                            <w:r>
                              <w:rPr>
                                <w:rFonts w:hint="eastAsia"/>
                              </w:rPr>
                              <w:t>政務</w:t>
                            </w:r>
                            <w:r w:rsidRPr="003572B7">
                              <w:rPr>
                                <w:rFonts w:hint="eastAsia"/>
                              </w:rPr>
                              <w:t>次長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076DA" id="Text Box 83" o:spid="_x0000_s1048" type="#_x0000_t202" style="position:absolute;margin-left:50.1pt;margin-top:46.15pt;width:28.8pt;height:3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" stroked="f">
                <v:textbox inset="0,0,0,0">
                  <w:txbxContent>
                    <w:p w14:paraId="4902CC27" w14:textId="77777777" w:rsidR="00F32649" w:rsidRPr="003572B7" w:rsidRDefault="00F32649" w:rsidP="00386EDA">
                      <w:r>
                        <w:rPr>
                          <w:rFonts w:hint="eastAsia"/>
                        </w:rPr>
                        <w:t>政務</w:t>
                      </w:r>
                      <w:r w:rsidRPr="003572B7">
                        <w:rPr>
                          <w:rFonts w:hint="eastAsia"/>
                        </w:rPr>
                        <w:t>次長</w:t>
                      </w:r>
                    </w:p>
                  </w:txbxContent>
                </v:textbox>
              </v:shape>
            </w:pict>
          </mc:Fallback>
        </mc:AlternateContent>
      </w:r>
      <w:r w:rsidRPr="00DB752D">
        <w:rPr>
          <w:b/>
          <w:bCs/>
          <w:noProof/>
        </w:rPr>
        <mc:AlternateContent>
          <mc:Choice Requires="wps">
            <w:drawing>
              <wp:anchor distT="0" distB="0" distL="114300" distR="114300" simplePos="0" relativeHeight="251648000" behindDoc="0" locked="0" layoutInCell="1" allowOverlap="1" wp14:anchorId="67EC6368" wp14:editId="7419B995">
                <wp:simplePos x="0" y="0"/>
                <wp:positionH relativeFrom="column">
                  <wp:posOffset>1725295</wp:posOffset>
                </wp:positionH>
                <wp:positionV relativeFrom="paragraph">
                  <wp:posOffset>652145</wp:posOffset>
                </wp:positionV>
                <wp:extent cx="228600" cy="0"/>
                <wp:effectExtent l="6985" t="13970" r="12065" b="5080"/>
                <wp:wrapNone/>
                <wp:docPr id="887430737"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36547D" id="Line 11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1.35pt" to="153.85pt,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28544" behindDoc="0" locked="0" layoutInCell="1" allowOverlap="1" wp14:anchorId="72AE814B" wp14:editId="2AA3EFF1">
                <wp:simplePos x="0" y="0"/>
                <wp:positionH relativeFrom="column">
                  <wp:posOffset>2010410</wp:posOffset>
                </wp:positionH>
                <wp:positionV relativeFrom="paragraph">
                  <wp:posOffset>553085</wp:posOffset>
                </wp:positionV>
                <wp:extent cx="438785" cy="228600"/>
                <wp:effectExtent l="0" t="635" r="2540" b="0"/>
                <wp:wrapNone/>
                <wp:docPr id="252974530"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A7422A" w14:textId="77777777" w:rsidR="00F32649" w:rsidRPr="00D55518" w:rsidRDefault="00F32649" w:rsidP="00386EDA">
                            <w:pPr>
                              <w:rPr>
                                <w:rFonts w:hint="eastAsia"/>
                                <w:sz w:val="23"/>
                                <w:szCs w:val="23"/>
                              </w:rPr>
                            </w:pPr>
                            <w:r w:rsidRPr="00D55518">
                              <w:rPr>
                                <w:rFonts w:hint="eastAsia"/>
                                <w:sz w:val="23"/>
                                <w:szCs w:val="23"/>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2AE814B" id="Text Box 95" o:spid="_x0000_s1049" type="#_x0000_t202" style="position:absolute;margin-left:158.3pt;margin-top:43.55pt;width:34.5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s1I7wEAAM0DAAAOAAAAZHJzL2Uyb0RvYy54bWysU9tu2zAMfR+wfxD0vthJty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" stroked="f">
                <v:textbox style="mso-fit-shape-to-text:t" inset="0,0,0,0">
                  <w:txbxContent>
                    <w:p w14:paraId="50A7422A" w14:textId="77777777" w:rsidR="00F32649" w:rsidRPr="00D55518" w:rsidRDefault="00F32649" w:rsidP="00386EDA">
                      <w:pPr>
                        <w:rPr>
                          <w:rFonts w:hint="eastAsia"/>
                          <w:sz w:val="23"/>
                          <w:szCs w:val="23"/>
                        </w:rPr>
                      </w:pPr>
                      <w:r w:rsidRPr="00D55518">
                        <w:rPr>
                          <w:rFonts w:hint="eastAsia"/>
                          <w:sz w:val="23"/>
                          <w:szCs w:val="23"/>
                        </w:rPr>
                        <w:t>人事處</w:t>
                      </w:r>
                    </w:p>
                  </w:txbxContent>
                </v:textbox>
              </v:shape>
            </w:pict>
          </mc:Fallback>
        </mc:AlternateContent>
      </w:r>
      <w:r w:rsidRPr="00DB752D">
        <w:rPr>
          <w:b/>
          <w:bCs/>
          <w:noProof/>
        </w:rPr>
        <mc:AlternateContent>
          <mc:Choice Requires="wps">
            <w:drawing>
              <wp:anchor distT="0" distB="0" distL="114300" distR="114300" simplePos="0" relativeHeight="251645952" behindDoc="0" locked="0" layoutInCell="1" allowOverlap="1" wp14:anchorId="2BA30565" wp14:editId="09B3D4AB">
                <wp:simplePos x="0" y="0"/>
                <wp:positionH relativeFrom="column">
                  <wp:posOffset>1725295</wp:posOffset>
                </wp:positionH>
                <wp:positionV relativeFrom="paragraph">
                  <wp:posOffset>1028065</wp:posOffset>
                </wp:positionV>
                <wp:extent cx="228600" cy="0"/>
                <wp:effectExtent l="6985" t="8890" r="12065" b="10160"/>
                <wp:wrapNone/>
                <wp:docPr id="164600756"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CFAD2D6" id="Line 11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0.95pt" to="153.85pt,8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50048" behindDoc="0" locked="0" layoutInCell="1" allowOverlap="1" wp14:anchorId="2812C3F1" wp14:editId="79DAD71F">
                <wp:simplePos x="0" y="0"/>
                <wp:positionH relativeFrom="column">
                  <wp:posOffset>1725295</wp:posOffset>
                </wp:positionH>
                <wp:positionV relativeFrom="paragraph">
                  <wp:posOffset>1386205</wp:posOffset>
                </wp:positionV>
                <wp:extent cx="228600" cy="0"/>
                <wp:effectExtent l="6985" t="5080" r="12065" b="13970"/>
                <wp:wrapNone/>
                <wp:docPr id="8999525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A557D4" id="Line 11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09.15pt" to="153.85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34688" behindDoc="0" locked="0" layoutInCell="1" allowOverlap="1" wp14:anchorId="72F3BCA1" wp14:editId="27336224">
                <wp:simplePos x="0" y="0"/>
                <wp:positionH relativeFrom="column">
                  <wp:posOffset>2010410</wp:posOffset>
                </wp:positionH>
                <wp:positionV relativeFrom="paragraph">
                  <wp:posOffset>1260475</wp:posOffset>
                </wp:positionV>
                <wp:extent cx="438785" cy="228600"/>
                <wp:effectExtent l="0" t="3175" r="2540" b="0"/>
                <wp:wrapNone/>
                <wp:docPr id="1260441340"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4A6FE3A" w14:textId="77777777" w:rsidR="00F32649" w:rsidRPr="00D55518" w:rsidRDefault="00F32649" w:rsidP="00386EDA">
                            <w:pPr>
                              <w:rPr>
                                <w:sz w:val="23"/>
                                <w:szCs w:val="23"/>
                              </w:rPr>
                            </w:pPr>
                            <w:r w:rsidRPr="00D55518">
                              <w:rPr>
                                <w:rFonts w:hint="eastAsia"/>
                                <w:sz w:val="23"/>
                                <w:szCs w:val="23"/>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2F3BCA1" id="Text Box 101" o:spid="_x0000_s1050" type="#_x0000_t202" style="position:absolute;margin-left:158.3pt;margin-top:99.25pt;width:34.5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sk87wEAAM0DAAAOAAAAZHJzL2Uyb0RvYy54bWysU9tu2zAMfR+wfxD0vtjJu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" stroked="f">
                <v:textbox style="mso-fit-shape-to-text:t" inset="0,0,0,0">
                  <w:txbxContent>
                    <w:p w14:paraId="54A6FE3A" w14:textId="77777777" w:rsidR="00F32649" w:rsidRPr="00D55518" w:rsidRDefault="00F32649" w:rsidP="00386EDA">
                      <w:pPr>
                        <w:rPr>
                          <w:sz w:val="23"/>
                          <w:szCs w:val="23"/>
                        </w:rPr>
                      </w:pPr>
                      <w:r w:rsidRPr="00D55518">
                        <w:rPr>
                          <w:rFonts w:hint="eastAsia"/>
                          <w:sz w:val="23"/>
                          <w:szCs w:val="23"/>
                        </w:rPr>
                        <w:t>會計處</w:t>
                      </w:r>
                    </w:p>
                  </w:txbxContent>
                </v:textbox>
              </v:shape>
            </w:pict>
          </mc:Fallback>
        </mc:AlternateContent>
      </w:r>
      <w:r w:rsidRPr="00DB752D">
        <w:rPr>
          <w:b/>
          <w:bCs/>
          <w:noProof/>
        </w:rPr>
        <mc:AlternateContent>
          <mc:Choice Requires="wps">
            <w:drawing>
              <wp:anchor distT="0" distB="0" distL="114300" distR="114300" simplePos="0" relativeHeight="251624448" behindDoc="0" locked="0" layoutInCell="1" allowOverlap="1" wp14:anchorId="0B9862A7" wp14:editId="27F04960">
                <wp:simplePos x="0" y="0"/>
                <wp:positionH relativeFrom="column">
                  <wp:posOffset>2010410</wp:posOffset>
                </wp:positionH>
                <wp:positionV relativeFrom="paragraph">
                  <wp:posOffset>1616075</wp:posOffset>
                </wp:positionV>
                <wp:extent cx="438785" cy="228600"/>
                <wp:effectExtent l="0" t="0" r="2540" b="3175"/>
                <wp:wrapNone/>
                <wp:docPr id="1454286240"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B18FEA9" w14:textId="77777777" w:rsidR="00F32649" w:rsidRDefault="00F32649" w:rsidP="00386EDA">
                            <w:r w:rsidRPr="00D55518">
                              <w:rPr>
                                <w:rFonts w:hint="eastAsia"/>
                                <w:sz w:val="23"/>
                                <w:szCs w:val="23"/>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B9862A7" id="Text Box 91" o:spid="_x0000_s1051" type="#_x0000_t202" style="position:absolute;margin-left:158.3pt;margin-top:127.25pt;width:34.55pt;height:18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7i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" stroked="f">
                <v:textbox style="mso-fit-shape-to-text:t" inset="0,0,0,0">
                  <w:txbxContent>
                    <w:p w14:paraId="6B18FEA9" w14:textId="77777777" w:rsidR="00F32649" w:rsidRDefault="00F32649" w:rsidP="00386EDA">
                      <w:r w:rsidRPr="00D55518">
                        <w:rPr>
                          <w:rFonts w:hint="eastAsia"/>
                          <w:sz w:val="23"/>
                          <w:szCs w:val="23"/>
                        </w:rPr>
                        <w:t>統計處</w:t>
                      </w:r>
                    </w:p>
                  </w:txbxContent>
                </v:textbox>
              </v:shape>
            </w:pict>
          </mc:Fallback>
        </mc:AlternateContent>
      </w:r>
      <w:r w:rsidRPr="00DB752D">
        <w:rPr>
          <w:b/>
          <w:bCs/>
          <w:noProof/>
        </w:rPr>
        <mc:AlternateContent>
          <mc:Choice Requires="wps">
            <w:drawing>
              <wp:anchor distT="0" distB="0" distL="114300" distR="114300" simplePos="0" relativeHeight="251636736" behindDoc="0" locked="0" layoutInCell="1" allowOverlap="1" wp14:anchorId="700D6560" wp14:editId="6F7F735C">
                <wp:simplePos x="0" y="0"/>
                <wp:positionH relativeFrom="column">
                  <wp:posOffset>1725295</wp:posOffset>
                </wp:positionH>
                <wp:positionV relativeFrom="paragraph">
                  <wp:posOffset>1729105</wp:posOffset>
                </wp:positionV>
                <wp:extent cx="228600" cy="0"/>
                <wp:effectExtent l="6985" t="5080" r="12065" b="13970"/>
                <wp:wrapNone/>
                <wp:docPr id="881685235"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0F5B9F2" id="Line 103"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6.15pt" to="153.85pt,1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2400" behindDoc="0" locked="0" layoutInCell="1" allowOverlap="1" wp14:anchorId="4CF7035E" wp14:editId="5E1222C8">
                <wp:simplePos x="0" y="0"/>
                <wp:positionH relativeFrom="column">
                  <wp:posOffset>1725295</wp:posOffset>
                </wp:positionH>
                <wp:positionV relativeFrom="paragraph">
                  <wp:posOffset>2072005</wp:posOffset>
                </wp:positionV>
                <wp:extent cx="228600" cy="0"/>
                <wp:effectExtent l="6985" t="5080" r="12065" b="13970"/>
                <wp:wrapNone/>
                <wp:docPr id="481826674"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EF83B87" id="Line 89"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63.15pt" to="153.85pt,1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58240" behindDoc="0" locked="0" layoutInCell="1" allowOverlap="1" wp14:anchorId="3B4911C7" wp14:editId="19FDA16A">
                <wp:simplePos x="0" y="0"/>
                <wp:positionH relativeFrom="column">
                  <wp:posOffset>2010410</wp:posOffset>
                </wp:positionH>
                <wp:positionV relativeFrom="paragraph">
                  <wp:posOffset>2301875</wp:posOffset>
                </wp:positionV>
                <wp:extent cx="438785" cy="228600"/>
                <wp:effectExtent l="0" t="0" r="2540" b="3175"/>
                <wp:wrapNone/>
                <wp:docPr id="3372359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4EBEFE1" w14:textId="77777777" w:rsidR="00F32649" w:rsidRPr="00D55518" w:rsidRDefault="00F32649" w:rsidP="00386EDA">
                            <w:pPr>
                              <w:rPr>
                                <w:sz w:val="23"/>
                                <w:szCs w:val="23"/>
                              </w:rPr>
                            </w:pPr>
                            <w:r w:rsidRPr="00D55518">
                              <w:rPr>
                                <w:rFonts w:hint="eastAsia"/>
                                <w:sz w:val="23"/>
                                <w:szCs w:val="23"/>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B4911C7" id="Text Box 124" o:spid="_x0000_s1052" type="#_x0000_t202" style="position:absolute;margin-left:158.3pt;margin-top:181.25pt;width:34.55pt;height:18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da7wEAAM0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" stroked="f">
                <v:textbox style="mso-fit-shape-to-text:t" inset="0,0,0,0">
                  <w:txbxContent>
                    <w:p w14:paraId="34EBEFE1" w14:textId="77777777" w:rsidR="00F32649" w:rsidRPr="00D55518" w:rsidRDefault="00F32649" w:rsidP="00386EDA">
                      <w:pPr>
                        <w:rPr>
                          <w:sz w:val="23"/>
                          <w:szCs w:val="23"/>
                        </w:rPr>
                      </w:pPr>
                      <w:r w:rsidRPr="00D55518">
                        <w:rPr>
                          <w:rFonts w:hint="eastAsia"/>
                          <w:sz w:val="23"/>
                          <w:szCs w:val="23"/>
                        </w:rPr>
                        <w:t>法規會</w:t>
                      </w:r>
                    </w:p>
                  </w:txbxContent>
                </v:textbox>
              </v:shape>
            </w:pict>
          </mc:Fallback>
        </mc:AlternateContent>
      </w:r>
      <w:r w:rsidRPr="00DB752D">
        <w:rPr>
          <w:b/>
          <w:bCs/>
          <w:noProof/>
        </w:rPr>
        <mc:AlternateContent>
          <mc:Choice Requires="wps">
            <w:drawing>
              <wp:anchor distT="0" distB="0" distL="114300" distR="114300" simplePos="0" relativeHeight="251649024" behindDoc="0" locked="0" layoutInCell="1" allowOverlap="1" wp14:anchorId="7D3BD6F5" wp14:editId="5B5F244C">
                <wp:simplePos x="0" y="0"/>
                <wp:positionH relativeFrom="column">
                  <wp:posOffset>1725295</wp:posOffset>
                </wp:positionH>
                <wp:positionV relativeFrom="paragraph">
                  <wp:posOffset>2416175</wp:posOffset>
                </wp:positionV>
                <wp:extent cx="228600" cy="0"/>
                <wp:effectExtent l="6985" t="6350" r="12065" b="12700"/>
                <wp:wrapNone/>
                <wp:docPr id="900224116"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D9D9298" id="Line 11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90.25pt" to="153.85pt,1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Cdug/t8AAAALAQAADwAAAGRycy9k&#10;b3ducmV2LnhtbEyP0UrEMBBF3wX/IYzgy+Im7bJ26TZdRNCXBWGrH5A2senaTEqTbatf7wiCPs6d&#10;w50zxWFxPZvMGDqPEpK1AGaw8brDVsLb69PdDliICrXqPRoJnybAoby+KlSu/YwnM1WxZVSCIVcS&#10;bIxDznlorHEqrP1gkHbvfnQq0ji2XI9qpnLX81SIe+5Uh3TBqsE8WtN8VBcn4aSrea5s8zUdt6v4&#10;cq6fV8cklfL2ZnnYA4tmiX8w/OiTOpTkVPsL6sB6CWmWZIRK2OzEFhgRG5FRUv8mvCz4/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J26D+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53120" behindDoc="0" locked="0" layoutInCell="1" allowOverlap="1" wp14:anchorId="7BB262C5" wp14:editId="58348C3B">
                <wp:simplePos x="0" y="0"/>
                <wp:positionH relativeFrom="column">
                  <wp:posOffset>1725295</wp:posOffset>
                </wp:positionH>
                <wp:positionV relativeFrom="paragraph">
                  <wp:posOffset>3298825</wp:posOffset>
                </wp:positionV>
                <wp:extent cx="228600" cy="0"/>
                <wp:effectExtent l="6985" t="12700" r="12065" b="6350"/>
                <wp:wrapNone/>
                <wp:docPr id="1776871638"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0257645" id="Line 119"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59.75pt" to="153.85pt,2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">
                <v:stroke dashstyle="dash"/>
              </v:line>
            </w:pict>
          </mc:Fallback>
        </mc:AlternateContent>
      </w:r>
      <w:r w:rsidRPr="00DB752D">
        <w:rPr>
          <w:b/>
          <w:bCs/>
          <w:noProof/>
        </w:rPr>
        <mc:AlternateContent>
          <mc:Choice Requires="wps">
            <w:drawing>
              <wp:anchor distT="0" distB="0" distL="114300" distR="114300" simplePos="0" relativeHeight="251654144" behindDoc="0" locked="0" layoutInCell="1" allowOverlap="1" wp14:anchorId="058423D2" wp14:editId="268A862A">
                <wp:simplePos x="0" y="0"/>
                <wp:positionH relativeFrom="column">
                  <wp:posOffset>1725295</wp:posOffset>
                </wp:positionH>
                <wp:positionV relativeFrom="paragraph">
                  <wp:posOffset>4150360</wp:posOffset>
                </wp:positionV>
                <wp:extent cx="228600" cy="0"/>
                <wp:effectExtent l="6985" t="6985" r="12065" b="12065"/>
                <wp:wrapNone/>
                <wp:docPr id="32248152"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1C5946C" id="Line 120"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26.8pt" to="153.85pt,3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">
                <v:stroke dashstyle="dash"/>
              </v:line>
            </w:pict>
          </mc:Fallback>
        </mc:AlternateContent>
      </w:r>
      <w:r w:rsidRPr="00DB752D">
        <w:rPr>
          <w:b/>
          <w:bCs/>
          <w:noProof/>
        </w:rPr>
        <mc:AlternateContent>
          <mc:Choice Requires="wps">
            <w:drawing>
              <wp:anchor distT="0" distB="0" distL="114300" distR="114300" simplePos="0" relativeHeight="251660288" behindDoc="0" locked="0" layoutInCell="1" allowOverlap="1" wp14:anchorId="395ED355" wp14:editId="6912F366">
                <wp:simplePos x="0" y="0"/>
                <wp:positionH relativeFrom="column">
                  <wp:posOffset>2010410</wp:posOffset>
                </wp:positionH>
                <wp:positionV relativeFrom="paragraph">
                  <wp:posOffset>4022725</wp:posOffset>
                </wp:positionV>
                <wp:extent cx="1022985" cy="228600"/>
                <wp:effectExtent l="0" t="3175" r="0" b="0"/>
                <wp:wrapNone/>
                <wp:docPr id="1575308404"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FEC8E77" w14:textId="77777777" w:rsidR="00F32649" w:rsidRPr="00D55518" w:rsidRDefault="00F32649" w:rsidP="00386EDA">
                            <w:pPr>
                              <w:rPr>
                                <w:sz w:val="23"/>
                                <w:szCs w:val="23"/>
                              </w:rPr>
                            </w:pPr>
                            <w:r w:rsidRPr="00D55518">
                              <w:rPr>
                                <w:rFonts w:hint="eastAsia"/>
                                <w:sz w:val="23"/>
                                <w:szCs w:val="23"/>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95ED355" id="Text Box 126" o:spid="_x0000_s1053" type="#_x0000_t202" style="position:absolute;margin-left:158.3pt;margin-top:316.75pt;width:80.5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sxK7wEAAM4DAAAOAAAAZHJzL2Uyb0RvYy54bWysU8tu2zAQvBfoPxC815IFNHU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" stroked="f">
                <v:textbox style="mso-fit-shape-to-text:t" inset="0,0,0,0">
                  <w:txbxContent>
                    <w:p w14:paraId="6FEC8E77" w14:textId="77777777" w:rsidR="00F32649" w:rsidRPr="00D55518" w:rsidRDefault="00F32649" w:rsidP="00386EDA">
                      <w:pPr>
                        <w:rPr>
                          <w:sz w:val="23"/>
                          <w:szCs w:val="23"/>
                        </w:rPr>
                      </w:pPr>
                      <w:r w:rsidRPr="00D55518">
                        <w:rPr>
                          <w:rFonts w:hint="eastAsia"/>
                          <w:sz w:val="23"/>
                          <w:szCs w:val="23"/>
                        </w:rPr>
                        <w:t>全民健康保險會</w:t>
                      </w:r>
                    </w:p>
                  </w:txbxContent>
                </v:textbox>
              </v:shape>
            </w:pict>
          </mc:Fallback>
        </mc:AlternateContent>
      </w:r>
      <w:r w:rsidRPr="00DB752D">
        <w:rPr>
          <w:b/>
          <w:bCs/>
          <w:noProof/>
        </w:rPr>
        <mc:AlternateContent>
          <mc:Choice Requires="wps">
            <w:drawing>
              <wp:anchor distT="0" distB="0" distL="114300" distR="114300" simplePos="0" relativeHeight="251659264" behindDoc="0" locked="0" layoutInCell="1" allowOverlap="1" wp14:anchorId="05DE2585" wp14:editId="139B1F98">
                <wp:simplePos x="0" y="0"/>
                <wp:positionH relativeFrom="column">
                  <wp:posOffset>2010410</wp:posOffset>
                </wp:positionH>
                <wp:positionV relativeFrom="paragraph">
                  <wp:posOffset>3651885</wp:posOffset>
                </wp:positionV>
                <wp:extent cx="1022985" cy="228600"/>
                <wp:effectExtent l="0" t="3810" r="0" b="0"/>
                <wp:wrapNone/>
                <wp:docPr id="1739188013"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D47581C" w14:textId="77777777" w:rsidR="00F32649" w:rsidRPr="00D55518" w:rsidRDefault="00F32649" w:rsidP="00386EDA">
                            <w:pPr>
                              <w:rPr>
                                <w:sz w:val="23"/>
                                <w:szCs w:val="23"/>
                              </w:rPr>
                            </w:pPr>
                            <w:r w:rsidRPr="00D55518">
                              <w:rPr>
                                <w:rFonts w:hint="eastAsia"/>
                                <w:sz w:val="23"/>
                                <w:szCs w:val="23"/>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5DE2585" id="Text Box 125" o:spid="_x0000_s1054" type="#_x0000_t202" style="position:absolute;margin-left:158.3pt;margin-top:287.55pt;width:80.55pt;height:1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" stroked="f">
                <v:textbox style="mso-fit-shape-to-text:t" inset="0,0,0,0">
                  <w:txbxContent>
                    <w:p w14:paraId="7D47581C" w14:textId="77777777" w:rsidR="00F32649" w:rsidRPr="00D55518" w:rsidRDefault="00F32649" w:rsidP="00386EDA">
                      <w:pPr>
                        <w:rPr>
                          <w:sz w:val="23"/>
                          <w:szCs w:val="23"/>
                        </w:rPr>
                      </w:pPr>
                      <w:r w:rsidRPr="00D55518">
                        <w:rPr>
                          <w:rFonts w:hint="eastAsia"/>
                          <w:sz w:val="23"/>
                          <w:szCs w:val="23"/>
                        </w:rPr>
                        <w:t>國民年金監理會</w:t>
                      </w:r>
                    </w:p>
                  </w:txbxContent>
                </v:textbox>
              </v:shape>
            </w:pict>
          </mc:Fallback>
        </mc:AlternateContent>
      </w:r>
      <w:r w:rsidRPr="00DB752D">
        <w:rPr>
          <w:b/>
          <w:bCs/>
          <w:noProof/>
        </w:rPr>
        <mc:AlternateContent>
          <mc:Choice Requires="wps">
            <w:drawing>
              <wp:anchor distT="0" distB="0" distL="114300" distR="114300" simplePos="0" relativeHeight="251656192" behindDoc="0" locked="0" layoutInCell="1" allowOverlap="1" wp14:anchorId="3652174A" wp14:editId="3D08DCE7">
                <wp:simplePos x="0" y="0"/>
                <wp:positionH relativeFrom="column">
                  <wp:posOffset>1725295</wp:posOffset>
                </wp:positionH>
                <wp:positionV relativeFrom="paragraph">
                  <wp:posOffset>3764915</wp:posOffset>
                </wp:positionV>
                <wp:extent cx="228600" cy="0"/>
                <wp:effectExtent l="6985" t="12065" r="12065" b="6985"/>
                <wp:wrapNone/>
                <wp:docPr id="1360108428"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5BEA813" id="Line 12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96.45pt" to="153.85pt,29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AQjpUN8AAAALAQAADwAAAGRycy9k&#10;b3ducmV2LnhtbEyP0UrDQBBF3wX/YRnBl2I3idS0MZsigr4UhEY/YJOdJtHsbMhuk+jXO4Kgj3Pn&#10;cOdMvl9sLyYcfedIQbyOQCDVznTUKHh7fbrZgvBBk9G9I1TwiR72xeVFrjPjZjriVIZGcAn5TCto&#10;QxgyKX3dotV+7QYk3p3caHXgcWykGfXM5baXSRTdSas74gutHvCxxfqjPFsFR1POc9nWX9Nhswov&#10;79Xz6hAnSl1fLQ/3IAIu4Q+GH31Wh4KdKncm40WvIEnjlFEFm12yA8HEb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BCOlQ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63360" behindDoc="0" locked="0" layoutInCell="1" allowOverlap="1" wp14:anchorId="06543FAA" wp14:editId="6339F62F">
                <wp:simplePos x="0" y="0"/>
                <wp:positionH relativeFrom="column">
                  <wp:posOffset>2010410</wp:posOffset>
                </wp:positionH>
                <wp:positionV relativeFrom="paragraph">
                  <wp:posOffset>2593975</wp:posOffset>
                </wp:positionV>
                <wp:extent cx="1022985" cy="457200"/>
                <wp:effectExtent l="0" t="3175" r="0" b="0"/>
                <wp:wrapNone/>
                <wp:docPr id="1190919598"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B722BA" w14:textId="77777777" w:rsidR="00F32649" w:rsidRPr="00D55518" w:rsidRDefault="00F32649" w:rsidP="00386EDA">
                            <w:pPr>
                              <w:rPr>
                                <w:rFonts w:hint="eastAsia"/>
                                <w:sz w:val="23"/>
                                <w:szCs w:val="23"/>
                              </w:rPr>
                            </w:pPr>
                            <w:r w:rsidRPr="00D55518">
                              <w:rPr>
                                <w:rFonts w:hint="eastAsia"/>
                                <w:sz w:val="23"/>
                                <w:szCs w:val="23"/>
                              </w:rPr>
                              <w:t>附屬醫療及社會</w:t>
                            </w:r>
                          </w:p>
                          <w:p w14:paraId="65BBFA28" w14:textId="77777777" w:rsidR="00F32649" w:rsidRPr="00D55518" w:rsidRDefault="00F32649" w:rsidP="00386EDA">
                            <w:pPr>
                              <w:rPr>
                                <w:sz w:val="23"/>
                                <w:szCs w:val="23"/>
                              </w:rPr>
                            </w:pPr>
                            <w:r w:rsidRPr="00D55518">
                              <w:rPr>
                                <w:rFonts w:hint="eastAsia"/>
                                <w:sz w:val="23"/>
                                <w:szCs w:val="23"/>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6543FAA" id="Text Box 129" o:spid="_x0000_s1055" type="#_x0000_t202" style="position:absolute;margin-left:158.3pt;margin-top:204.25pt;width:80.55pt;height:36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" stroked="f">
                <v:textbox style="mso-fit-shape-to-text:t" inset="0,0,0,0">
                  <w:txbxContent>
                    <w:p w14:paraId="2DB722BA" w14:textId="77777777" w:rsidR="00F32649" w:rsidRPr="00D55518" w:rsidRDefault="00F32649" w:rsidP="00386EDA">
                      <w:pPr>
                        <w:rPr>
                          <w:rFonts w:hint="eastAsia"/>
                          <w:sz w:val="23"/>
                          <w:szCs w:val="23"/>
                        </w:rPr>
                      </w:pPr>
                      <w:r w:rsidRPr="00D55518">
                        <w:rPr>
                          <w:rFonts w:hint="eastAsia"/>
                          <w:sz w:val="23"/>
                          <w:szCs w:val="23"/>
                        </w:rPr>
                        <w:t>附屬醫療及社會</w:t>
                      </w:r>
                    </w:p>
                    <w:p w14:paraId="65BBFA28" w14:textId="77777777" w:rsidR="00F32649" w:rsidRPr="00D55518" w:rsidRDefault="00F32649" w:rsidP="00386EDA">
                      <w:pPr>
                        <w:rPr>
                          <w:sz w:val="23"/>
                          <w:szCs w:val="23"/>
                        </w:rPr>
                      </w:pPr>
                      <w:r w:rsidRPr="00D55518">
                        <w:rPr>
                          <w:rFonts w:hint="eastAsia"/>
                          <w:sz w:val="23"/>
                          <w:szCs w:val="23"/>
                        </w:rPr>
                        <w:t>福利機構管理會</w:t>
                      </w:r>
                    </w:p>
                  </w:txbxContent>
                </v:textbox>
              </v:shape>
            </w:pict>
          </mc:Fallback>
        </mc:AlternateContent>
      </w:r>
      <w:r w:rsidRPr="00DB752D">
        <w:rPr>
          <w:b/>
          <w:bCs/>
          <w:noProof/>
        </w:rPr>
        <mc:AlternateContent>
          <mc:Choice Requires="wps">
            <w:drawing>
              <wp:anchor distT="0" distB="0" distL="114300" distR="114300" simplePos="0" relativeHeight="251657216" behindDoc="0" locked="0" layoutInCell="1" allowOverlap="1" wp14:anchorId="691AFEB3" wp14:editId="10AFC603">
                <wp:simplePos x="0" y="0"/>
                <wp:positionH relativeFrom="column">
                  <wp:posOffset>2010410</wp:posOffset>
                </wp:positionH>
                <wp:positionV relativeFrom="paragraph">
                  <wp:posOffset>3123565</wp:posOffset>
                </wp:positionV>
                <wp:extent cx="1022985" cy="457200"/>
                <wp:effectExtent l="0" t="0" r="0" b="635"/>
                <wp:wrapNone/>
                <wp:docPr id="1420210905"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E79EA29" w14:textId="77777777" w:rsidR="00F32649" w:rsidRDefault="00F32649" w:rsidP="00386EDA">
                            <w:pPr>
                              <w:rPr>
                                <w:rFonts w:hint="eastAsia"/>
                                <w:sz w:val="23"/>
                                <w:szCs w:val="23"/>
                              </w:rPr>
                            </w:pPr>
                            <w:r w:rsidRPr="00D55518">
                              <w:rPr>
                                <w:rFonts w:hint="eastAsia"/>
                                <w:sz w:val="23"/>
                                <w:szCs w:val="23"/>
                              </w:rPr>
                              <w:t>衛生福利人員訓</w:t>
                            </w:r>
                          </w:p>
                          <w:p w14:paraId="56191051" w14:textId="77777777" w:rsidR="00F32649" w:rsidRPr="00D55518" w:rsidRDefault="00F32649" w:rsidP="00386EDA">
                            <w:pPr>
                              <w:rPr>
                                <w:sz w:val="23"/>
                                <w:szCs w:val="23"/>
                              </w:rPr>
                            </w:pPr>
                            <w:r w:rsidRPr="00D55518">
                              <w:rPr>
                                <w:rFonts w:hint="eastAsia"/>
                                <w:sz w:val="23"/>
                                <w:szCs w:val="23"/>
                              </w:rPr>
                              <w:t>練中心</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1AFEB3" id="Text Box 123" o:spid="_x0000_s1056" type="#_x0000_t202" style="position:absolute;margin-left:158.3pt;margin-top:245.95pt;width:80.55pt;height:36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" stroked="f">
                <v:textbox inset="0,0,0,0">
                  <w:txbxContent>
                    <w:p w14:paraId="6E79EA29" w14:textId="77777777" w:rsidR="00F32649" w:rsidRDefault="00F32649" w:rsidP="00386EDA">
                      <w:pPr>
                        <w:rPr>
                          <w:rFonts w:hint="eastAsia"/>
                          <w:sz w:val="23"/>
                          <w:szCs w:val="23"/>
                        </w:rPr>
                      </w:pPr>
                      <w:r w:rsidRPr="00D55518">
                        <w:rPr>
                          <w:rFonts w:hint="eastAsia"/>
                          <w:sz w:val="23"/>
                          <w:szCs w:val="23"/>
                        </w:rPr>
                        <w:t>衛生福利人員訓</w:t>
                      </w:r>
                    </w:p>
                    <w:p w14:paraId="56191051" w14:textId="77777777" w:rsidR="00F32649" w:rsidRPr="00D55518" w:rsidRDefault="00F32649" w:rsidP="00386EDA">
                      <w:pPr>
                        <w:rPr>
                          <w:sz w:val="23"/>
                          <w:szCs w:val="23"/>
                        </w:rPr>
                      </w:pPr>
                      <w:r w:rsidRPr="00D55518">
                        <w:rPr>
                          <w:rFonts w:hint="eastAsia"/>
                          <w:sz w:val="23"/>
                          <w:szCs w:val="23"/>
                        </w:rPr>
                        <w:t>練中心</w:t>
                      </w:r>
                    </w:p>
                  </w:txbxContent>
                </v:textbox>
              </v:shape>
            </w:pict>
          </mc:Fallback>
        </mc:AlternateContent>
      </w:r>
      <w:r w:rsidRPr="00DB752D">
        <w:rPr>
          <w:b/>
          <w:bCs/>
          <w:noProof/>
        </w:rPr>
        <mc:AlternateContent>
          <mc:Choice Requires="wps">
            <w:drawing>
              <wp:anchor distT="0" distB="0" distL="114300" distR="114300" simplePos="0" relativeHeight="251655168" behindDoc="0" locked="0" layoutInCell="1" allowOverlap="1" wp14:anchorId="4BA9FDBB" wp14:editId="5130D6EB">
                <wp:simplePos x="0" y="0"/>
                <wp:positionH relativeFrom="column">
                  <wp:posOffset>1725295</wp:posOffset>
                </wp:positionH>
                <wp:positionV relativeFrom="paragraph">
                  <wp:posOffset>4508500</wp:posOffset>
                </wp:positionV>
                <wp:extent cx="228600" cy="0"/>
                <wp:effectExtent l="6985" t="12700" r="12065" b="6350"/>
                <wp:wrapNone/>
                <wp:docPr id="581575948"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353960D" id="Line 12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55pt" to="153.8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">
                <v:stroke dashstyle="dash"/>
              </v:line>
            </w:pict>
          </mc:Fallback>
        </mc:AlternateContent>
      </w:r>
      <w:r w:rsidRPr="00DB752D">
        <w:rPr>
          <w:b/>
          <w:bCs/>
          <w:noProof/>
        </w:rPr>
        <mc:AlternateContent>
          <mc:Choice Requires="wps">
            <w:drawing>
              <wp:anchor distT="0" distB="0" distL="114300" distR="114300" simplePos="0" relativeHeight="251661312" behindDoc="0" locked="0" layoutInCell="1" allowOverlap="1" wp14:anchorId="5377CD91" wp14:editId="3C63424B">
                <wp:simplePos x="0" y="0"/>
                <wp:positionH relativeFrom="column">
                  <wp:posOffset>2010410</wp:posOffset>
                </wp:positionH>
                <wp:positionV relativeFrom="paragraph">
                  <wp:posOffset>4409440</wp:posOffset>
                </wp:positionV>
                <wp:extent cx="1607185" cy="228600"/>
                <wp:effectExtent l="0" t="0" r="0" b="635"/>
                <wp:wrapNone/>
                <wp:docPr id="1198386572"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67DD59D" w14:textId="77777777" w:rsidR="00F32649" w:rsidRPr="00D55518" w:rsidRDefault="00F32649" w:rsidP="00386EDA">
                            <w:pPr>
                              <w:rPr>
                                <w:sz w:val="23"/>
                                <w:szCs w:val="23"/>
                              </w:rPr>
                            </w:pPr>
                            <w:r w:rsidRPr="00D55518">
                              <w:rPr>
                                <w:rFonts w:hint="eastAsia"/>
                                <w:sz w:val="23"/>
                                <w:szCs w:val="23"/>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377CD91" id="Text Box 127" o:spid="_x0000_s1057" type="#_x0000_t202" style="position:absolute;margin-left:158.3pt;margin-top:347.2pt;width:126.5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" stroked="f">
                <v:textbox style="mso-fit-shape-to-text:t" inset="0,0,0,0">
                  <w:txbxContent>
                    <w:p w14:paraId="367DD59D" w14:textId="77777777" w:rsidR="00F32649" w:rsidRPr="00D55518" w:rsidRDefault="00F32649" w:rsidP="00386EDA">
                      <w:pPr>
                        <w:rPr>
                          <w:sz w:val="23"/>
                          <w:szCs w:val="23"/>
                        </w:rPr>
                      </w:pPr>
                      <w:r w:rsidRPr="00D55518">
                        <w:rPr>
                          <w:rFonts w:hint="eastAsia"/>
                          <w:sz w:val="23"/>
                          <w:szCs w:val="23"/>
                        </w:rPr>
                        <w:t>全民健康保險爭議審議會</w:t>
                      </w:r>
                    </w:p>
                  </w:txbxContent>
                </v:textbox>
              </v:shape>
            </w:pict>
          </mc:Fallback>
        </mc:AlternateContent>
      </w:r>
      <w:r w:rsidRPr="00DB752D">
        <w:rPr>
          <w:b/>
          <w:bCs/>
          <w:noProof/>
        </w:rPr>
        <mc:AlternateContent>
          <mc:Choice Requires="wps">
            <w:drawing>
              <wp:anchor distT="0" distB="0" distL="114300" distR="114300" simplePos="0" relativeHeight="251664384" behindDoc="0" locked="0" layoutInCell="1" allowOverlap="1" wp14:anchorId="36161D53" wp14:editId="163B36E2">
                <wp:simplePos x="0" y="0"/>
                <wp:positionH relativeFrom="column">
                  <wp:posOffset>2010410</wp:posOffset>
                </wp:positionH>
                <wp:positionV relativeFrom="paragraph">
                  <wp:posOffset>4725670</wp:posOffset>
                </wp:positionV>
                <wp:extent cx="730885" cy="228600"/>
                <wp:effectExtent l="0" t="1270" r="0" b="0"/>
                <wp:wrapNone/>
                <wp:docPr id="1669633617"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584D922" w14:textId="77777777" w:rsidR="00F32649" w:rsidRPr="00D55518" w:rsidRDefault="00F32649" w:rsidP="00386EDA">
                            <w:pPr>
                              <w:rPr>
                                <w:sz w:val="23"/>
                                <w:szCs w:val="23"/>
                              </w:rPr>
                            </w:pPr>
                            <w:r w:rsidRPr="00D55518">
                              <w:rPr>
                                <w:rFonts w:hint="eastAsia"/>
                                <w:sz w:val="23"/>
                                <w:szCs w:val="23"/>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6161D53" id="Text Box 130" o:spid="_x0000_s1058" type="#_x0000_t202" style="position:absolute;margin-left:158.3pt;margin-top:372.1pt;width:57.5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gos7wEAAM0DAAAOAAAAZHJzL2Uyb0RvYy54bWysU8Fu2zAMvQ/YPwi6L3ZSr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" stroked="f">
                <v:textbox style="mso-fit-shape-to-text:t" inset="0,0,0,0">
                  <w:txbxContent>
                    <w:p w14:paraId="7584D922" w14:textId="77777777" w:rsidR="00F32649" w:rsidRPr="00D55518" w:rsidRDefault="00F32649" w:rsidP="00386EDA">
                      <w:pPr>
                        <w:rPr>
                          <w:sz w:val="23"/>
                          <w:szCs w:val="23"/>
                        </w:rPr>
                      </w:pPr>
                      <w:r w:rsidRPr="00D55518">
                        <w:rPr>
                          <w:rFonts w:hint="eastAsia"/>
                          <w:sz w:val="23"/>
                          <w:szCs w:val="23"/>
                        </w:rPr>
                        <w:t>國際合作組</w:t>
                      </w:r>
                    </w:p>
                  </w:txbxContent>
                </v:textbox>
              </v:shape>
            </w:pict>
          </mc:Fallback>
        </mc:AlternateContent>
      </w:r>
      <w:r w:rsidRPr="00DB752D">
        <w:rPr>
          <w:b/>
          <w:bCs/>
          <w:noProof/>
        </w:rPr>
        <mc:AlternateContent>
          <mc:Choice Requires="wps">
            <w:drawing>
              <wp:anchor distT="0" distB="0" distL="114300" distR="114300" simplePos="0" relativeHeight="251652096" behindDoc="0" locked="0" layoutInCell="1" allowOverlap="1" wp14:anchorId="096FD757" wp14:editId="6C861CE5">
                <wp:simplePos x="0" y="0"/>
                <wp:positionH relativeFrom="column">
                  <wp:posOffset>1725295</wp:posOffset>
                </wp:positionH>
                <wp:positionV relativeFrom="paragraph">
                  <wp:posOffset>4854575</wp:posOffset>
                </wp:positionV>
                <wp:extent cx="228600" cy="0"/>
                <wp:effectExtent l="6985" t="6350" r="12065" b="12700"/>
                <wp:wrapNone/>
                <wp:docPr id="1111347944"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B9EBE29" id="Line 11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82.25pt" to="153.85pt,3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HmO0d8AAAALAQAADwAAAGRycy9k&#10;b3ducmV2LnhtbEyP0UrDQBBF3wX/YRnBl9JuEm1TYjZFBH0pCI1+wCY7JtHsbMhuk+jXO4Kgj3Pn&#10;cOdMflhsLyYcfedIQbyJQCDVznTUKHh9eVzvQfigyejeESr4RA+H4vIi15lxM51wKkMjuIR8phW0&#10;IQyZlL5u0Wq/cQMS797caHXgcWykGfXM5baXSRTtpNUd8YVWD/jQYv1Rnq2CkynnuWzrr+m4XYXn&#10;9+ppdYwTpa6vlvs7EAGX8AfDjz6rQ8FOlTuT8aJXkKRxyqiCdHe7BcHET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BIeY7R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81792" behindDoc="0" locked="0" layoutInCell="1" allowOverlap="1" wp14:anchorId="22A4E472" wp14:editId="7B0BFB45">
                <wp:simplePos x="0" y="0"/>
                <wp:positionH relativeFrom="column">
                  <wp:posOffset>4800600</wp:posOffset>
                </wp:positionH>
                <wp:positionV relativeFrom="paragraph">
                  <wp:posOffset>157480</wp:posOffset>
                </wp:positionV>
                <wp:extent cx="228600" cy="0"/>
                <wp:effectExtent l="5715" t="5080" r="13335" b="13970"/>
                <wp:wrapNone/>
                <wp:docPr id="230060600"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4D09E0" id="Line 14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2.4pt" to="396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84864" behindDoc="0" locked="0" layoutInCell="1" allowOverlap="1" wp14:anchorId="2ADCB9F7" wp14:editId="4C8A9E4F">
                <wp:simplePos x="0" y="0"/>
                <wp:positionH relativeFrom="column">
                  <wp:posOffset>5121910</wp:posOffset>
                </wp:positionH>
                <wp:positionV relativeFrom="paragraph">
                  <wp:posOffset>957580</wp:posOffset>
                </wp:positionV>
                <wp:extent cx="584835" cy="228600"/>
                <wp:effectExtent l="3175" t="0" r="2540" b="4445"/>
                <wp:wrapNone/>
                <wp:docPr id="881427478"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CB3DB6" w14:textId="77777777" w:rsidR="00F32649" w:rsidRPr="00D55518" w:rsidRDefault="00F32649" w:rsidP="00386EDA">
                            <w:pPr>
                              <w:rPr>
                                <w:sz w:val="23"/>
                                <w:szCs w:val="23"/>
                              </w:rPr>
                            </w:pPr>
                            <w:r w:rsidRPr="00D55518">
                              <w:rPr>
                                <w:rFonts w:hint="eastAsia"/>
                                <w:sz w:val="23"/>
                                <w:szCs w:val="23"/>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ADCB9F7" id="Text Box 150" o:spid="_x0000_s1059" type="#_x0000_t202" style="position:absolute;margin-left:403.3pt;margin-top:75.4pt;width:46.05pt;height:18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" stroked="f">
                <v:textbox style="mso-fit-shape-to-text:t" inset="0,0,0,0">
                  <w:txbxContent>
                    <w:p w14:paraId="5FCB3DB6" w14:textId="77777777" w:rsidR="00F32649" w:rsidRPr="00D55518" w:rsidRDefault="00F32649" w:rsidP="00386EDA">
                      <w:pPr>
                        <w:rPr>
                          <w:sz w:val="23"/>
                          <w:szCs w:val="23"/>
                        </w:rPr>
                      </w:pPr>
                      <w:r w:rsidRPr="00D55518">
                        <w:rPr>
                          <w:rFonts w:hint="eastAsia"/>
                          <w:sz w:val="23"/>
                          <w:szCs w:val="23"/>
                        </w:rPr>
                        <w:t>少年之家</w:t>
                      </w:r>
                    </w:p>
                  </w:txbxContent>
                </v:textbox>
              </v:shape>
            </w:pict>
          </mc:Fallback>
        </mc:AlternateContent>
      </w:r>
      <w:r w:rsidRPr="00DB752D">
        <w:rPr>
          <w:b/>
          <w:bCs/>
          <w:noProof/>
        </w:rPr>
        <mc:AlternateContent>
          <mc:Choice Requires="wps">
            <w:drawing>
              <wp:anchor distT="0" distB="0" distL="114300" distR="114300" simplePos="0" relativeHeight="251682816" behindDoc="0" locked="0" layoutInCell="1" allowOverlap="1" wp14:anchorId="70D6F652" wp14:editId="538AF53F">
                <wp:simplePos x="0" y="0"/>
                <wp:positionH relativeFrom="column">
                  <wp:posOffset>4800600</wp:posOffset>
                </wp:positionH>
                <wp:positionV relativeFrom="paragraph">
                  <wp:posOffset>1071880</wp:posOffset>
                </wp:positionV>
                <wp:extent cx="228600" cy="0"/>
                <wp:effectExtent l="5715" t="5080" r="13335" b="13970"/>
                <wp:wrapNone/>
                <wp:docPr id="478331065"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10B3C1" id="Line 148"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84.4pt" to="396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89984" behindDoc="1" locked="0" layoutInCell="1" allowOverlap="1" wp14:anchorId="01B48D79" wp14:editId="284C6E2E">
                <wp:simplePos x="0" y="0"/>
                <wp:positionH relativeFrom="column">
                  <wp:posOffset>167005</wp:posOffset>
                </wp:positionH>
                <wp:positionV relativeFrom="paragraph">
                  <wp:posOffset>3542665</wp:posOffset>
                </wp:positionV>
                <wp:extent cx="1189990" cy="571500"/>
                <wp:effectExtent l="10795" t="8890" r="8890" b="10160"/>
                <wp:wrapNone/>
                <wp:docPr id="410169761"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715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68FA76C"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4016A95C"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48D79" id="Rectangle 155" o:spid="_x0000_s1060" style="position:absolute;margin-left:13.15pt;margin-top:278.95pt;width:93.7pt;height:4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">
                <v:stroke dashstyle="1 1"/>
                <v:textbox>
                  <w:txbxContent>
                    <w:p w14:paraId="368FA76C"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4016A95C"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v:textbox>
              </v:rect>
            </w:pict>
          </mc:Fallback>
        </mc:AlternateContent>
      </w:r>
      <w:r w:rsidRPr="00DB752D">
        <w:rPr>
          <w:b/>
          <w:bCs/>
          <w:noProof/>
        </w:rPr>
        <mc:AlternateContent>
          <mc:Choice Requires="wps">
            <w:drawing>
              <wp:anchor distT="0" distB="0" distL="114300" distR="114300" simplePos="0" relativeHeight="251675648" behindDoc="0" locked="0" layoutInCell="1" allowOverlap="1" wp14:anchorId="06A3FACE" wp14:editId="32853F31">
                <wp:simplePos x="0" y="0"/>
                <wp:positionH relativeFrom="column">
                  <wp:posOffset>3543935</wp:posOffset>
                </wp:positionH>
                <wp:positionV relativeFrom="paragraph">
                  <wp:posOffset>2100580</wp:posOffset>
                </wp:positionV>
                <wp:extent cx="876935" cy="228600"/>
                <wp:effectExtent l="0" t="0" r="2540" b="4445"/>
                <wp:wrapNone/>
                <wp:docPr id="999246199"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A71D06E" w14:textId="77777777" w:rsidR="00F32649" w:rsidRPr="00D55518" w:rsidRDefault="00F32649" w:rsidP="00386EDA">
                            <w:pPr>
                              <w:rPr>
                                <w:sz w:val="23"/>
                                <w:szCs w:val="23"/>
                              </w:rPr>
                            </w:pPr>
                            <w:r w:rsidRPr="00D55518">
                              <w:rPr>
                                <w:rFonts w:hint="eastAsia"/>
                                <w:sz w:val="23"/>
                                <w:szCs w:val="23"/>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6A3FACE" id="Text Box 141" o:spid="_x0000_s1061" type="#_x0000_t202" style="position:absolute;margin-left:279.05pt;margin-top:165.4pt;width:69.0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" stroked="f">
                <v:textbox style="mso-fit-shape-to-text:t" inset="0,0,0,0">
                  <w:txbxContent>
                    <w:p w14:paraId="0A71D06E" w14:textId="77777777" w:rsidR="00F32649" w:rsidRPr="00D55518" w:rsidRDefault="00F32649" w:rsidP="00386EDA">
                      <w:pPr>
                        <w:rPr>
                          <w:sz w:val="23"/>
                          <w:szCs w:val="23"/>
                        </w:rPr>
                      </w:pPr>
                      <w:r w:rsidRPr="00D55518">
                        <w:rPr>
                          <w:rFonts w:hint="eastAsia"/>
                          <w:sz w:val="23"/>
                          <w:szCs w:val="23"/>
                        </w:rPr>
                        <w:t>社會及家庭署</w:t>
                      </w:r>
                    </w:p>
                  </w:txbxContent>
                </v:textbox>
              </v:shape>
            </w:pict>
          </mc:Fallback>
        </mc:AlternateContent>
      </w:r>
      <w:r w:rsidRPr="00DB752D">
        <w:rPr>
          <w:b/>
          <w:bCs/>
          <w:noProof/>
        </w:rPr>
        <mc:AlternateContent>
          <mc:Choice Requires="wps">
            <w:drawing>
              <wp:anchor distT="0" distB="0" distL="114300" distR="114300" simplePos="0" relativeHeight="251677696" behindDoc="0" locked="0" layoutInCell="1" allowOverlap="1" wp14:anchorId="5BD96BE1" wp14:editId="1E6D9AA0">
                <wp:simplePos x="0" y="0"/>
                <wp:positionH relativeFrom="column">
                  <wp:posOffset>3543935</wp:posOffset>
                </wp:positionH>
                <wp:positionV relativeFrom="paragraph">
                  <wp:posOffset>1300480</wp:posOffset>
                </wp:positionV>
                <wp:extent cx="730885" cy="228600"/>
                <wp:effectExtent l="0" t="0" r="0" b="4445"/>
                <wp:wrapNone/>
                <wp:docPr id="1898584808"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558A972" w14:textId="77777777" w:rsidR="00F32649" w:rsidRPr="00D55518" w:rsidRDefault="00F32649" w:rsidP="00386EDA">
                            <w:pPr>
                              <w:rPr>
                                <w:sz w:val="23"/>
                                <w:szCs w:val="23"/>
                              </w:rPr>
                            </w:pPr>
                            <w:r w:rsidRPr="00D55518">
                              <w:rPr>
                                <w:rFonts w:hint="eastAsia"/>
                                <w:sz w:val="23"/>
                                <w:szCs w:val="23"/>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BD96BE1" id="Text Box 143" o:spid="_x0000_s1062" type="#_x0000_t202" style="position:absolute;margin-left:279.05pt;margin-top:102.4pt;width:57.5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" stroked="f">
                <v:textbox style="mso-fit-shape-to-text:t" inset="0,0,0,0">
                  <w:txbxContent>
                    <w:p w14:paraId="3558A972" w14:textId="77777777" w:rsidR="00F32649" w:rsidRPr="00D55518" w:rsidRDefault="00F32649" w:rsidP="00386EDA">
                      <w:pPr>
                        <w:rPr>
                          <w:sz w:val="23"/>
                          <w:szCs w:val="23"/>
                        </w:rPr>
                      </w:pPr>
                      <w:r w:rsidRPr="00D55518">
                        <w:rPr>
                          <w:rFonts w:hint="eastAsia"/>
                          <w:sz w:val="23"/>
                          <w:szCs w:val="23"/>
                        </w:rPr>
                        <w:t>國民健康署</w:t>
                      </w:r>
                    </w:p>
                  </w:txbxContent>
                </v:textbox>
              </v:shape>
            </w:pict>
          </mc:Fallback>
        </mc:AlternateContent>
      </w:r>
      <w:r w:rsidRPr="00DB752D">
        <w:rPr>
          <w:b/>
          <w:bCs/>
          <w:noProof/>
        </w:rPr>
        <mc:AlternateContent>
          <mc:Choice Requires="wps">
            <w:drawing>
              <wp:anchor distT="0" distB="0" distL="114300" distR="114300" simplePos="0" relativeHeight="251685888" behindDoc="0" locked="0" layoutInCell="1" allowOverlap="1" wp14:anchorId="3F0C8CAB" wp14:editId="1A7750B0">
                <wp:simplePos x="0" y="0"/>
                <wp:positionH relativeFrom="column">
                  <wp:posOffset>5074920</wp:posOffset>
                </wp:positionH>
                <wp:positionV relativeFrom="paragraph">
                  <wp:posOffset>1482090</wp:posOffset>
                </wp:positionV>
                <wp:extent cx="1371600" cy="3543300"/>
                <wp:effectExtent l="3810" t="0" r="0" b="3810"/>
                <wp:wrapNone/>
                <wp:docPr id="947892057"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A1B803"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441D37F6" w14:textId="77777777" w:rsidR="00F32649" w:rsidRPr="00D07B4D" w:rsidRDefault="00F32649" w:rsidP="00386ED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0C8CAB" id="Text Box 151" o:spid="_x0000_s1063" type="#_x0000_t202" style="position:absolute;margin-left:399.6pt;margin-top:116.7pt;width:108pt;height:27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" stroked="f">
                <v:textbox inset="0,0,0,0">
                  <w:txbxContent>
                    <w:p w14:paraId="51A1B803"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441D37F6" w14:textId="77777777" w:rsidR="00F32649" w:rsidRPr="00D07B4D" w:rsidRDefault="00F32649" w:rsidP="00386EDA"/>
                  </w:txbxContent>
                </v:textbox>
              </v:shape>
            </w:pict>
          </mc:Fallback>
        </mc:AlternateContent>
      </w:r>
      <w:r w:rsidRPr="00DB752D">
        <w:rPr>
          <w:b/>
          <w:bCs/>
          <w:noProof/>
        </w:rPr>
        <mc:AlternateContent>
          <mc:Choice Requires="wps">
            <w:drawing>
              <wp:anchor distT="0" distB="0" distL="114300" distR="114300" simplePos="0" relativeHeight="251676672" behindDoc="0" locked="0" layoutInCell="1" allowOverlap="1" wp14:anchorId="5F7D42ED" wp14:editId="30715E88">
                <wp:simplePos x="0" y="0"/>
                <wp:positionH relativeFrom="column">
                  <wp:posOffset>3543935</wp:posOffset>
                </wp:positionH>
                <wp:positionV relativeFrom="paragraph">
                  <wp:posOffset>3014980</wp:posOffset>
                </wp:positionV>
                <wp:extent cx="1169035" cy="228600"/>
                <wp:effectExtent l="0" t="0" r="0" b="4445"/>
                <wp:wrapNone/>
                <wp:docPr id="1633309720"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6951F7" w14:textId="77777777" w:rsidR="00F32649" w:rsidRPr="00D55518" w:rsidRDefault="00F32649" w:rsidP="00386EDA">
                            <w:pPr>
                              <w:rPr>
                                <w:sz w:val="23"/>
                                <w:szCs w:val="23"/>
                              </w:rPr>
                            </w:pPr>
                            <w:r w:rsidRPr="00D55518">
                              <w:rPr>
                                <w:rFonts w:hint="eastAsia"/>
                                <w:sz w:val="23"/>
                                <w:szCs w:val="23"/>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F7D42ED" id="Text Box 142" o:spid="_x0000_s1064" type="#_x0000_t202" style="position:absolute;margin-left:279.05pt;margin-top:237.4pt;width:92.05pt;height:1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" stroked="f">
                <v:textbox style="mso-fit-shape-to-text:t" inset="0,0,0,0">
                  <w:txbxContent>
                    <w:p w14:paraId="726951F7" w14:textId="77777777" w:rsidR="00F32649" w:rsidRPr="00D55518" w:rsidRDefault="00F32649" w:rsidP="00386EDA">
                      <w:pPr>
                        <w:rPr>
                          <w:sz w:val="23"/>
                          <w:szCs w:val="23"/>
                        </w:rPr>
                      </w:pPr>
                      <w:r w:rsidRPr="00D55518">
                        <w:rPr>
                          <w:rFonts w:hint="eastAsia"/>
                          <w:sz w:val="23"/>
                          <w:szCs w:val="23"/>
                        </w:rPr>
                        <w:t>國家中醫藥研究所</w:t>
                      </w:r>
                    </w:p>
                  </w:txbxContent>
                </v:textbox>
              </v:shape>
            </w:pict>
          </mc:Fallback>
        </mc:AlternateContent>
      </w:r>
      <w:r w:rsidRPr="00DB752D">
        <w:rPr>
          <w:b/>
          <w:bCs/>
          <w:noProof/>
        </w:rPr>
        <mc:AlternateContent>
          <mc:Choice Requires="wps">
            <w:drawing>
              <wp:anchor distT="0" distB="0" distL="114300" distR="114300" simplePos="0" relativeHeight="251671552" behindDoc="0" locked="0" layoutInCell="1" allowOverlap="1" wp14:anchorId="637D70E3" wp14:editId="0CEC8B5E">
                <wp:simplePos x="0" y="0"/>
                <wp:positionH relativeFrom="column">
                  <wp:posOffset>3314700</wp:posOffset>
                </wp:positionH>
                <wp:positionV relativeFrom="paragraph">
                  <wp:posOffset>3129280</wp:posOffset>
                </wp:positionV>
                <wp:extent cx="228600" cy="0"/>
                <wp:effectExtent l="5715" t="5080" r="13335" b="13970"/>
                <wp:wrapNone/>
                <wp:docPr id="1973466955"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34F5DF" id="Line 13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6.4pt" to="27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70528" behindDoc="0" locked="0" layoutInCell="1" allowOverlap="1" wp14:anchorId="5E6098CB" wp14:editId="59CCCA76">
                <wp:simplePos x="0" y="0"/>
                <wp:positionH relativeFrom="column">
                  <wp:posOffset>3315335</wp:posOffset>
                </wp:positionH>
                <wp:positionV relativeFrom="paragraph">
                  <wp:posOffset>2214880</wp:posOffset>
                </wp:positionV>
                <wp:extent cx="228600" cy="0"/>
                <wp:effectExtent l="6350" t="5080" r="12700" b="13970"/>
                <wp:wrapNone/>
                <wp:docPr id="1315327681"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DCCF66" id="Line 13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74.4pt" to="279.0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68480" behindDoc="0" locked="0" layoutInCell="1" allowOverlap="1" wp14:anchorId="3AD285E7" wp14:editId="755AE2D0">
                <wp:simplePos x="0" y="0"/>
                <wp:positionH relativeFrom="column">
                  <wp:posOffset>3315335</wp:posOffset>
                </wp:positionH>
                <wp:positionV relativeFrom="paragraph">
                  <wp:posOffset>1414780</wp:posOffset>
                </wp:positionV>
                <wp:extent cx="228600" cy="0"/>
                <wp:effectExtent l="6350" t="5080" r="12700" b="13970"/>
                <wp:wrapNone/>
                <wp:docPr id="1541265327"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2BC0475" id="Line 13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11.4pt" to="279.0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9504" behindDoc="0" locked="0" layoutInCell="1" allowOverlap="1" wp14:anchorId="3967C6CF" wp14:editId="7AE038E8">
                <wp:simplePos x="0" y="0"/>
                <wp:positionH relativeFrom="column">
                  <wp:posOffset>3314700</wp:posOffset>
                </wp:positionH>
                <wp:positionV relativeFrom="paragraph">
                  <wp:posOffset>511175</wp:posOffset>
                </wp:positionV>
                <wp:extent cx="228600" cy="0"/>
                <wp:effectExtent l="5715" t="6350" r="13335" b="12700"/>
                <wp:wrapNone/>
                <wp:docPr id="1598713179"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3CAC9D" id="Line 13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0.25pt" to="27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74624" behindDoc="0" locked="0" layoutInCell="1" allowOverlap="1" wp14:anchorId="5D42CF82" wp14:editId="1BDFA841">
                <wp:simplePos x="0" y="0"/>
                <wp:positionH relativeFrom="column">
                  <wp:posOffset>3536315</wp:posOffset>
                </wp:positionH>
                <wp:positionV relativeFrom="paragraph">
                  <wp:posOffset>386080</wp:posOffset>
                </wp:positionV>
                <wp:extent cx="1022985" cy="228600"/>
                <wp:effectExtent l="0" t="0" r="0" b="4445"/>
                <wp:wrapNone/>
                <wp:docPr id="134382561"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E50E6E0" w14:textId="77777777" w:rsidR="00F32649" w:rsidRDefault="00F32649" w:rsidP="00386EDA">
                            <w:r w:rsidRPr="00D55518">
                              <w:rPr>
                                <w:rFonts w:hint="eastAsia"/>
                                <w:sz w:val="23"/>
                                <w:szCs w:val="23"/>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D42CF82" id="Text Box 140" o:spid="_x0000_s1065" type="#_x0000_t202" style="position:absolute;margin-left:278.45pt;margin-top:30.4pt;width:80.55pt;height:1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" stroked="f">
                <v:textbox style="mso-fit-shape-to-text:t" inset="0,0,0,0">
                  <w:txbxContent>
                    <w:p w14:paraId="6E50E6E0" w14:textId="77777777" w:rsidR="00F32649" w:rsidRDefault="00F32649" w:rsidP="00386EDA">
                      <w:r w:rsidRPr="00D55518">
                        <w:rPr>
                          <w:rFonts w:hint="eastAsia"/>
                          <w:sz w:val="23"/>
                          <w:szCs w:val="23"/>
                        </w:rPr>
                        <w:t>中央健康保險署</w:t>
                      </w:r>
                    </w:p>
                  </w:txbxContent>
                </v:textbox>
              </v:shape>
            </w:pict>
          </mc:Fallback>
        </mc:AlternateContent>
      </w:r>
      <w:r w:rsidRPr="00DB752D">
        <w:rPr>
          <w:b/>
          <w:bCs/>
          <w:noProof/>
        </w:rPr>
        <mc:AlternateContent>
          <mc:Choice Requires="wps">
            <w:drawing>
              <wp:anchor distT="0" distB="0" distL="114300" distR="114300" simplePos="0" relativeHeight="251683840" behindDoc="0" locked="0" layoutInCell="1" allowOverlap="1" wp14:anchorId="671FA609" wp14:editId="607F5CB1">
                <wp:simplePos x="0" y="0"/>
                <wp:positionH relativeFrom="column">
                  <wp:posOffset>4800600</wp:posOffset>
                </wp:positionH>
                <wp:positionV relativeFrom="paragraph">
                  <wp:posOffset>2900680</wp:posOffset>
                </wp:positionV>
                <wp:extent cx="228600" cy="0"/>
                <wp:effectExtent l="5715" t="5080" r="13335" b="13970"/>
                <wp:wrapNone/>
                <wp:docPr id="802911248"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5FFAEE3" id="Line 149"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28.4pt" to="396pt,2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"/>
            </w:pict>
          </mc:Fallback>
        </mc:AlternateContent>
      </w:r>
      <w:r w:rsidR="00386EDA" w:rsidRPr="00DB752D">
        <w:rPr>
          <w:sz w:val="23"/>
          <w:szCs w:val="23"/>
        </w:rPr>
        <w:br w:type="page"/>
      </w:r>
      <w:r w:rsidR="00386EDA" w:rsidRPr="00DB752D">
        <w:rPr>
          <w:b/>
        </w:rPr>
        <w:lastRenderedPageBreak/>
        <w:t>2.</w:t>
      </w:r>
      <w:r w:rsidR="00386EDA" w:rsidRPr="00DB752D">
        <w:rPr>
          <w:b/>
        </w:rPr>
        <w:t>預算員額說明表</w:t>
      </w:r>
      <w:r w:rsidR="00386EDA" w:rsidRPr="00DB752D">
        <w:rPr>
          <w:b/>
        </w:rPr>
        <w:t xml:space="preserve">                                                                                                                                                                </w:t>
      </w:r>
    </w:p>
    <w:tbl>
      <w:tblPr>
        <w:tblW w:w="96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0"/>
        <w:gridCol w:w="501"/>
        <w:gridCol w:w="488"/>
        <w:gridCol w:w="392"/>
        <w:gridCol w:w="378"/>
        <w:gridCol w:w="437"/>
        <w:gridCol w:w="436"/>
        <w:gridCol w:w="392"/>
        <w:gridCol w:w="392"/>
        <w:gridCol w:w="398"/>
        <w:gridCol w:w="400"/>
        <w:gridCol w:w="433"/>
        <w:gridCol w:w="442"/>
        <w:gridCol w:w="426"/>
        <w:gridCol w:w="434"/>
        <w:gridCol w:w="505"/>
        <w:gridCol w:w="515"/>
        <w:gridCol w:w="1598"/>
      </w:tblGrid>
      <w:tr w:rsidR="00DC6D49" w:rsidRPr="00DB752D" w14:paraId="7BEE31BB" w14:textId="77777777" w:rsidTr="00033546">
        <w:trPr>
          <w:trHeight w:val="438"/>
        </w:trPr>
        <w:tc>
          <w:tcPr>
            <w:tcW w:w="1130" w:type="dxa"/>
            <w:vAlign w:val="center"/>
          </w:tcPr>
          <w:p w14:paraId="500B1C3E" w14:textId="77777777" w:rsidR="00DC6D49" w:rsidRPr="00DB752D" w:rsidRDefault="00DC6D49" w:rsidP="0084207B">
            <w:pPr>
              <w:jc w:val="center"/>
              <w:rPr>
                <w:sz w:val="19"/>
                <w:szCs w:val="19"/>
              </w:rPr>
            </w:pPr>
            <w:r w:rsidRPr="00DB752D">
              <w:rPr>
                <w:sz w:val="19"/>
                <w:szCs w:val="19"/>
              </w:rPr>
              <w:t>科</w:t>
            </w:r>
            <w:r w:rsidRPr="00DB752D">
              <w:rPr>
                <w:sz w:val="19"/>
                <w:szCs w:val="19"/>
              </w:rPr>
              <w:t xml:space="preserve">     </w:t>
            </w:r>
            <w:r w:rsidRPr="00DB752D">
              <w:rPr>
                <w:sz w:val="19"/>
                <w:szCs w:val="19"/>
              </w:rPr>
              <w:t>目</w:t>
            </w:r>
          </w:p>
        </w:tc>
        <w:tc>
          <w:tcPr>
            <w:tcW w:w="6969" w:type="dxa"/>
            <w:gridSpan w:val="16"/>
            <w:vAlign w:val="center"/>
          </w:tcPr>
          <w:p w14:paraId="554765B7" w14:textId="77777777" w:rsidR="00DC6D49" w:rsidRPr="00DB752D" w:rsidRDefault="00DC6D49" w:rsidP="00406C8A">
            <w:pPr>
              <w:jc w:val="center"/>
              <w:rPr>
                <w:sz w:val="18"/>
                <w:szCs w:val="18"/>
              </w:rPr>
            </w:pPr>
            <w:r w:rsidRPr="00DB752D">
              <w:rPr>
                <w:sz w:val="19"/>
                <w:szCs w:val="19"/>
              </w:rPr>
              <w:t xml:space="preserve">          </w:t>
            </w:r>
            <w:r w:rsidRPr="00DB752D">
              <w:rPr>
                <w:sz w:val="19"/>
                <w:szCs w:val="19"/>
              </w:rPr>
              <w:t>員</w:t>
            </w:r>
            <w:r w:rsidRPr="00DB752D">
              <w:rPr>
                <w:sz w:val="19"/>
                <w:szCs w:val="19"/>
              </w:rPr>
              <w:t xml:space="preserve">                   </w:t>
            </w:r>
            <w:r w:rsidRPr="00DB752D">
              <w:rPr>
                <w:sz w:val="19"/>
                <w:szCs w:val="19"/>
              </w:rPr>
              <w:t>額</w:t>
            </w:r>
            <w:r w:rsidRPr="00DB752D">
              <w:rPr>
                <w:sz w:val="19"/>
                <w:szCs w:val="19"/>
              </w:rPr>
              <w:t xml:space="preserve">    </w:t>
            </w:r>
            <w:r w:rsidRPr="00DB752D">
              <w:rPr>
                <w:sz w:val="18"/>
                <w:szCs w:val="18"/>
              </w:rPr>
              <w:t xml:space="preserve">     </w:t>
            </w:r>
            <w:r w:rsidRPr="00DB752D">
              <w:rPr>
                <w:sz w:val="18"/>
                <w:szCs w:val="18"/>
              </w:rPr>
              <w:t>（</w:t>
            </w:r>
            <w:r w:rsidRPr="00DB752D">
              <w:rPr>
                <w:sz w:val="18"/>
                <w:szCs w:val="18"/>
              </w:rPr>
              <w:t xml:space="preserve">  </w:t>
            </w:r>
            <w:r w:rsidRPr="00DB752D">
              <w:rPr>
                <w:sz w:val="18"/>
                <w:szCs w:val="18"/>
              </w:rPr>
              <w:t>單</w:t>
            </w:r>
            <w:r w:rsidRPr="00DB752D">
              <w:rPr>
                <w:sz w:val="18"/>
                <w:szCs w:val="18"/>
              </w:rPr>
              <w:t xml:space="preserve">  </w:t>
            </w:r>
            <w:r w:rsidRPr="00DB752D">
              <w:rPr>
                <w:sz w:val="18"/>
                <w:szCs w:val="18"/>
              </w:rPr>
              <w:t>位</w:t>
            </w:r>
            <w:r w:rsidRPr="00DB752D">
              <w:rPr>
                <w:sz w:val="18"/>
                <w:szCs w:val="18"/>
              </w:rPr>
              <w:t xml:space="preserve">  </w:t>
            </w:r>
            <w:r w:rsidRPr="00DB752D">
              <w:rPr>
                <w:sz w:val="18"/>
                <w:szCs w:val="18"/>
              </w:rPr>
              <w:t>：</w:t>
            </w:r>
            <w:r w:rsidRPr="00DB752D">
              <w:rPr>
                <w:sz w:val="18"/>
                <w:szCs w:val="18"/>
              </w:rPr>
              <w:t xml:space="preserve">  </w:t>
            </w:r>
            <w:r w:rsidRPr="00DB752D">
              <w:rPr>
                <w:sz w:val="18"/>
                <w:szCs w:val="18"/>
              </w:rPr>
              <w:t>人</w:t>
            </w:r>
            <w:r w:rsidRPr="00DB752D">
              <w:rPr>
                <w:sz w:val="18"/>
                <w:szCs w:val="18"/>
              </w:rPr>
              <w:t xml:space="preserve">  </w:t>
            </w:r>
            <w:r w:rsidRPr="00DB752D">
              <w:rPr>
                <w:sz w:val="18"/>
                <w:szCs w:val="18"/>
              </w:rPr>
              <w:t>）</w:t>
            </w:r>
          </w:p>
        </w:tc>
        <w:tc>
          <w:tcPr>
            <w:tcW w:w="1598" w:type="dxa"/>
            <w:vMerge w:val="restart"/>
            <w:vAlign w:val="center"/>
          </w:tcPr>
          <w:p w14:paraId="2F160C9A" w14:textId="77777777" w:rsidR="00DC6D49" w:rsidRPr="00DB752D" w:rsidRDefault="00DC6D49" w:rsidP="0084207B">
            <w:pPr>
              <w:jc w:val="center"/>
              <w:rPr>
                <w:sz w:val="19"/>
                <w:szCs w:val="19"/>
              </w:rPr>
            </w:pPr>
            <w:r w:rsidRPr="00DB752D">
              <w:rPr>
                <w:sz w:val="19"/>
                <w:szCs w:val="19"/>
              </w:rPr>
              <w:t>說</w:t>
            </w:r>
            <w:r w:rsidRPr="00DB752D">
              <w:rPr>
                <w:sz w:val="19"/>
                <w:szCs w:val="19"/>
              </w:rPr>
              <w:t xml:space="preserve">          </w:t>
            </w:r>
            <w:r w:rsidRPr="00DB752D">
              <w:rPr>
                <w:sz w:val="19"/>
                <w:szCs w:val="19"/>
              </w:rPr>
              <w:t>明</w:t>
            </w:r>
          </w:p>
        </w:tc>
      </w:tr>
      <w:tr w:rsidR="00DC6D49" w:rsidRPr="00DB752D" w14:paraId="6F320291" w14:textId="77777777" w:rsidTr="00033546">
        <w:trPr>
          <w:trHeight w:val="423"/>
        </w:trPr>
        <w:tc>
          <w:tcPr>
            <w:tcW w:w="1130" w:type="dxa"/>
            <w:vMerge w:val="restart"/>
            <w:vAlign w:val="center"/>
          </w:tcPr>
          <w:p w14:paraId="7BF6BF34" w14:textId="77777777" w:rsidR="00DC6D49" w:rsidRPr="00DB752D" w:rsidRDefault="00DC6D49" w:rsidP="0084207B">
            <w:pPr>
              <w:jc w:val="center"/>
              <w:rPr>
                <w:sz w:val="19"/>
                <w:szCs w:val="19"/>
              </w:rPr>
            </w:pPr>
            <w:r w:rsidRPr="00DB752D">
              <w:rPr>
                <w:sz w:val="19"/>
                <w:szCs w:val="19"/>
              </w:rPr>
              <w:t>名</w:t>
            </w:r>
            <w:r w:rsidRPr="00DB752D">
              <w:rPr>
                <w:sz w:val="19"/>
                <w:szCs w:val="19"/>
              </w:rPr>
              <w:t xml:space="preserve">    </w:t>
            </w:r>
            <w:r w:rsidRPr="00DB752D">
              <w:rPr>
                <w:sz w:val="19"/>
                <w:szCs w:val="19"/>
              </w:rPr>
              <w:t>稱</w:t>
            </w:r>
          </w:p>
        </w:tc>
        <w:tc>
          <w:tcPr>
            <w:tcW w:w="989" w:type="dxa"/>
            <w:gridSpan w:val="2"/>
            <w:vAlign w:val="center"/>
          </w:tcPr>
          <w:p w14:paraId="441219DD" w14:textId="77777777" w:rsidR="00DC6D49" w:rsidRPr="00DB752D" w:rsidRDefault="00DC6D49" w:rsidP="0084207B">
            <w:pPr>
              <w:jc w:val="center"/>
              <w:rPr>
                <w:sz w:val="18"/>
                <w:szCs w:val="18"/>
              </w:rPr>
            </w:pPr>
            <w:r w:rsidRPr="00DB752D">
              <w:rPr>
                <w:sz w:val="18"/>
                <w:szCs w:val="18"/>
              </w:rPr>
              <w:t>職</w:t>
            </w:r>
            <w:r w:rsidRPr="00DB752D">
              <w:rPr>
                <w:sz w:val="18"/>
                <w:szCs w:val="18"/>
              </w:rPr>
              <w:t xml:space="preserve">   </w:t>
            </w:r>
            <w:r w:rsidRPr="00DB752D">
              <w:rPr>
                <w:sz w:val="18"/>
                <w:szCs w:val="18"/>
              </w:rPr>
              <w:t>員</w:t>
            </w:r>
          </w:p>
        </w:tc>
        <w:tc>
          <w:tcPr>
            <w:tcW w:w="770" w:type="dxa"/>
            <w:gridSpan w:val="2"/>
            <w:vAlign w:val="center"/>
          </w:tcPr>
          <w:p w14:paraId="05770363" w14:textId="77777777" w:rsidR="00DC6D49" w:rsidRPr="00DB752D" w:rsidRDefault="00DC6D49" w:rsidP="0084207B">
            <w:pPr>
              <w:jc w:val="center"/>
              <w:rPr>
                <w:sz w:val="18"/>
                <w:szCs w:val="18"/>
              </w:rPr>
            </w:pPr>
            <w:r w:rsidRPr="00DB752D">
              <w:rPr>
                <w:sz w:val="18"/>
                <w:szCs w:val="18"/>
              </w:rPr>
              <w:t>駐警</w:t>
            </w:r>
          </w:p>
        </w:tc>
        <w:tc>
          <w:tcPr>
            <w:tcW w:w="873" w:type="dxa"/>
            <w:gridSpan w:val="2"/>
            <w:vAlign w:val="center"/>
          </w:tcPr>
          <w:p w14:paraId="41C9A71C" w14:textId="77777777" w:rsidR="00DC6D49" w:rsidRPr="00DB752D" w:rsidRDefault="00DC6D49" w:rsidP="0084207B">
            <w:pPr>
              <w:jc w:val="center"/>
              <w:rPr>
                <w:sz w:val="18"/>
                <w:szCs w:val="18"/>
              </w:rPr>
            </w:pPr>
            <w:r w:rsidRPr="00DB752D">
              <w:rPr>
                <w:sz w:val="18"/>
                <w:szCs w:val="18"/>
              </w:rPr>
              <w:t>工</w:t>
            </w:r>
            <w:r w:rsidRPr="00DB752D">
              <w:rPr>
                <w:sz w:val="18"/>
                <w:szCs w:val="18"/>
              </w:rPr>
              <w:t xml:space="preserve">  </w:t>
            </w:r>
            <w:r w:rsidRPr="00DB752D">
              <w:rPr>
                <w:sz w:val="18"/>
                <w:szCs w:val="18"/>
              </w:rPr>
              <w:t>友</w:t>
            </w:r>
          </w:p>
        </w:tc>
        <w:tc>
          <w:tcPr>
            <w:tcW w:w="784" w:type="dxa"/>
            <w:gridSpan w:val="2"/>
            <w:vAlign w:val="center"/>
          </w:tcPr>
          <w:p w14:paraId="701CB536" w14:textId="77777777" w:rsidR="00DC6D49" w:rsidRPr="00DB752D" w:rsidRDefault="00DC6D49" w:rsidP="0084207B">
            <w:pPr>
              <w:jc w:val="center"/>
              <w:rPr>
                <w:sz w:val="18"/>
                <w:szCs w:val="18"/>
              </w:rPr>
            </w:pPr>
            <w:r w:rsidRPr="00DB752D">
              <w:rPr>
                <w:sz w:val="18"/>
                <w:szCs w:val="18"/>
              </w:rPr>
              <w:t>技</w:t>
            </w:r>
            <w:r w:rsidRPr="00DB752D">
              <w:rPr>
                <w:sz w:val="18"/>
                <w:szCs w:val="18"/>
              </w:rPr>
              <w:t xml:space="preserve">  </w:t>
            </w:r>
            <w:r w:rsidRPr="00DB752D">
              <w:rPr>
                <w:sz w:val="18"/>
                <w:szCs w:val="18"/>
              </w:rPr>
              <w:t>工</w:t>
            </w:r>
          </w:p>
        </w:tc>
        <w:tc>
          <w:tcPr>
            <w:tcW w:w="798" w:type="dxa"/>
            <w:gridSpan w:val="2"/>
            <w:vAlign w:val="center"/>
          </w:tcPr>
          <w:p w14:paraId="1860C2DE" w14:textId="77777777" w:rsidR="00DC6D49" w:rsidRPr="00DB752D" w:rsidRDefault="00DC6D49" w:rsidP="0084207B">
            <w:pPr>
              <w:jc w:val="center"/>
              <w:rPr>
                <w:sz w:val="18"/>
                <w:szCs w:val="18"/>
              </w:rPr>
            </w:pPr>
            <w:r w:rsidRPr="00DB752D">
              <w:rPr>
                <w:sz w:val="18"/>
                <w:szCs w:val="18"/>
              </w:rPr>
              <w:t>駕</w:t>
            </w:r>
            <w:r w:rsidRPr="00DB752D">
              <w:rPr>
                <w:sz w:val="18"/>
                <w:szCs w:val="18"/>
              </w:rPr>
              <w:t xml:space="preserve">  </w:t>
            </w:r>
            <w:r w:rsidRPr="00DB752D">
              <w:rPr>
                <w:sz w:val="18"/>
                <w:szCs w:val="18"/>
              </w:rPr>
              <w:t>駛</w:t>
            </w:r>
          </w:p>
        </w:tc>
        <w:tc>
          <w:tcPr>
            <w:tcW w:w="875" w:type="dxa"/>
            <w:gridSpan w:val="2"/>
            <w:vAlign w:val="center"/>
          </w:tcPr>
          <w:p w14:paraId="53208801" w14:textId="77777777" w:rsidR="00DC6D49" w:rsidRPr="00DB752D" w:rsidRDefault="00DC6D49" w:rsidP="0084207B">
            <w:pPr>
              <w:jc w:val="center"/>
              <w:rPr>
                <w:sz w:val="18"/>
                <w:szCs w:val="18"/>
              </w:rPr>
            </w:pPr>
            <w:r w:rsidRPr="00DB752D">
              <w:rPr>
                <w:sz w:val="18"/>
                <w:szCs w:val="18"/>
              </w:rPr>
              <w:t>聘</w:t>
            </w:r>
            <w:r w:rsidRPr="00DB752D">
              <w:rPr>
                <w:sz w:val="18"/>
                <w:szCs w:val="18"/>
              </w:rPr>
              <w:t xml:space="preserve">  </w:t>
            </w:r>
            <w:r w:rsidRPr="00DB752D">
              <w:rPr>
                <w:sz w:val="18"/>
                <w:szCs w:val="18"/>
              </w:rPr>
              <w:t>用</w:t>
            </w:r>
          </w:p>
        </w:tc>
        <w:tc>
          <w:tcPr>
            <w:tcW w:w="860" w:type="dxa"/>
            <w:gridSpan w:val="2"/>
            <w:vAlign w:val="center"/>
          </w:tcPr>
          <w:p w14:paraId="220E6189" w14:textId="77777777" w:rsidR="00DC6D49" w:rsidRPr="00DB752D" w:rsidRDefault="00DC6D49" w:rsidP="0084207B">
            <w:pPr>
              <w:jc w:val="center"/>
              <w:rPr>
                <w:sz w:val="18"/>
                <w:szCs w:val="18"/>
              </w:rPr>
            </w:pPr>
            <w:r w:rsidRPr="00DB752D">
              <w:rPr>
                <w:sz w:val="18"/>
                <w:szCs w:val="18"/>
              </w:rPr>
              <w:t>約</w:t>
            </w:r>
            <w:r w:rsidRPr="00DB752D">
              <w:rPr>
                <w:sz w:val="18"/>
                <w:szCs w:val="18"/>
              </w:rPr>
              <w:t xml:space="preserve">  </w:t>
            </w:r>
            <w:r w:rsidRPr="00DB752D">
              <w:rPr>
                <w:sz w:val="18"/>
                <w:szCs w:val="18"/>
              </w:rPr>
              <w:t>僱</w:t>
            </w:r>
          </w:p>
        </w:tc>
        <w:tc>
          <w:tcPr>
            <w:tcW w:w="1020" w:type="dxa"/>
            <w:gridSpan w:val="2"/>
            <w:vAlign w:val="center"/>
          </w:tcPr>
          <w:p w14:paraId="1CC09013" w14:textId="77777777" w:rsidR="00DC6D49" w:rsidRPr="00DB752D" w:rsidRDefault="00DC6D49" w:rsidP="0084207B">
            <w:pPr>
              <w:jc w:val="center"/>
              <w:rPr>
                <w:sz w:val="18"/>
                <w:szCs w:val="18"/>
              </w:rPr>
            </w:pPr>
            <w:r w:rsidRPr="00DB752D">
              <w:rPr>
                <w:sz w:val="18"/>
                <w:szCs w:val="18"/>
              </w:rPr>
              <w:t>合</w:t>
            </w:r>
            <w:r w:rsidRPr="00DB752D">
              <w:rPr>
                <w:sz w:val="18"/>
                <w:szCs w:val="18"/>
              </w:rPr>
              <w:t xml:space="preserve">   </w:t>
            </w:r>
            <w:r w:rsidRPr="00DB752D">
              <w:rPr>
                <w:sz w:val="18"/>
                <w:szCs w:val="18"/>
              </w:rPr>
              <w:t>計</w:t>
            </w:r>
          </w:p>
        </w:tc>
        <w:tc>
          <w:tcPr>
            <w:tcW w:w="1598" w:type="dxa"/>
            <w:vMerge/>
            <w:vAlign w:val="center"/>
          </w:tcPr>
          <w:p w14:paraId="2263F16F" w14:textId="77777777" w:rsidR="00DC6D49" w:rsidRPr="00DB752D" w:rsidRDefault="00DC6D49" w:rsidP="0084207B">
            <w:pPr>
              <w:jc w:val="both"/>
              <w:rPr>
                <w:sz w:val="18"/>
                <w:szCs w:val="18"/>
              </w:rPr>
            </w:pPr>
          </w:p>
        </w:tc>
      </w:tr>
      <w:tr w:rsidR="00386EDA" w:rsidRPr="00DB752D" w14:paraId="76DDE36A" w14:textId="77777777" w:rsidTr="00DC6D49">
        <w:trPr>
          <w:trHeight w:val="968"/>
        </w:trPr>
        <w:tc>
          <w:tcPr>
            <w:tcW w:w="1130" w:type="dxa"/>
            <w:vMerge/>
            <w:vAlign w:val="center"/>
          </w:tcPr>
          <w:p w14:paraId="6C996D4F" w14:textId="77777777" w:rsidR="00386EDA" w:rsidRPr="00DB752D" w:rsidRDefault="00386EDA" w:rsidP="0084207B">
            <w:pPr>
              <w:jc w:val="center"/>
              <w:rPr>
                <w:sz w:val="18"/>
                <w:szCs w:val="18"/>
              </w:rPr>
            </w:pPr>
          </w:p>
        </w:tc>
        <w:tc>
          <w:tcPr>
            <w:tcW w:w="501" w:type="dxa"/>
            <w:vAlign w:val="center"/>
          </w:tcPr>
          <w:p w14:paraId="55035A9F" w14:textId="77777777" w:rsidR="00386EDA" w:rsidRPr="00DB752D" w:rsidRDefault="00386EDA" w:rsidP="0084207B">
            <w:pPr>
              <w:jc w:val="center"/>
              <w:rPr>
                <w:sz w:val="18"/>
                <w:szCs w:val="18"/>
              </w:rPr>
            </w:pPr>
            <w:r w:rsidRPr="00DB752D">
              <w:rPr>
                <w:sz w:val="18"/>
                <w:szCs w:val="18"/>
              </w:rPr>
              <w:t>本年度</w:t>
            </w:r>
          </w:p>
        </w:tc>
        <w:tc>
          <w:tcPr>
            <w:tcW w:w="488" w:type="dxa"/>
            <w:vAlign w:val="center"/>
          </w:tcPr>
          <w:p w14:paraId="7CB86764" w14:textId="77777777" w:rsidR="00386EDA" w:rsidRPr="00DB752D" w:rsidRDefault="00386EDA" w:rsidP="0084207B">
            <w:pPr>
              <w:jc w:val="center"/>
              <w:rPr>
                <w:sz w:val="18"/>
                <w:szCs w:val="18"/>
              </w:rPr>
            </w:pPr>
            <w:r w:rsidRPr="00DB752D">
              <w:rPr>
                <w:sz w:val="18"/>
                <w:szCs w:val="18"/>
              </w:rPr>
              <w:t>上年度</w:t>
            </w:r>
          </w:p>
        </w:tc>
        <w:tc>
          <w:tcPr>
            <w:tcW w:w="392" w:type="dxa"/>
            <w:vAlign w:val="center"/>
          </w:tcPr>
          <w:p w14:paraId="49635B2B" w14:textId="77777777" w:rsidR="00386EDA" w:rsidRPr="00DB752D" w:rsidRDefault="00386EDA" w:rsidP="0084207B">
            <w:pPr>
              <w:jc w:val="center"/>
              <w:rPr>
                <w:sz w:val="18"/>
                <w:szCs w:val="18"/>
              </w:rPr>
            </w:pPr>
            <w:r w:rsidRPr="00DB752D">
              <w:rPr>
                <w:sz w:val="18"/>
                <w:szCs w:val="18"/>
              </w:rPr>
              <w:t>本年度</w:t>
            </w:r>
          </w:p>
        </w:tc>
        <w:tc>
          <w:tcPr>
            <w:tcW w:w="378" w:type="dxa"/>
            <w:vAlign w:val="center"/>
          </w:tcPr>
          <w:p w14:paraId="03AD5392" w14:textId="77777777" w:rsidR="00386EDA" w:rsidRPr="00DB752D" w:rsidRDefault="00386EDA" w:rsidP="0084207B">
            <w:pPr>
              <w:jc w:val="center"/>
              <w:rPr>
                <w:sz w:val="18"/>
                <w:szCs w:val="18"/>
              </w:rPr>
            </w:pPr>
            <w:r w:rsidRPr="00DB752D">
              <w:rPr>
                <w:sz w:val="18"/>
                <w:szCs w:val="18"/>
              </w:rPr>
              <w:t>上年度</w:t>
            </w:r>
          </w:p>
        </w:tc>
        <w:tc>
          <w:tcPr>
            <w:tcW w:w="437" w:type="dxa"/>
            <w:vAlign w:val="center"/>
          </w:tcPr>
          <w:p w14:paraId="2B6BBE70" w14:textId="77777777" w:rsidR="00386EDA" w:rsidRPr="00DB752D" w:rsidRDefault="00386EDA" w:rsidP="0084207B">
            <w:pPr>
              <w:jc w:val="center"/>
              <w:rPr>
                <w:sz w:val="18"/>
                <w:szCs w:val="18"/>
              </w:rPr>
            </w:pPr>
            <w:r w:rsidRPr="00DB752D">
              <w:rPr>
                <w:sz w:val="18"/>
                <w:szCs w:val="18"/>
              </w:rPr>
              <w:t>本年度</w:t>
            </w:r>
          </w:p>
        </w:tc>
        <w:tc>
          <w:tcPr>
            <w:tcW w:w="436" w:type="dxa"/>
            <w:vAlign w:val="center"/>
          </w:tcPr>
          <w:p w14:paraId="5F75A394" w14:textId="77777777" w:rsidR="00386EDA" w:rsidRPr="00DB752D" w:rsidRDefault="00386EDA" w:rsidP="0084207B">
            <w:pPr>
              <w:jc w:val="center"/>
              <w:rPr>
                <w:sz w:val="18"/>
                <w:szCs w:val="18"/>
              </w:rPr>
            </w:pPr>
            <w:r w:rsidRPr="00DB752D">
              <w:rPr>
                <w:sz w:val="18"/>
                <w:szCs w:val="18"/>
              </w:rPr>
              <w:t>上年度</w:t>
            </w:r>
          </w:p>
        </w:tc>
        <w:tc>
          <w:tcPr>
            <w:tcW w:w="392" w:type="dxa"/>
            <w:vAlign w:val="center"/>
          </w:tcPr>
          <w:p w14:paraId="3F115D40" w14:textId="77777777" w:rsidR="00386EDA" w:rsidRPr="00DB752D" w:rsidRDefault="00386EDA" w:rsidP="0084207B">
            <w:pPr>
              <w:jc w:val="center"/>
              <w:rPr>
                <w:sz w:val="18"/>
                <w:szCs w:val="18"/>
              </w:rPr>
            </w:pPr>
            <w:r w:rsidRPr="00DB752D">
              <w:rPr>
                <w:sz w:val="18"/>
                <w:szCs w:val="18"/>
              </w:rPr>
              <w:t>本年度</w:t>
            </w:r>
          </w:p>
        </w:tc>
        <w:tc>
          <w:tcPr>
            <w:tcW w:w="392" w:type="dxa"/>
            <w:vAlign w:val="center"/>
          </w:tcPr>
          <w:p w14:paraId="18333D17" w14:textId="77777777" w:rsidR="00386EDA" w:rsidRPr="00DB752D" w:rsidRDefault="00386EDA" w:rsidP="0084207B">
            <w:pPr>
              <w:jc w:val="center"/>
              <w:rPr>
                <w:sz w:val="18"/>
                <w:szCs w:val="18"/>
              </w:rPr>
            </w:pPr>
            <w:r w:rsidRPr="00DB752D">
              <w:rPr>
                <w:sz w:val="18"/>
                <w:szCs w:val="18"/>
              </w:rPr>
              <w:t>上年度</w:t>
            </w:r>
          </w:p>
        </w:tc>
        <w:tc>
          <w:tcPr>
            <w:tcW w:w="398" w:type="dxa"/>
            <w:vAlign w:val="center"/>
          </w:tcPr>
          <w:p w14:paraId="00BB50DC" w14:textId="77777777" w:rsidR="00386EDA" w:rsidRPr="00DB752D" w:rsidRDefault="00386EDA" w:rsidP="0084207B">
            <w:pPr>
              <w:jc w:val="center"/>
              <w:rPr>
                <w:sz w:val="18"/>
                <w:szCs w:val="18"/>
              </w:rPr>
            </w:pPr>
            <w:r w:rsidRPr="00DB752D">
              <w:rPr>
                <w:sz w:val="18"/>
                <w:szCs w:val="18"/>
              </w:rPr>
              <w:t>本年度</w:t>
            </w:r>
          </w:p>
        </w:tc>
        <w:tc>
          <w:tcPr>
            <w:tcW w:w="400" w:type="dxa"/>
            <w:vAlign w:val="center"/>
          </w:tcPr>
          <w:p w14:paraId="2D19AF8F" w14:textId="77777777" w:rsidR="00386EDA" w:rsidRPr="00DB752D" w:rsidRDefault="00386EDA" w:rsidP="0084207B">
            <w:pPr>
              <w:jc w:val="center"/>
              <w:rPr>
                <w:sz w:val="18"/>
                <w:szCs w:val="18"/>
              </w:rPr>
            </w:pPr>
            <w:r w:rsidRPr="00DB752D">
              <w:rPr>
                <w:sz w:val="18"/>
                <w:szCs w:val="18"/>
              </w:rPr>
              <w:t>上年度</w:t>
            </w:r>
          </w:p>
        </w:tc>
        <w:tc>
          <w:tcPr>
            <w:tcW w:w="433" w:type="dxa"/>
            <w:vAlign w:val="center"/>
          </w:tcPr>
          <w:p w14:paraId="4D70DE29" w14:textId="77777777" w:rsidR="00386EDA" w:rsidRPr="00DB752D" w:rsidRDefault="00386EDA" w:rsidP="0084207B">
            <w:pPr>
              <w:jc w:val="center"/>
              <w:rPr>
                <w:sz w:val="18"/>
                <w:szCs w:val="18"/>
              </w:rPr>
            </w:pPr>
            <w:r w:rsidRPr="00DB752D">
              <w:rPr>
                <w:sz w:val="18"/>
                <w:szCs w:val="18"/>
              </w:rPr>
              <w:t>本年度</w:t>
            </w:r>
          </w:p>
        </w:tc>
        <w:tc>
          <w:tcPr>
            <w:tcW w:w="442" w:type="dxa"/>
            <w:vAlign w:val="center"/>
          </w:tcPr>
          <w:p w14:paraId="7E07AEBC" w14:textId="77777777" w:rsidR="00386EDA" w:rsidRPr="00DB752D" w:rsidRDefault="00386EDA" w:rsidP="0084207B">
            <w:pPr>
              <w:jc w:val="center"/>
              <w:rPr>
                <w:sz w:val="18"/>
                <w:szCs w:val="18"/>
              </w:rPr>
            </w:pPr>
            <w:r w:rsidRPr="00DB752D">
              <w:rPr>
                <w:sz w:val="18"/>
                <w:szCs w:val="18"/>
              </w:rPr>
              <w:t>上年度</w:t>
            </w:r>
          </w:p>
        </w:tc>
        <w:tc>
          <w:tcPr>
            <w:tcW w:w="426" w:type="dxa"/>
            <w:vAlign w:val="center"/>
          </w:tcPr>
          <w:p w14:paraId="07C750BF" w14:textId="77777777" w:rsidR="00386EDA" w:rsidRPr="00DB752D" w:rsidRDefault="00386EDA" w:rsidP="0084207B">
            <w:pPr>
              <w:jc w:val="center"/>
              <w:rPr>
                <w:sz w:val="18"/>
                <w:szCs w:val="18"/>
              </w:rPr>
            </w:pPr>
            <w:r w:rsidRPr="00DB752D">
              <w:rPr>
                <w:sz w:val="18"/>
                <w:szCs w:val="18"/>
              </w:rPr>
              <w:t>本年度</w:t>
            </w:r>
          </w:p>
        </w:tc>
        <w:tc>
          <w:tcPr>
            <w:tcW w:w="434" w:type="dxa"/>
            <w:vAlign w:val="center"/>
          </w:tcPr>
          <w:p w14:paraId="047158FA" w14:textId="77777777" w:rsidR="00386EDA" w:rsidRPr="00DB752D" w:rsidRDefault="00386EDA" w:rsidP="0084207B">
            <w:pPr>
              <w:jc w:val="center"/>
              <w:rPr>
                <w:sz w:val="18"/>
                <w:szCs w:val="18"/>
              </w:rPr>
            </w:pPr>
            <w:r w:rsidRPr="00DB752D">
              <w:rPr>
                <w:sz w:val="18"/>
                <w:szCs w:val="18"/>
              </w:rPr>
              <w:t>上年度</w:t>
            </w:r>
          </w:p>
        </w:tc>
        <w:tc>
          <w:tcPr>
            <w:tcW w:w="505" w:type="dxa"/>
            <w:vAlign w:val="center"/>
          </w:tcPr>
          <w:p w14:paraId="0B6F1B08" w14:textId="77777777" w:rsidR="00386EDA" w:rsidRPr="00DB752D" w:rsidRDefault="00386EDA" w:rsidP="0084207B">
            <w:pPr>
              <w:jc w:val="center"/>
              <w:rPr>
                <w:sz w:val="18"/>
                <w:szCs w:val="18"/>
              </w:rPr>
            </w:pPr>
            <w:r w:rsidRPr="00DB752D">
              <w:rPr>
                <w:sz w:val="18"/>
                <w:szCs w:val="18"/>
              </w:rPr>
              <w:t>本年度</w:t>
            </w:r>
          </w:p>
        </w:tc>
        <w:tc>
          <w:tcPr>
            <w:tcW w:w="515" w:type="dxa"/>
            <w:vAlign w:val="center"/>
          </w:tcPr>
          <w:p w14:paraId="406CBBD3" w14:textId="77777777" w:rsidR="00386EDA" w:rsidRPr="00DB752D" w:rsidRDefault="00386EDA" w:rsidP="0084207B">
            <w:pPr>
              <w:jc w:val="center"/>
              <w:rPr>
                <w:sz w:val="18"/>
                <w:szCs w:val="18"/>
              </w:rPr>
            </w:pPr>
            <w:r w:rsidRPr="00DB752D">
              <w:rPr>
                <w:sz w:val="18"/>
                <w:szCs w:val="18"/>
              </w:rPr>
              <w:t>上年度</w:t>
            </w:r>
          </w:p>
        </w:tc>
        <w:tc>
          <w:tcPr>
            <w:tcW w:w="1598" w:type="dxa"/>
            <w:vAlign w:val="center"/>
          </w:tcPr>
          <w:p w14:paraId="266E7727" w14:textId="77777777" w:rsidR="00386EDA" w:rsidRPr="00DB752D" w:rsidRDefault="00386EDA" w:rsidP="0084207B">
            <w:pPr>
              <w:jc w:val="both"/>
              <w:rPr>
                <w:sz w:val="18"/>
                <w:szCs w:val="18"/>
              </w:rPr>
            </w:pPr>
          </w:p>
        </w:tc>
      </w:tr>
      <w:tr w:rsidR="00F73153" w:rsidRPr="00754928" w14:paraId="3A0919A4" w14:textId="77777777" w:rsidTr="00DC6D49">
        <w:trPr>
          <w:trHeight w:val="10393"/>
        </w:trPr>
        <w:tc>
          <w:tcPr>
            <w:tcW w:w="1130" w:type="dxa"/>
          </w:tcPr>
          <w:p w14:paraId="396A47F4" w14:textId="77777777" w:rsidR="00F73153" w:rsidRPr="00DB752D" w:rsidRDefault="00F73153" w:rsidP="00F73153">
            <w:pPr>
              <w:spacing w:beforeLines="60" w:before="216" w:line="260" w:lineRule="exact"/>
              <w:jc w:val="both"/>
              <w:rPr>
                <w:sz w:val="18"/>
                <w:szCs w:val="18"/>
              </w:rPr>
            </w:pPr>
            <w:r w:rsidRPr="00DB752D">
              <w:rPr>
                <w:sz w:val="18"/>
                <w:szCs w:val="18"/>
              </w:rPr>
              <w:t>0057000000</w:t>
            </w:r>
          </w:p>
          <w:p w14:paraId="3D572B97" w14:textId="77777777" w:rsidR="00F73153" w:rsidRPr="00DB752D" w:rsidRDefault="00F73153" w:rsidP="00F73153">
            <w:pPr>
              <w:spacing w:afterLines="70" w:after="252" w:line="260" w:lineRule="exact"/>
              <w:jc w:val="both"/>
              <w:rPr>
                <w:sz w:val="18"/>
                <w:szCs w:val="18"/>
              </w:rPr>
            </w:pPr>
            <w:r w:rsidRPr="00DB752D">
              <w:rPr>
                <w:sz w:val="18"/>
                <w:szCs w:val="18"/>
              </w:rPr>
              <w:t>衛生福利部主管</w:t>
            </w:r>
          </w:p>
          <w:p w14:paraId="5430126D" w14:textId="77777777" w:rsidR="00F73153" w:rsidRPr="00DB752D" w:rsidRDefault="00F73153" w:rsidP="00F73153">
            <w:pPr>
              <w:spacing w:beforeLines="60" w:before="216" w:line="260" w:lineRule="exact"/>
              <w:jc w:val="both"/>
              <w:rPr>
                <w:sz w:val="18"/>
                <w:szCs w:val="18"/>
              </w:rPr>
            </w:pPr>
            <w:r w:rsidRPr="00DB752D">
              <w:rPr>
                <w:sz w:val="18"/>
                <w:szCs w:val="18"/>
              </w:rPr>
              <w:t>0057010000</w:t>
            </w:r>
          </w:p>
          <w:p w14:paraId="533FBFE1" w14:textId="77777777" w:rsidR="00F73153" w:rsidRPr="00DB752D" w:rsidRDefault="00F73153" w:rsidP="00F73153">
            <w:pPr>
              <w:spacing w:afterLines="70" w:after="252" w:line="260" w:lineRule="exact"/>
              <w:jc w:val="both"/>
              <w:rPr>
                <w:sz w:val="18"/>
                <w:szCs w:val="18"/>
              </w:rPr>
            </w:pPr>
            <w:r w:rsidRPr="00DB752D">
              <w:rPr>
                <w:sz w:val="18"/>
                <w:szCs w:val="18"/>
              </w:rPr>
              <w:t>衛生福利部</w:t>
            </w:r>
          </w:p>
          <w:p w14:paraId="4FB1043D" w14:textId="77777777" w:rsidR="00F73153" w:rsidRPr="00DB752D" w:rsidRDefault="00F73153" w:rsidP="00F73153">
            <w:pPr>
              <w:spacing w:beforeLines="60" w:before="216" w:line="260" w:lineRule="exact"/>
              <w:jc w:val="both"/>
              <w:rPr>
                <w:sz w:val="18"/>
                <w:szCs w:val="18"/>
              </w:rPr>
            </w:pPr>
            <w:r w:rsidRPr="00DB752D">
              <w:rPr>
                <w:sz w:val="18"/>
                <w:szCs w:val="18"/>
              </w:rPr>
              <w:t>7157010100</w:t>
            </w:r>
          </w:p>
          <w:p w14:paraId="54FC6868" w14:textId="77777777" w:rsidR="00F73153" w:rsidRPr="00DB752D" w:rsidRDefault="00F73153" w:rsidP="00F73153">
            <w:pPr>
              <w:spacing w:line="260" w:lineRule="exact"/>
              <w:jc w:val="both"/>
              <w:rPr>
                <w:sz w:val="18"/>
                <w:szCs w:val="18"/>
              </w:rPr>
            </w:pPr>
            <w:r w:rsidRPr="00DB752D">
              <w:rPr>
                <w:sz w:val="18"/>
                <w:szCs w:val="18"/>
              </w:rPr>
              <w:t>一般行政</w:t>
            </w:r>
          </w:p>
        </w:tc>
        <w:tc>
          <w:tcPr>
            <w:tcW w:w="501" w:type="dxa"/>
          </w:tcPr>
          <w:p w14:paraId="723E4C39" w14:textId="77777777" w:rsidR="00F73153" w:rsidRPr="00BD4FE0" w:rsidRDefault="00F73153" w:rsidP="00F73153">
            <w:pPr>
              <w:widowControl/>
              <w:spacing w:beforeLines="60" w:before="216" w:line="280" w:lineRule="exact"/>
              <w:jc w:val="both"/>
              <w:rPr>
                <w:rFonts w:hint="eastAsia"/>
                <w:kern w:val="0"/>
                <w:sz w:val="18"/>
                <w:szCs w:val="18"/>
                <w:rPrChange w:id="0" w:author="會計處廖明彥" w:date="2025-07-17T16:47:00Z">
                  <w:rPr>
                    <w:color w:val="FF0000"/>
                    <w:kern w:val="0"/>
                    <w:sz w:val="18"/>
                    <w:szCs w:val="18"/>
                  </w:rPr>
                </w:rPrChange>
              </w:rPr>
            </w:pPr>
            <w:del w:id="1" w:author="會計處廖明彥" w:date="2025-07-30T10:43:00Z">
              <w:r w:rsidRPr="00BD4FE0" w:rsidDel="00754928">
                <w:rPr>
                  <w:rFonts w:hint="eastAsia"/>
                  <w:kern w:val="0"/>
                  <w:sz w:val="18"/>
                  <w:szCs w:val="18"/>
                  <w:rPrChange w:id="2" w:author="會計處廖明彥" w:date="2025-07-17T16:47:00Z">
                    <w:rPr>
                      <w:rFonts w:hint="eastAsia"/>
                      <w:color w:val="FF0000"/>
                      <w:kern w:val="0"/>
                      <w:sz w:val="18"/>
                      <w:szCs w:val="18"/>
                      <w:highlight w:val="yellow"/>
                    </w:rPr>
                  </w:rPrChange>
                </w:rPr>
                <w:delText>612</w:delText>
              </w:r>
            </w:del>
            <w:ins w:id="3" w:author="會計處廖明彥" w:date="2025-07-30T10:43:00Z">
              <w:r w:rsidR="00754928">
                <w:rPr>
                  <w:rFonts w:hint="eastAsia"/>
                  <w:kern w:val="0"/>
                  <w:sz w:val="18"/>
                  <w:szCs w:val="18"/>
                </w:rPr>
                <w:t>62</w:t>
              </w:r>
            </w:ins>
            <w:ins w:id="4" w:author="會計處廖明彥" w:date="2025-07-30T15:45:00Z">
              <w:r w:rsidR="00480382">
                <w:rPr>
                  <w:rFonts w:hint="eastAsia"/>
                  <w:kern w:val="0"/>
                  <w:sz w:val="18"/>
                  <w:szCs w:val="18"/>
                </w:rPr>
                <w:t>3</w:t>
              </w:r>
            </w:ins>
          </w:p>
          <w:p w14:paraId="5AFF1CDE" w14:textId="77777777" w:rsidR="00F73153" w:rsidRPr="00BD4FE0" w:rsidRDefault="00F73153" w:rsidP="00F73153">
            <w:pPr>
              <w:widowControl/>
              <w:spacing w:line="280" w:lineRule="exact"/>
              <w:jc w:val="both"/>
              <w:rPr>
                <w:kern w:val="0"/>
                <w:sz w:val="18"/>
                <w:szCs w:val="18"/>
                <w:rPrChange w:id="5" w:author="會計處廖明彥" w:date="2025-07-17T16:47:00Z">
                  <w:rPr>
                    <w:color w:val="000000"/>
                    <w:kern w:val="0"/>
                    <w:sz w:val="18"/>
                    <w:szCs w:val="18"/>
                  </w:rPr>
                </w:rPrChange>
              </w:rPr>
            </w:pPr>
          </w:p>
          <w:p w14:paraId="08035BBA" w14:textId="77777777" w:rsidR="00F73153" w:rsidRPr="00BD4FE0" w:rsidRDefault="00F73153" w:rsidP="00F73153">
            <w:pPr>
              <w:widowControl/>
              <w:spacing w:beforeLines="50" w:before="180" w:line="280" w:lineRule="exact"/>
              <w:jc w:val="both"/>
              <w:rPr>
                <w:kern w:val="0"/>
                <w:sz w:val="18"/>
                <w:szCs w:val="18"/>
                <w:rPrChange w:id="6" w:author="會計處廖明彥" w:date="2025-07-17T16:47:00Z">
                  <w:rPr>
                    <w:color w:val="000000"/>
                    <w:kern w:val="0"/>
                    <w:sz w:val="18"/>
                    <w:szCs w:val="18"/>
                  </w:rPr>
                </w:rPrChange>
              </w:rPr>
            </w:pPr>
          </w:p>
          <w:p w14:paraId="03E29157" w14:textId="77777777" w:rsidR="00F73153" w:rsidRPr="00BD4FE0" w:rsidRDefault="00F73153" w:rsidP="00F73153">
            <w:pPr>
              <w:widowControl/>
              <w:spacing w:line="280" w:lineRule="exact"/>
              <w:jc w:val="both"/>
              <w:rPr>
                <w:rFonts w:hint="eastAsia"/>
                <w:kern w:val="0"/>
                <w:sz w:val="18"/>
                <w:szCs w:val="18"/>
                <w:rPrChange w:id="7" w:author="會計處廖明彥" w:date="2025-07-17T16:47:00Z">
                  <w:rPr>
                    <w:color w:val="FF0000"/>
                    <w:kern w:val="0"/>
                    <w:sz w:val="18"/>
                    <w:szCs w:val="18"/>
                  </w:rPr>
                </w:rPrChange>
              </w:rPr>
            </w:pPr>
            <w:del w:id="8" w:author="會計處廖明彥" w:date="2025-07-30T10:43:00Z">
              <w:r w:rsidRPr="00BD4FE0" w:rsidDel="00754928">
                <w:rPr>
                  <w:rFonts w:hint="eastAsia"/>
                  <w:kern w:val="0"/>
                  <w:sz w:val="18"/>
                  <w:szCs w:val="18"/>
                  <w:rPrChange w:id="9" w:author="會計處廖明彥" w:date="2025-07-17T16:47:00Z">
                    <w:rPr>
                      <w:rFonts w:hint="eastAsia"/>
                      <w:color w:val="FF0000"/>
                      <w:kern w:val="0"/>
                      <w:sz w:val="18"/>
                      <w:szCs w:val="18"/>
                      <w:highlight w:val="yellow"/>
                    </w:rPr>
                  </w:rPrChange>
                </w:rPr>
                <w:delText>612</w:delText>
              </w:r>
            </w:del>
            <w:ins w:id="10" w:author="會計處廖明彥" w:date="2025-07-30T10:43:00Z">
              <w:r w:rsidR="00754928">
                <w:rPr>
                  <w:rFonts w:hint="eastAsia"/>
                  <w:kern w:val="0"/>
                  <w:sz w:val="18"/>
                  <w:szCs w:val="18"/>
                </w:rPr>
                <w:t>62</w:t>
              </w:r>
            </w:ins>
            <w:ins w:id="11" w:author="會計處廖明彥" w:date="2025-07-30T15:45:00Z">
              <w:r w:rsidR="00480382">
                <w:rPr>
                  <w:rFonts w:hint="eastAsia"/>
                  <w:kern w:val="0"/>
                  <w:sz w:val="18"/>
                  <w:szCs w:val="18"/>
                </w:rPr>
                <w:t>3</w:t>
              </w:r>
            </w:ins>
          </w:p>
          <w:p w14:paraId="25EE74DF" w14:textId="77777777" w:rsidR="00F73153" w:rsidRPr="00BD4FE0" w:rsidRDefault="00F73153" w:rsidP="00F73153">
            <w:pPr>
              <w:widowControl/>
              <w:spacing w:beforeLines="60" w:before="216" w:line="280" w:lineRule="exact"/>
              <w:jc w:val="both"/>
              <w:rPr>
                <w:kern w:val="0"/>
                <w:sz w:val="18"/>
                <w:szCs w:val="18"/>
                <w:rPrChange w:id="12" w:author="會計處廖明彥" w:date="2025-07-17T16:47:00Z">
                  <w:rPr>
                    <w:color w:val="000000"/>
                    <w:kern w:val="0"/>
                    <w:sz w:val="18"/>
                    <w:szCs w:val="18"/>
                  </w:rPr>
                </w:rPrChange>
              </w:rPr>
            </w:pPr>
          </w:p>
          <w:p w14:paraId="480666AD" w14:textId="77777777" w:rsidR="00F73153" w:rsidRPr="00BD4FE0" w:rsidRDefault="00F73153" w:rsidP="00F73153">
            <w:pPr>
              <w:widowControl/>
              <w:spacing w:line="280" w:lineRule="exact"/>
              <w:jc w:val="both"/>
              <w:rPr>
                <w:kern w:val="0"/>
                <w:sz w:val="18"/>
                <w:szCs w:val="18"/>
                <w:rPrChange w:id="13" w:author="會計處廖明彥" w:date="2025-07-17T16:47:00Z">
                  <w:rPr>
                    <w:color w:val="FF0000"/>
                    <w:kern w:val="0"/>
                    <w:sz w:val="18"/>
                    <w:szCs w:val="18"/>
                  </w:rPr>
                </w:rPrChange>
              </w:rPr>
            </w:pPr>
            <w:del w:id="14" w:author="會計處廖明彥" w:date="2025-07-30T10:42:00Z">
              <w:r w:rsidRPr="00BD4FE0" w:rsidDel="00754928">
                <w:rPr>
                  <w:rFonts w:hint="eastAsia"/>
                  <w:kern w:val="0"/>
                  <w:sz w:val="18"/>
                  <w:szCs w:val="18"/>
                  <w:rPrChange w:id="15" w:author="會計處廖明彥" w:date="2025-07-17T16:47:00Z">
                    <w:rPr>
                      <w:rFonts w:hint="eastAsia"/>
                      <w:color w:val="FF0000"/>
                      <w:kern w:val="0"/>
                      <w:sz w:val="18"/>
                      <w:szCs w:val="18"/>
                      <w:highlight w:val="yellow"/>
                    </w:rPr>
                  </w:rPrChange>
                </w:rPr>
                <w:delText>612</w:delText>
              </w:r>
            </w:del>
            <w:ins w:id="16" w:author="會計處廖明彥" w:date="2025-07-30T10:42:00Z">
              <w:r w:rsidR="00754928">
                <w:rPr>
                  <w:rFonts w:hint="eastAsia"/>
                  <w:kern w:val="0"/>
                  <w:sz w:val="18"/>
                  <w:szCs w:val="18"/>
                </w:rPr>
                <w:t>62</w:t>
              </w:r>
            </w:ins>
            <w:ins w:id="17" w:author="會計處廖明彥" w:date="2025-07-30T15:45:00Z">
              <w:r w:rsidR="00480382">
                <w:rPr>
                  <w:rFonts w:hint="eastAsia"/>
                  <w:kern w:val="0"/>
                  <w:sz w:val="18"/>
                  <w:szCs w:val="18"/>
                </w:rPr>
                <w:t>3</w:t>
              </w:r>
            </w:ins>
          </w:p>
        </w:tc>
        <w:tc>
          <w:tcPr>
            <w:tcW w:w="488" w:type="dxa"/>
          </w:tcPr>
          <w:p w14:paraId="389DE89E" w14:textId="77777777" w:rsidR="00F73153" w:rsidRPr="00BD4FE0" w:rsidRDefault="00F73153" w:rsidP="00F73153">
            <w:pPr>
              <w:widowControl/>
              <w:spacing w:beforeLines="60" w:before="216" w:line="280" w:lineRule="exact"/>
              <w:jc w:val="both"/>
              <w:rPr>
                <w:kern w:val="0"/>
                <w:sz w:val="18"/>
                <w:szCs w:val="18"/>
                <w:rPrChange w:id="18" w:author="會計處廖明彥" w:date="2025-07-17T16:47:00Z">
                  <w:rPr>
                    <w:color w:val="000000"/>
                    <w:kern w:val="0"/>
                    <w:sz w:val="18"/>
                    <w:szCs w:val="18"/>
                  </w:rPr>
                </w:rPrChange>
              </w:rPr>
            </w:pPr>
            <w:r w:rsidRPr="00BD4FE0">
              <w:rPr>
                <w:rFonts w:hint="eastAsia"/>
                <w:kern w:val="0"/>
                <w:sz w:val="18"/>
                <w:szCs w:val="18"/>
                <w:rPrChange w:id="19" w:author="會計處廖明彥" w:date="2025-07-17T16:47:00Z">
                  <w:rPr>
                    <w:rFonts w:hint="eastAsia"/>
                    <w:color w:val="000000"/>
                    <w:kern w:val="0"/>
                    <w:sz w:val="18"/>
                    <w:szCs w:val="18"/>
                  </w:rPr>
                </w:rPrChange>
              </w:rPr>
              <w:t>609</w:t>
            </w:r>
          </w:p>
          <w:p w14:paraId="1CF1D336" w14:textId="77777777" w:rsidR="00F73153" w:rsidRPr="00BD4FE0" w:rsidRDefault="00F73153" w:rsidP="00F73153">
            <w:pPr>
              <w:widowControl/>
              <w:spacing w:line="280" w:lineRule="exact"/>
              <w:jc w:val="both"/>
              <w:rPr>
                <w:kern w:val="0"/>
                <w:sz w:val="18"/>
                <w:szCs w:val="18"/>
                <w:rPrChange w:id="20" w:author="會計處廖明彥" w:date="2025-07-17T16:47:00Z">
                  <w:rPr>
                    <w:color w:val="000000"/>
                    <w:kern w:val="0"/>
                    <w:sz w:val="18"/>
                    <w:szCs w:val="18"/>
                  </w:rPr>
                </w:rPrChange>
              </w:rPr>
            </w:pPr>
          </w:p>
          <w:p w14:paraId="044081FB" w14:textId="77777777" w:rsidR="00F73153" w:rsidRPr="00BD4FE0" w:rsidRDefault="00F73153" w:rsidP="00F73153">
            <w:pPr>
              <w:widowControl/>
              <w:spacing w:beforeLines="50" w:before="180" w:line="280" w:lineRule="exact"/>
              <w:jc w:val="both"/>
              <w:rPr>
                <w:kern w:val="0"/>
                <w:sz w:val="18"/>
                <w:szCs w:val="18"/>
                <w:rPrChange w:id="21" w:author="會計處廖明彥" w:date="2025-07-17T16:47:00Z">
                  <w:rPr>
                    <w:color w:val="000000"/>
                    <w:kern w:val="0"/>
                    <w:sz w:val="18"/>
                    <w:szCs w:val="18"/>
                  </w:rPr>
                </w:rPrChange>
              </w:rPr>
            </w:pPr>
          </w:p>
          <w:p w14:paraId="39C738F9" w14:textId="77777777" w:rsidR="00F73153" w:rsidRPr="00BD4FE0" w:rsidRDefault="00F73153" w:rsidP="00F73153">
            <w:pPr>
              <w:widowControl/>
              <w:spacing w:line="280" w:lineRule="exact"/>
              <w:jc w:val="both"/>
              <w:rPr>
                <w:kern w:val="0"/>
                <w:sz w:val="18"/>
                <w:szCs w:val="18"/>
                <w:rPrChange w:id="22" w:author="會計處廖明彥" w:date="2025-07-17T16:47:00Z">
                  <w:rPr>
                    <w:color w:val="000000"/>
                    <w:kern w:val="0"/>
                    <w:sz w:val="18"/>
                    <w:szCs w:val="18"/>
                  </w:rPr>
                </w:rPrChange>
              </w:rPr>
            </w:pPr>
            <w:r w:rsidRPr="00BD4FE0">
              <w:rPr>
                <w:rFonts w:hint="eastAsia"/>
                <w:kern w:val="0"/>
                <w:sz w:val="18"/>
                <w:szCs w:val="18"/>
                <w:rPrChange w:id="23" w:author="會計處廖明彥" w:date="2025-07-17T16:47:00Z">
                  <w:rPr>
                    <w:rFonts w:hint="eastAsia"/>
                    <w:color w:val="000000"/>
                    <w:kern w:val="0"/>
                    <w:sz w:val="18"/>
                    <w:szCs w:val="18"/>
                  </w:rPr>
                </w:rPrChange>
              </w:rPr>
              <w:t>609</w:t>
            </w:r>
          </w:p>
          <w:p w14:paraId="2AE18A8A" w14:textId="77777777" w:rsidR="00F73153" w:rsidRPr="00BD4FE0" w:rsidRDefault="00F73153" w:rsidP="00F73153">
            <w:pPr>
              <w:widowControl/>
              <w:spacing w:beforeLines="60" w:before="216" w:line="280" w:lineRule="exact"/>
              <w:jc w:val="both"/>
              <w:rPr>
                <w:kern w:val="0"/>
                <w:sz w:val="18"/>
                <w:szCs w:val="18"/>
                <w:rPrChange w:id="24" w:author="會計處廖明彥" w:date="2025-07-17T16:47:00Z">
                  <w:rPr>
                    <w:color w:val="000000"/>
                    <w:kern w:val="0"/>
                    <w:sz w:val="18"/>
                    <w:szCs w:val="18"/>
                  </w:rPr>
                </w:rPrChange>
              </w:rPr>
            </w:pPr>
          </w:p>
          <w:p w14:paraId="298CA10F" w14:textId="77777777" w:rsidR="00F73153" w:rsidRPr="00BD4FE0" w:rsidRDefault="00F73153" w:rsidP="00F73153">
            <w:pPr>
              <w:widowControl/>
              <w:spacing w:line="280" w:lineRule="exact"/>
              <w:jc w:val="both"/>
              <w:rPr>
                <w:kern w:val="0"/>
                <w:sz w:val="18"/>
                <w:szCs w:val="18"/>
                <w:rPrChange w:id="25" w:author="會計處廖明彥" w:date="2025-07-17T16:47:00Z">
                  <w:rPr>
                    <w:color w:val="000000"/>
                    <w:kern w:val="0"/>
                    <w:sz w:val="18"/>
                    <w:szCs w:val="18"/>
                  </w:rPr>
                </w:rPrChange>
              </w:rPr>
            </w:pPr>
            <w:r w:rsidRPr="00BD4FE0">
              <w:rPr>
                <w:rFonts w:hint="eastAsia"/>
                <w:kern w:val="0"/>
                <w:sz w:val="18"/>
                <w:szCs w:val="18"/>
                <w:rPrChange w:id="26" w:author="會計處廖明彥" w:date="2025-07-17T16:47:00Z">
                  <w:rPr>
                    <w:rFonts w:hint="eastAsia"/>
                    <w:color w:val="000000"/>
                    <w:kern w:val="0"/>
                    <w:sz w:val="18"/>
                    <w:szCs w:val="18"/>
                  </w:rPr>
                </w:rPrChange>
              </w:rPr>
              <w:t>609</w:t>
            </w:r>
          </w:p>
        </w:tc>
        <w:tc>
          <w:tcPr>
            <w:tcW w:w="392" w:type="dxa"/>
          </w:tcPr>
          <w:p w14:paraId="130B7686" w14:textId="77777777" w:rsidR="00F73153" w:rsidRPr="00BD4FE0" w:rsidRDefault="00F73153" w:rsidP="00F73153">
            <w:pPr>
              <w:widowControl/>
              <w:spacing w:beforeLines="60" w:before="216" w:line="280" w:lineRule="exact"/>
              <w:jc w:val="both"/>
              <w:rPr>
                <w:kern w:val="0"/>
                <w:sz w:val="18"/>
                <w:szCs w:val="18"/>
                <w:rPrChange w:id="27" w:author="會計處廖明彥" w:date="2025-07-17T16:47:00Z">
                  <w:rPr>
                    <w:color w:val="000000"/>
                    <w:kern w:val="0"/>
                    <w:sz w:val="18"/>
                    <w:szCs w:val="18"/>
                  </w:rPr>
                </w:rPrChange>
              </w:rPr>
            </w:pPr>
            <w:r w:rsidRPr="00BD4FE0">
              <w:rPr>
                <w:rFonts w:hint="eastAsia"/>
                <w:kern w:val="0"/>
                <w:sz w:val="18"/>
                <w:szCs w:val="18"/>
                <w:rPrChange w:id="28" w:author="會計處廖明彥" w:date="2025-07-17T16:47:00Z">
                  <w:rPr>
                    <w:rFonts w:hint="eastAsia"/>
                    <w:color w:val="000000"/>
                    <w:kern w:val="0"/>
                    <w:sz w:val="18"/>
                    <w:szCs w:val="18"/>
                  </w:rPr>
                </w:rPrChange>
              </w:rPr>
              <w:t>1</w:t>
            </w:r>
          </w:p>
          <w:p w14:paraId="39CE9D64" w14:textId="77777777" w:rsidR="00F73153" w:rsidRPr="00BD4FE0" w:rsidRDefault="00F73153" w:rsidP="00F73153">
            <w:pPr>
              <w:widowControl/>
              <w:spacing w:line="280" w:lineRule="exact"/>
              <w:jc w:val="both"/>
              <w:rPr>
                <w:kern w:val="0"/>
                <w:sz w:val="18"/>
                <w:szCs w:val="18"/>
                <w:rPrChange w:id="29" w:author="會計處廖明彥" w:date="2025-07-17T16:47:00Z">
                  <w:rPr>
                    <w:color w:val="000000"/>
                    <w:kern w:val="0"/>
                    <w:sz w:val="18"/>
                    <w:szCs w:val="18"/>
                  </w:rPr>
                </w:rPrChange>
              </w:rPr>
            </w:pPr>
          </w:p>
          <w:p w14:paraId="4678CD56" w14:textId="77777777" w:rsidR="00F73153" w:rsidRPr="00BD4FE0" w:rsidRDefault="00F73153" w:rsidP="00F73153">
            <w:pPr>
              <w:widowControl/>
              <w:spacing w:beforeLines="50" w:before="180" w:line="280" w:lineRule="exact"/>
              <w:jc w:val="both"/>
              <w:rPr>
                <w:kern w:val="0"/>
                <w:sz w:val="18"/>
                <w:szCs w:val="18"/>
                <w:rPrChange w:id="30" w:author="會計處廖明彥" w:date="2025-07-17T16:47:00Z">
                  <w:rPr>
                    <w:color w:val="000000"/>
                    <w:kern w:val="0"/>
                    <w:sz w:val="18"/>
                    <w:szCs w:val="18"/>
                  </w:rPr>
                </w:rPrChange>
              </w:rPr>
            </w:pPr>
          </w:p>
          <w:p w14:paraId="236A2513" w14:textId="77777777" w:rsidR="00F73153" w:rsidRPr="00BD4FE0" w:rsidRDefault="00F73153" w:rsidP="00F73153">
            <w:pPr>
              <w:widowControl/>
              <w:spacing w:line="280" w:lineRule="exact"/>
              <w:jc w:val="both"/>
              <w:rPr>
                <w:kern w:val="0"/>
                <w:sz w:val="18"/>
                <w:szCs w:val="18"/>
                <w:rPrChange w:id="31" w:author="會計處廖明彥" w:date="2025-07-17T16:47:00Z">
                  <w:rPr>
                    <w:color w:val="000000"/>
                    <w:kern w:val="0"/>
                    <w:sz w:val="18"/>
                    <w:szCs w:val="18"/>
                  </w:rPr>
                </w:rPrChange>
              </w:rPr>
            </w:pPr>
            <w:r w:rsidRPr="00BD4FE0">
              <w:rPr>
                <w:rFonts w:hint="eastAsia"/>
                <w:kern w:val="0"/>
                <w:sz w:val="18"/>
                <w:szCs w:val="18"/>
                <w:rPrChange w:id="32" w:author="會計處廖明彥" w:date="2025-07-17T16:47:00Z">
                  <w:rPr>
                    <w:rFonts w:hint="eastAsia"/>
                    <w:color w:val="000000"/>
                    <w:kern w:val="0"/>
                    <w:sz w:val="18"/>
                    <w:szCs w:val="18"/>
                  </w:rPr>
                </w:rPrChange>
              </w:rPr>
              <w:t>1</w:t>
            </w:r>
          </w:p>
          <w:p w14:paraId="3A1D12A9" w14:textId="77777777" w:rsidR="00F73153" w:rsidRPr="00BD4FE0" w:rsidRDefault="00F73153" w:rsidP="00F73153">
            <w:pPr>
              <w:widowControl/>
              <w:spacing w:beforeLines="60" w:before="216" w:line="280" w:lineRule="exact"/>
              <w:jc w:val="both"/>
              <w:rPr>
                <w:kern w:val="0"/>
                <w:sz w:val="18"/>
                <w:szCs w:val="18"/>
                <w:rPrChange w:id="33" w:author="會計處廖明彥" w:date="2025-07-17T16:47:00Z">
                  <w:rPr>
                    <w:color w:val="000000"/>
                    <w:kern w:val="0"/>
                    <w:sz w:val="18"/>
                    <w:szCs w:val="18"/>
                  </w:rPr>
                </w:rPrChange>
              </w:rPr>
            </w:pPr>
          </w:p>
          <w:p w14:paraId="08619F2F" w14:textId="77777777" w:rsidR="00F73153" w:rsidRPr="00BD4FE0" w:rsidRDefault="00F73153" w:rsidP="00F73153">
            <w:pPr>
              <w:widowControl/>
              <w:spacing w:line="280" w:lineRule="exact"/>
              <w:jc w:val="both"/>
              <w:rPr>
                <w:kern w:val="0"/>
                <w:sz w:val="18"/>
                <w:szCs w:val="18"/>
                <w:rPrChange w:id="34" w:author="會計處廖明彥" w:date="2025-07-17T16:47:00Z">
                  <w:rPr>
                    <w:color w:val="000000"/>
                    <w:kern w:val="0"/>
                    <w:sz w:val="18"/>
                    <w:szCs w:val="18"/>
                  </w:rPr>
                </w:rPrChange>
              </w:rPr>
            </w:pPr>
            <w:r w:rsidRPr="00BD4FE0">
              <w:rPr>
                <w:rFonts w:hint="eastAsia"/>
                <w:kern w:val="0"/>
                <w:sz w:val="18"/>
                <w:szCs w:val="18"/>
                <w:rPrChange w:id="35" w:author="會計處廖明彥" w:date="2025-07-17T16:47:00Z">
                  <w:rPr>
                    <w:rFonts w:hint="eastAsia"/>
                    <w:color w:val="000000"/>
                    <w:kern w:val="0"/>
                    <w:sz w:val="18"/>
                    <w:szCs w:val="18"/>
                  </w:rPr>
                </w:rPrChange>
              </w:rPr>
              <w:t>1</w:t>
            </w:r>
          </w:p>
        </w:tc>
        <w:tc>
          <w:tcPr>
            <w:tcW w:w="378" w:type="dxa"/>
          </w:tcPr>
          <w:p w14:paraId="242493FC" w14:textId="77777777" w:rsidR="00F73153" w:rsidRPr="00BD4FE0" w:rsidRDefault="00F73153" w:rsidP="00F73153">
            <w:pPr>
              <w:widowControl/>
              <w:spacing w:beforeLines="60" w:before="216" w:line="280" w:lineRule="exact"/>
              <w:jc w:val="both"/>
              <w:rPr>
                <w:kern w:val="0"/>
                <w:sz w:val="18"/>
                <w:szCs w:val="18"/>
                <w:rPrChange w:id="36" w:author="會計處廖明彥" w:date="2025-07-17T16:47:00Z">
                  <w:rPr>
                    <w:color w:val="000000"/>
                    <w:kern w:val="0"/>
                    <w:sz w:val="18"/>
                    <w:szCs w:val="18"/>
                  </w:rPr>
                </w:rPrChange>
              </w:rPr>
            </w:pPr>
            <w:r w:rsidRPr="00BD4FE0">
              <w:rPr>
                <w:kern w:val="0"/>
                <w:sz w:val="18"/>
                <w:szCs w:val="18"/>
                <w:rPrChange w:id="37" w:author="會計處廖明彥" w:date="2025-07-17T16:47:00Z">
                  <w:rPr>
                    <w:color w:val="000000"/>
                    <w:kern w:val="0"/>
                    <w:sz w:val="18"/>
                    <w:szCs w:val="18"/>
                  </w:rPr>
                </w:rPrChange>
              </w:rPr>
              <w:t>1</w:t>
            </w:r>
          </w:p>
          <w:p w14:paraId="2A4DF015" w14:textId="77777777" w:rsidR="00F73153" w:rsidRPr="00BD4FE0" w:rsidRDefault="00F73153" w:rsidP="00F73153">
            <w:pPr>
              <w:widowControl/>
              <w:spacing w:line="280" w:lineRule="exact"/>
              <w:jc w:val="both"/>
              <w:rPr>
                <w:kern w:val="0"/>
                <w:sz w:val="18"/>
                <w:szCs w:val="18"/>
                <w:rPrChange w:id="38" w:author="會計處廖明彥" w:date="2025-07-17T16:47:00Z">
                  <w:rPr>
                    <w:color w:val="000000"/>
                    <w:kern w:val="0"/>
                    <w:sz w:val="18"/>
                    <w:szCs w:val="18"/>
                  </w:rPr>
                </w:rPrChange>
              </w:rPr>
            </w:pPr>
          </w:p>
          <w:p w14:paraId="0B001EB0" w14:textId="77777777" w:rsidR="00F73153" w:rsidRPr="00BD4FE0" w:rsidRDefault="00F73153" w:rsidP="00F73153">
            <w:pPr>
              <w:widowControl/>
              <w:spacing w:beforeLines="50" w:before="180" w:line="280" w:lineRule="exact"/>
              <w:jc w:val="both"/>
              <w:rPr>
                <w:kern w:val="0"/>
                <w:sz w:val="18"/>
                <w:szCs w:val="18"/>
                <w:rPrChange w:id="39" w:author="會計處廖明彥" w:date="2025-07-17T16:47:00Z">
                  <w:rPr>
                    <w:color w:val="000000"/>
                    <w:kern w:val="0"/>
                    <w:sz w:val="18"/>
                    <w:szCs w:val="18"/>
                  </w:rPr>
                </w:rPrChange>
              </w:rPr>
            </w:pPr>
          </w:p>
          <w:p w14:paraId="1EA5FD3D" w14:textId="77777777" w:rsidR="00F73153" w:rsidRPr="00BD4FE0" w:rsidRDefault="00F73153" w:rsidP="00F73153">
            <w:pPr>
              <w:widowControl/>
              <w:spacing w:line="280" w:lineRule="exact"/>
              <w:jc w:val="both"/>
              <w:rPr>
                <w:kern w:val="0"/>
                <w:sz w:val="18"/>
                <w:szCs w:val="18"/>
                <w:rPrChange w:id="40" w:author="會計處廖明彥" w:date="2025-07-17T16:47:00Z">
                  <w:rPr>
                    <w:color w:val="000000"/>
                    <w:kern w:val="0"/>
                    <w:sz w:val="18"/>
                    <w:szCs w:val="18"/>
                  </w:rPr>
                </w:rPrChange>
              </w:rPr>
            </w:pPr>
            <w:r w:rsidRPr="00BD4FE0">
              <w:rPr>
                <w:kern w:val="0"/>
                <w:sz w:val="18"/>
                <w:szCs w:val="18"/>
                <w:rPrChange w:id="41" w:author="會計處廖明彥" w:date="2025-07-17T16:47:00Z">
                  <w:rPr>
                    <w:color w:val="000000"/>
                    <w:kern w:val="0"/>
                    <w:sz w:val="18"/>
                    <w:szCs w:val="18"/>
                  </w:rPr>
                </w:rPrChange>
              </w:rPr>
              <w:t>1</w:t>
            </w:r>
          </w:p>
          <w:p w14:paraId="60F0C295" w14:textId="77777777" w:rsidR="00F73153" w:rsidRPr="00BD4FE0" w:rsidRDefault="00F73153" w:rsidP="00F73153">
            <w:pPr>
              <w:widowControl/>
              <w:spacing w:beforeLines="60" w:before="216" w:line="280" w:lineRule="exact"/>
              <w:jc w:val="both"/>
              <w:rPr>
                <w:kern w:val="0"/>
                <w:sz w:val="18"/>
                <w:szCs w:val="18"/>
                <w:rPrChange w:id="42" w:author="會計處廖明彥" w:date="2025-07-17T16:47:00Z">
                  <w:rPr>
                    <w:color w:val="000000"/>
                    <w:kern w:val="0"/>
                    <w:sz w:val="18"/>
                    <w:szCs w:val="18"/>
                  </w:rPr>
                </w:rPrChange>
              </w:rPr>
            </w:pPr>
          </w:p>
          <w:p w14:paraId="0F65BB87" w14:textId="77777777" w:rsidR="00F73153" w:rsidRPr="00BD4FE0" w:rsidRDefault="00F73153" w:rsidP="00F73153">
            <w:pPr>
              <w:widowControl/>
              <w:spacing w:line="280" w:lineRule="exact"/>
              <w:jc w:val="both"/>
              <w:rPr>
                <w:kern w:val="0"/>
                <w:sz w:val="18"/>
                <w:szCs w:val="18"/>
                <w:rPrChange w:id="43" w:author="會計處廖明彥" w:date="2025-07-17T16:47:00Z">
                  <w:rPr>
                    <w:color w:val="000000"/>
                    <w:kern w:val="0"/>
                    <w:sz w:val="18"/>
                    <w:szCs w:val="18"/>
                  </w:rPr>
                </w:rPrChange>
              </w:rPr>
            </w:pPr>
            <w:r w:rsidRPr="00BD4FE0">
              <w:rPr>
                <w:kern w:val="0"/>
                <w:sz w:val="18"/>
                <w:szCs w:val="18"/>
                <w:rPrChange w:id="44" w:author="會計處廖明彥" w:date="2025-07-17T16:47:00Z">
                  <w:rPr>
                    <w:color w:val="000000"/>
                    <w:kern w:val="0"/>
                    <w:sz w:val="18"/>
                    <w:szCs w:val="18"/>
                  </w:rPr>
                </w:rPrChange>
              </w:rPr>
              <w:t>1</w:t>
            </w:r>
          </w:p>
        </w:tc>
        <w:tc>
          <w:tcPr>
            <w:tcW w:w="437" w:type="dxa"/>
          </w:tcPr>
          <w:p w14:paraId="4CD7E503" w14:textId="77777777" w:rsidR="00F73153" w:rsidRPr="00BD4FE0" w:rsidRDefault="00F73153" w:rsidP="00F73153">
            <w:pPr>
              <w:widowControl/>
              <w:spacing w:beforeLines="60" w:before="216" w:line="280" w:lineRule="exact"/>
              <w:jc w:val="center"/>
              <w:rPr>
                <w:kern w:val="0"/>
                <w:sz w:val="18"/>
                <w:szCs w:val="18"/>
              </w:rPr>
            </w:pPr>
            <w:r w:rsidRPr="00BD4FE0">
              <w:rPr>
                <w:rFonts w:hint="eastAsia"/>
                <w:kern w:val="0"/>
                <w:sz w:val="18"/>
                <w:szCs w:val="18"/>
              </w:rPr>
              <w:t>5</w:t>
            </w:r>
          </w:p>
          <w:p w14:paraId="11797C0F" w14:textId="77777777" w:rsidR="00F73153" w:rsidRPr="00BD4FE0" w:rsidRDefault="00F73153" w:rsidP="00F73153">
            <w:pPr>
              <w:widowControl/>
              <w:spacing w:line="280" w:lineRule="exact"/>
              <w:jc w:val="center"/>
              <w:rPr>
                <w:kern w:val="0"/>
                <w:sz w:val="18"/>
                <w:szCs w:val="18"/>
              </w:rPr>
            </w:pPr>
          </w:p>
          <w:p w14:paraId="7C99085D" w14:textId="77777777" w:rsidR="00F73153" w:rsidRPr="00BD4FE0" w:rsidRDefault="00F73153" w:rsidP="00F73153">
            <w:pPr>
              <w:widowControl/>
              <w:spacing w:beforeLines="50" w:before="180" w:line="280" w:lineRule="exact"/>
              <w:jc w:val="center"/>
              <w:rPr>
                <w:kern w:val="0"/>
                <w:sz w:val="18"/>
                <w:szCs w:val="18"/>
              </w:rPr>
            </w:pPr>
          </w:p>
          <w:p w14:paraId="15E2CB7A" w14:textId="77777777" w:rsidR="00F73153" w:rsidRPr="00BD4FE0" w:rsidRDefault="00F73153" w:rsidP="00F73153">
            <w:pPr>
              <w:widowControl/>
              <w:spacing w:line="280" w:lineRule="exact"/>
              <w:jc w:val="center"/>
              <w:rPr>
                <w:kern w:val="0"/>
                <w:sz w:val="18"/>
                <w:szCs w:val="18"/>
              </w:rPr>
            </w:pPr>
            <w:r w:rsidRPr="00BD4FE0">
              <w:rPr>
                <w:rFonts w:hint="eastAsia"/>
                <w:kern w:val="0"/>
                <w:sz w:val="18"/>
                <w:szCs w:val="18"/>
              </w:rPr>
              <w:t>5</w:t>
            </w:r>
          </w:p>
          <w:p w14:paraId="38A4CC2E" w14:textId="77777777" w:rsidR="00F73153" w:rsidRPr="00BD4FE0" w:rsidRDefault="00F73153" w:rsidP="00F73153">
            <w:pPr>
              <w:widowControl/>
              <w:spacing w:beforeLines="60" w:before="216" w:line="280" w:lineRule="exact"/>
              <w:jc w:val="center"/>
              <w:rPr>
                <w:kern w:val="0"/>
                <w:sz w:val="18"/>
                <w:szCs w:val="18"/>
              </w:rPr>
            </w:pPr>
          </w:p>
          <w:p w14:paraId="2539D7C8" w14:textId="77777777" w:rsidR="00F73153" w:rsidRPr="00BD4FE0" w:rsidRDefault="00F73153" w:rsidP="00F73153">
            <w:pPr>
              <w:widowControl/>
              <w:spacing w:line="280" w:lineRule="exact"/>
              <w:jc w:val="center"/>
              <w:rPr>
                <w:kern w:val="0"/>
                <w:sz w:val="18"/>
                <w:szCs w:val="18"/>
              </w:rPr>
            </w:pPr>
            <w:r w:rsidRPr="00BD4FE0">
              <w:rPr>
                <w:rFonts w:hint="eastAsia"/>
                <w:kern w:val="0"/>
                <w:sz w:val="18"/>
                <w:szCs w:val="18"/>
              </w:rPr>
              <w:t>5</w:t>
            </w:r>
          </w:p>
        </w:tc>
        <w:tc>
          <w:tcPr>
            <w:tcW w:w="436" w:type="dxa"/>
          </w:tcPr>
          <w:p w14:paraId="3717C9AE" w14:textId="77777777" w:rsidR="00F73153" w:rsidRPr="00BD4FE0" w:rsidRDefault="00F73153" w:rsidP="00F73153">
            <w:pPr>
              <w:widowControl/>
              <w:spacing w:beforeLines="60" w:before="216" w:line="280" w:lineRule="exact"/>
              <w:jc w:val="center"/>
              <w:rPr>
                <w:kern w:val="0"/>
                <w:sz w:val="18"/>
                <w:szCs w:val="18"/>
              </w:rPr>
            </w:pPr>
            <w:r w:rsidRPr="00BD4FE0">
              <w:rPr>
                <w:rFonts w:hint="eastAsia"/>
                <w:kern w:val="0"/>
                <w:sz w:val="18"/>
                <w:szCs w:val="18"/>
              </w:rPr>
              <w:t>7</w:t>
            </w:r>
          </w:p>
          <w:p w14:paraId="26A0F0A1" w14:textId="77777777" w:rsidR="00F73153" w:rsidRPr="00BD4FE0" w:rsidRDefault="00F73153" w:rsidP="00F73153">
            <w:pPr>
              <w:widowControl/>
              <w:spacing w:line="280" w:lineRule="exact"/>
              <w:jc w:val="center"/>
              <w:rPr>
                <w:kern w:val="0"/>
                <w:sz w:val="18"/>
                <w:szCs w:val="18"/>
              </w:rPr>
            </w:pPr>
          </w:p>
          <w:p w14:paraId="073C10DB" w14:textId="77777777" w:rsidR="00F73153" w:rsidRPr="00BD4FE0" w:rsidRDefault="00F73153" w:rsidP="00F73153">
            <w:pPr>
              <w:widowControl/>
              <w:spacing w:beforeLines="50" w:before="180" w:line="280" w:lineRule="exact"/>
              <w:jc w:val="center"/>
              <w:rPr>
                <w:kern w:val="0"/>
                <w:sz w:val="18"/>
                <w:szCs w:val="18"/>
              </w:rPr>
            </w:pPr>
          </w:p>
          <w:p w14:paraId="265F5629" w14:textId="77777777" w:rsidR="00F73153" w:rsidRPr="00BD4FE0" w:rsidRDefault="00F73153" w:rsidP="00F73153">
            <w:pPr>
              <w:widowControl/>
              <w:spacing w:line="280" w:lineRule="exact"/>
              <w:jc w:val="center"/>
              <w:rPr>
                <w:kern w:val="0"/>
                <w:sz w:val="18"/>
                <w:szCs w:val="18"/>
              </w:rPr>
            </w:pPr>
            <w:r w:rsidRPr="00BD4FE0">
              <w:rPr>
                <w:kern w:val="0"/>
                <w:sz w:val="18"/>
                <w:szCs w:val="18"/>
              </w:rPr>
              <w:t>7</w:t>
            </w:r>
          </w:p>
          <w:p w14:paraId="32792A01" w14:textId="77777777" w:rsidR="00F73153" w:rsidRPr="00BD4FE0" w:rsidRDefault="00F73153" w:rsidP="00F73153">
            <w:pPr>
              <w:widowControl/>
              <w:spacing w:beforeLines="60" w:before="216" w:line="280" w:lineRule="exact"/>
              <w:jc w:val="center"/>
              <w:rPr>
                <w:kern w:val="0"/>
                <w:sz w:val="18"/>
                <w:szCs w:val="18"/>
              </w:rPr>
            </w:pPr>
          </w:p>
          <w:p w14:paraId="6D4D2A4C" w14:textId="77777777" w:rsidR="00F73153" w:rsidRPr="00BD4FE0" w:rsidRDefault="00F73153" w:rsidP="00F73153">
            <w:pPr>
              <w:widowControl/>
              <w:spacing w:line="280" w:lineRule="exact"/>
              <w:jc w:val="center"/>
              <w:rPr>
                <w:kern w:val="0"/>
                <w:sz w:val="18"/>
                <w:szCs w:val="18"/>
              </w:rPr>
            </w:pPr>
            <w:r w:rsidRPr="00BD4FE0">
              <w:rPr>
                <w:kern w:val="0"/>
                <w:sz w:val="18"/>
                <w:szCs w:val="18"/>
              </w:rPr>
              <w:t>7</w:t>
            </w:r>
          </w:p>
        </w:tc>
        <w:tc>
          <w:tcPr>
            <w:tcW w:w="392" w:type="dxa"/>
          </w:tcPr>
          <w:p w14:paraId="445C9FD1" w14:textId="77777777" w:rsidR="00F73153" w:rsidRPr="00BD4FE0" w:rsidRDefault="00F73153" w:rsidP="00F73153">
            <w:pPr>
              <w:widowControl/>
              <w:spacing w:beforeLines="60" w:before="216" w:line="280" w:lineRule="exact"/>
              <w:jc w:val="both"/>
              <w:rPr>
                <w:kern w:val="0"/>
                <w:sz w:val="18"/>
                <w:szCs w:val="18"/>
              </w:rPr>
            </w:pPr>
            <w:r w:rsidRPr="00BD4FE0">
              <w:rPr>
                <w:kern w:val="0"/>
                <w:sz w:val="18"/>
                <w:szCs w:val="18"/>
              </w:rPr>
              <w:t>8</w:t>
            </w:r>
          </w:p>
          <w:p w14:paraId="306BF8A8" w14:textId="77777777" w:rsidR="00F73153" w:rsidRPr="00BD4FE0" w:rsidRDefault="00F73153" w:rsidP="00F73153">
            <w:pPr>
              <w:widowControl/>
              <w:spacing w:line="280" w:lineRule="exact"/>
              <w:jc w:val="both"/>
              <w:rPr>
                <w:kern w:val="0"/>
                <w:sz w:val="18"/>
                <w:szCs w:val="18"/>
              </w:rPr>
            </w:pPr>
          </w:p>
          <w:p w14:paraId="392F15CE" w14:textId="77777777" w:rsidR="00F73153" w:rsidRPr="00BD4FE0" w:rsidRDefault="00F73153" w:rsidP="00F73153">
            <w:pPr>
              <w:widowControl/>
              <w:spacing w:beforeLines="50" w:before="180" w:line="280" w:lineRule="exact"/>
              <w:jc w:val="both"/>
              <w:rPr>
                <w:kern w:val="0"/>
                <w:sz w:val="18"/>
                <w:szCs w:val="18"/>
              </w:rPr>
            </w:pPr>
          </w:p>
          <w:p w14:paraId="5E645255" w14:textId="77777777" w:rsidR="00F73153" w:rsidRPr="00BD4FE0" w:rsidRDefault="00F73153" w:rsidP="00F73153">
            <w:pPr>
              <w:widowControl/>
              <w:spacing w:line="280" w:lineRule="exact"/>
              <w:jc w:val="both"/>
              <w:rPr>
                <w:kern w:val="0"/>
                <w:sz w:val="18"/>
                <w:szCs w:val="18"/>
              </w:rPr>
            </w:pPr>
            <w:r w:rsidRPr="00BD4FE0">
              <w:rPr>
                <w:kern w:val="0"/>
                <w:sz w:val="18"/>
                <w:szCs w:val="18"/>
              </w:rPr>
              <w:t>8</w:t>
            </w:r>
          </w:p>
          <w:p w14:paraId="49B76031" w14:textId="77777777" w:rsidR="00F73153" w:rsidRPr="00BD4FE0" w:rsidRDefault="00F73153" w:rsidP="00F73153">
            <w:pPr>
              <w:widowControl/>
              <w:spacing w:beforeLines="60" w:before="216" w:line="280" w:lineRule="exact"/>
              <w:jc w:val="both"/>
              <w:rPr>
                <w:kern w:val="0"/>
                <w:sz w:val="18"/>
                <w:szCs w:val="18"/>
              </w:rPr>
            </w:pPr>
          </w:p>
          <w:p w14:paraId="1AF2256C" w14:textId="77777777" w:rsidR="00F73153" w:rsidRPr="00BD4FE0" w:rsidRDefault="00F73153" w:rsidP="00F73153">
            <w:pPr>
              <w:widowControl/>
              <w:spacing w:line="280" w:lineRule="exact"/>
              <w:jc w:val="both"/>
              <w:rPr>
                <w:rFonts w:hint="eastAsia"/>
                <w:kern w:val="0"/>
                <w:sz w:val="18"/>
                <w:szCs w:val="18"/>
              </w:rPr>
            </w:pPr>
            <w:r w:rsidRPr="00BD4FE0">
              <w:rPr>
                <w:kern w:val="0"/>
                <w:sz w:val="18"/>
                <w:szCs w:val="18"/>
              </w:rPr>
              <w:t>8</w:t>
            </w:r>
          </w:p>
        </w:tc>
        <w:tc>
          <w:tcPr>
            <w:tcW w:w="392" w:type="dxa"/>
          </w:tcPr>
          <w:p w14:paraId="5692701B" w14:textId="77777777" w:rsidR="00F73153" w:rsidRPr="00BD4FE0" w:rsidRDefault="00F73153" w:rsidP="00F73153">
            <w:pPr>
              <w:widowControl/>
              <w:spacing w:beforeLines="60" w:before="216" w:line="280" w:lineRule="exact"/>
              <w:jc w:val="both"/>
              <w:rPr>
                <w:kern w:val="0"/>
                <w:sz w:val="18"/>
                <w:szCs w:val="18"/>
              </w:rPr>
            </w:pPr>
            <w:r w:rsidRPr="00BD4FE0">
              <w:rPr>
                <w:rFonts w:hint="eastAsia"/>
                <w:kern w:val="0"/>
                <w:sz w:val="18"/>
                <w:szCs w:val="18"/>
              </w:rPr>
              <w:t>8</w:t>
            </w:r>
          </w:p>
          <w:p w14:paraId="4AE3ADC6" w14:textId="77777777" w:rsidR="00F73153" w:rsidRPr="00BD4FE0" w:rsidRDefault="00F73153" w:rsidP="00F73153">
            <w:pPr>
              <w:widowControl/>
              <w:spacing w:line="280" w:lineRule="exact"/>
              <w:jc w:val="both"/>
              <w:rPr>
                <w:kern w:val="0"/>
                <w:sz w:val="18"/>
                <w:szCs w:val="18"/>
              </w:rPr>
            </w:pPr>
          </w:p>
          <w:p w14:paraId="1B8E6956" w14:textId="77777777" w:rsidR="00F73153" w:rsidRPr="00BD4FE0" w:rsidRDefault="00F73153" w:rsidP="00F73153">
            <w:pPr>
              <w:widowControl/>
              <w:spacing w:beforeLines="50" w:before="180" w:line="280" w:lineRule="exact"/>
              <w:jc w:val="both"/>
              <w:rPr>
                <w:kern w:val="0"/>
                <w:sz w:val="18"/>
                <w:szCs w:val="18"/>
              </w:rPr>
            </w:pPr>
          </w:p>
          <w:p w14:paraId="416BCB01" w14:textId="77777777" w:rsidR="00F73153" w:rsidRPr="00BD4FE0" w:rsidRDefault="00F73153" w:rsidP="00F73153">
            <w:pPr>
              <w:widowControl/>
              <w:spacing w:line="280" w:lineRule="exact"/>
              <w:jc w:val="both"/>
              <w:rPr>
                <w:kern w:val="0"/>
                <w:sz w:val="18"/>
                <w:szCs w:val="18"/>
              </w:rPr>
            </w:pPr>
            <w:r w:rsidRPr="00BD4FE0">
              <w:rPr>
                <w:rFonts w:hint="eastAsia"/>
                <w:kern w:val="0"/>
                <w:sz w:val="18"/>
                <w:szCs w:val="18"/>
              </w:rPr>
              <w:t>8</w:t>
            </w:r>
          </w:p>
          <w:p w14:paraId="5F57B922" w14:textId="77777777" w:rsidR="00F73153" w:rsidRPr="00BD4FE0" w:rsidRDefault="00F73153" w:rsidP="00F73153">
            <w:pPr>
              <w:widowControl/>
              <w:spacing w:beforeLines="60" w:before="216" w:line="280" w:lineRule="exact"/>
              <w:jc w:val="both"/>
              <w:rPr>
                <w:kern w:val="0"/>
                <w:sz w:val="18"/>
                <w:szCs w:val="18"/>
              </w:rPr>
            </w:pPr>
          </w:p>
          <w:p w14:paraId="43662A0A" w14:textId="77777777" w:rsidR="00F73153" w:rsidRPr="00BD4FE0" w:rsidRDefault="00F73153" w:rsidP="00F73153">
            <w:pPr>
              <w:widowControl/>
              <w:spacing w:line="280" w:lineRule="exact"/>
              <w:jc w:val="both"/>
              <w:rPr>
                <w:kern w:val="0"/>
                <w:sz w:val="18"/>
                <w:szCs w:val="18"/>
              </w:rPr>
            </w:pPr>
            <w:r w:rsidRPr="00BD4FE0">
              <w:rPr>
                <w:rFonts w:hint="eastAsia"/>
                <w:kern w:val="0"/>
                <w:sz w:val="18"/>
                <w:szCs w:val="18"/>
              </w:rPr>
              <w:t>8</w:t>
            </w:r>
          </w:p>
        </w:tc>
        <w:tc>
          <w:tcPr>
            <w:tcW w:w="398" w:type="dxa"/>
          </w:tcPr>
          <w:p w14:paraId="41678F8F" w14:textId="77777777" w:rsidR="00F73153" w:rsidRPr="00BD4FE0" w:rsidRDefault="00F73153" w:rsidP="00F73153">
            <w:pPr>
              <w:widowControl/>
              <w:spacing w:beforeLines="60" w:before="216" w:line="280" w:lineRule="exact"/>
              <w:jc w:val="both"/>
              <w:rPr>
                <w:kern w:val="0"/>
                <w:sz w:val="18"/>
                <w:szCs w:val="18"/>
              </w:rPr>
            </w:pPr>
            <w:r w:rsidRPr="00BD4FE0">
              <w:rPr>
                <w:rFonts w:hint="eastAsia"/>
                <w:kern w:val="0"/>
                <w:sz w:val="18"/>
                <w:szCs w:val="18"/>
              </w:rPr>
              <w:t>3</w:t>
            </w:r>
          </w:p>
          <w:p w14:paraId="3CFB3731" w14:textId="77777777" w:rsidR="00F73153" w:rsidRPr="00BD4FE0" w:rsidRDefault="00F73153" w:rsidP="00F73153">
            <w:pPr>
              <w:widowControl/>
              <w:spacing w:line="280" w:lineRule="exact"/>
              <w:jc w:val="both"/>
              <w:rPr>
                <w:kern w:val="0"/>
                <w:sz w:val="18"/>
                <w:szCs w:val="18"/>
              </w:rPr>
            </w:pPr>
          </w:p>
          <w:p w14:paraId="0C812F44" w14:textId="77777777" w:rsidR="00F73153" w:rsidRPr="00BD4FE0" w:rsidRDefault="00F73153" w:rsidP="00F73153">
            <w:pPr>
              <w:widowControl/>
              <w:spacing w:beforeLines="50" w:before="180" w:line="280" w:lineRule="exact"/>
              <w:jc w:val="both"/>
              <w:rPr>
                <w:kern w:val="0"/>
                <w:sz w:val="18"/>
                <w:szCs w:val="18"/>
              </w:rPr>
            </w:pPr>
          </w:p>
          <w:p w14:paraId="52FEFCB9" w14:textId="77777777" w:rsidR="00F73153" w:rsidRPr="00BD4FE0" w:rsidRDefault="00F73153" w:rsidP="00F73153">
            <w:pPr>
              <w:widowControl/>
              <w:spacing w:line="280" w:lineRule="exact"/>
              <w:jc w:val="both"/>
              <w:rPr>
                <w:kern w:val="0"/>
                <w:sz w:val="18"/>
                <w:szCs w:val="18"/>
              </w:rPr>
            </w:pPr>
            <w:r w:rsidRPr="00BD4FE0">
              <w:rPr>
                <w:rFonts w:hint="eastAsia"/>
                <w:kern w:val="0"/>
                <w:sz w:val="18"/>
                <w:szCs w:val="18"/>
              </w:rPr>
              <w:t>3</w:t>
            </w:r>
          </w:p>
          <w:p w14:paraId="1B3227D1" w14:textId="77777777" w:rsidR="00F73153" w:rsidRPr="00BD4FE0" w:rsidRDefault="00F73153" w:rsidP="00F73153">
            <w:pPr>
              <w:widowControl/>
              <w:spacing w:beforeLines="60" w:before="216" w:line="280" w:lineRule="exact"/>
              <w:jc w:val="both"/>
              <w:rPr>
                <w:kern w:val="0"/>
                <w:sz w:val="18"/>
                <w:szCs w:val="18"/>
              </w:rPr>
            </w:pPr>
          </w:p>
          <w:p w14:paraId="6E2E31E6" w14:textId="77777777" w:rsidR="00F73153" w:rsidRPr="00BD4FE0" w:rsidRDefault="00F73153" w:rsidP="00F73153">
            <w:pPr>
              <w:widowControl/>
              <w:spacing w:line="280" w:lineRule="exact"/>
              <w:jc w:val="both"/>
              <w:rPr>
                <w:kern w:val="0"/>
                <w:sz w:val="18"/>
                <w:szCs w:val="18"/>
              </w:rPr>
            </w:pPr>
            <w:r w:rsidRPr="00BD4FE0">
              <w:rPr>
                <w:rFonts w:hint="eastAsia"/>
                <w:kern w:val="0"/>
                <w:sz w:val="18"/>
                <w:szCs w:val="18"/>
              </w:rPr>
              <w:t>3</w:t>
            </w:r>
          </w:p>
        </w:tc>
        <w:tc>
          <w:tcPr>
            <w:tcW w:w="400" w:type="dxa"/>
          </w:tcPr>
          <w:p w14:paraId="7D3D2E80" w14:textId="77777777" w:rsidR="00F73153" w:rsidRPr="00BD4FE0" w:rsidRDefault="00F73153" w:rsidP="00F73153">
            <w:pPr>
              <w:widowControl/>
              <w:spacing w:beforeLines="60" w:before="216" w:line="280" w:lineRule="exact"/>
              <w:jc w:val="both"/>
              <w:rPr>
                <w:kern w:val="0"/>
                <w:sz w:val="18"/>
                <w:szCs w:val="18"/>
                <w:rPrChange w:id="45" w:author="會計處廖明彥" w:date="2025-07-17T16:47:00Z">
                  <w:rPr>
                    <w:color w:val="000000"/>
                    <w:kern w:val="0"/>
                    <w:sz w:val="18"/>
                    <w:szCs w:val="18"/>
                  </w:rPr>
                </w:rPrChange>
              </w:rPr>
            </w:pPr>
            <w:r w:rsidRPr="00BD4FE0">
              <w:rPr>
                <w:rFonts w:hint="eastAsia"/>
                <w:kern w:val="0"/>
                <w:sz w:val="18"/>
                <w:szCs w:val="18"/>
                <w:rPrChange w:id="46" w:author="會計處廖明彥" w:date="2025-07-17T16:47:00Z">
                  <w:rPr>
                    <w:rFonts w:hint="eastAsia"/>
                    <w:color w:val="000000"/>
                    <w:kern w:val="0"/>
                    <w:sz w:val="18"/>
                    <w:szCs w:val="18"/>
                  </w:rPr>
                </w:rPrChange>
              </w:rPr>
              <w:t>3</w:t>
            </w:r>
          </w:p>
          <w:p w14:paraId="2F2DDEB6" w14:textId="77777777" w:rsidR="00F73153" w:rsidRPr="00BD4FE0" w:rsidRDefault="00F73153" w:rsidP="00F73153">
            <w:pPr>
              <w:widowControl/>
              <w:spacing w:line="280" w:lineRule="exact"/>
              <w:jc w:val="both"/>
              <w:rPr>
                <w:kern w:val="0"/>
                <w:sz w:val="18"/>
                <w:szCs w:val="18"/>
                <w:rPrChange w:id="47" w:author="會計處廖明彥" w:date="2025-07-17T16:47:00Z">
                  <w:rPr>
                    <w:color w:val="000000"/>
                    <w:kern w:val="0"/>
                    <w:sz w:val="18"/>
                    <w:szCs w:val="18"/>
                  </w:rPr>
                </w:rPrChange>
              </w:rPr>
            </w:pPr>
          </w:p>
          <w:p w14:paraId="0DC5A97D" w14:textId="77777777" w:rsidR="00F73153" w:rsidRPr="00BD4FE0" w:rsidRDefault="00F73153" w:rsidP="00F73153">
            <w:pPr>
              <w:widowControl/>
              <w:spacing w:beforeLines="50" w:before="180" w:line="280" w:lineRule="exact"/>
              <w:jc w:val="both"/>
              <w:rPr>
                <w:kern w:val="0"/>
                <w:sz w:val="18"/>
                <w:szCs w:val="18"/>
                <w:rPrChange w:id="48" w:author="會計處廖明彥" w:date="2025-07-17T16:47:00Z">
                  <w:rPr>
                    <w:color w:val="000000"/>
                    <w:kern w:val="0"/>
                    <w:sz w:val="18"/>
                    <w:szCs w:val="18"/>
                  </w:rPr>
                </w:rPrChange>
              </w:rPr>
            </w:pPr>
          </w:p>
          <w:p w14:paraId="7303CAD1" w14:textId="77777777" w:rsidR="00F73153" w:rsidRPr="00BD4FE0" w:rsidRDefault="00F73153" w:rsidP="00F73153">
            <w:pPr>
              <w:widowControl/>
              <w:spacing w:line="280" w:lineRule="exact"/>
              <w:jc w:val="both"/>
              <w:rPr>
                <w:kern w:val="0"/>
                <w:sz w:val="18"/>
                <w:szCs w:val="18"/>
                <w:rPrChange w:id="49" w:author="會計處廖明彥" w:date="2025-07-17T16:47:00Z">
                  <w:rPr>
                    <w:color w:val="000000"/>
                    <w:kern w:val="0"/>
                    <w:sz w:val="18"/>
                    <w:szCs w:val="18"/>
                  </w:rPr>
                </w:rPrChange>
              </w:rPr>
            </w:pPr>
            <w:r w:rsidRPr="00BD4FE0">
              <w:rPr>
                <w:rFonts w:hint="eastAsia"/>
                <w:kern w:val="0"/>
                <w:sz w:val="18"/>
                <w:szCs w:val="18"/>
                <w:rPrChange w:id="50" w:author="會計處廖明彥" w:date="2025-07-17T16:47:00Z">
                  <w:rPr>
                    <w:rFonts w:hint="eastAsia"/>
                    <w:color w:val="000000"/>
                    <w:kern w:val="0"/>
                    <w:sz w:val="18"/>
                    <w:szCs w:val="18"/>
                  </w:rPr>
                </w:rPrChange>
              </w:rPr>
              <w:t>3</w:t>
            </w:r>
          </w:p>
          <w:p w14:paraId="7388ACC8" w14:textId="77777777" w:rsidR="00F73153" w:rsidRPr="00BD4FE0" w:rsidRDefault="00F73153" w:rsidP="00F73153">
            <w:pPr>
              <w:widowControl/>
              <w:spacing w:beforeLines="60" w:before="216" w:line="280" w:lineRule="exact"/>
              <w:jc w:val="both"/>
              <w:rPr>
                <w:kern w:val="0"/>
                <w:sz w:val="18"/>
                <w:szCs w:val="18"/>
                <w:rPrChange w:id="51" w:author="會計處廖明彥" w:date="2025-07-17T16:47:00Z">
                  <w:rPr>
                    <w:color w:val="000000"/>
                    <w:kern w:val="0"/>
                    <w:sz w:val="18"/>
                    <w:szCs w:val="18"/>
                  </w:rPr>
                </w:rPrChange>
              </w:rPr>
            </w:pPr>
          </w:p>
          <w:p w14:paraId="5D597468" w14:textId="77777777" w:rsidR="00F73153" w:rsidRPr="00BD4FE0" w:rsidRDefault="00F73153" w:rsidP="00F73153">
            <w:pPr>
              <w:widowControl/>
              <w:spacing w:line="280" w:lineRule="exact"/>
              <w:jc w:val="both"/>
              <w:rPr>
                <w:kern w:val="0"/>
                <w:sz w:val="18"/>
                <w:szCs w:val="18"/>
                <w:rPrChange w:id="52" w:author="會計處廖明彥" w:date="2025-07-17T16:47:00Z">
                  <w:rPr>
                    <w:color w:val="000000"/>
                    <w:kern w:val="0"/>
                    <w:sz w:val="18"/>
                    <w:szCs w:val="18"/>
                  </w:rPr>
                </w:rPrChange>
              </w:rPr>
            </w:pPr>
            <w:r w:rsidRPr="00BD4FE0">
              <w:rPr>
                <w:rFonts w:hint="eastAsia"/>
                <w:kern w:val="0"/>
                <w:sz w:val="18"/>
                <w:szCs w:val="18"/>
                <w:rPrChange w:id="53" w:author="會計處廖明彥" w:date="2025-07-17T16:47:00Z">
                  <w:rPr>
                    <w:rFonts w:hint="eastAsia"/>
                    <w:color w:val="000000"/>
                    <w:kern w:val="0"/>
                    <w:sz w:val="18"/>
                    <w:szCs w:val="18"/>
                  </w:rPr>
                </w:rPrChange>
              </w:rPr>
              <w:t>3</w:t>
            </w:r>
          </w:p>
        </w:tc>
        <w:tc>
          <w:tcPr>
            <w:tcW w:w="433" w:type="dxa"/>
          </w:tcPr>
          <w:p w14:paraId="4BD3AE72" w14:textId="77777777" w:rsidR="00F73153" w:rsidRPr="00BD4FE0" w:rsidRDefault="00F73153" w:rsidP="00F73153">
            <w:pPr>
              <w:widowControl/>
              <w:spacing w:beforeLines="60" w:before="216" w:line="280" w:lineRule="exact"/>
              <w:jc w:val="both"/>
              <w:rPr>
                <w:rFonts w:hint="eastAsia"/>
                <w:kern w:val="0"/>
                <w:sz w:val="18"/>
                <w:szCs w:val="18"/>
                <w:rPrChange w:id="54" w:author="會計處廖明彥" w:date="2025-07-17T16:47:00Z">
                  <w:rPr>
                    <w:color w:val="FF0000"/>
                    <w:kern w:val="0"/>
                    <w:sz w:val="18"/>
                    <w:szCs w:val="18"/>
                    <w:highlight w:val="yellow"/>
                  </w:rPr>
                </w:rPrChange>
              </w:rPr>
            </w:pPr>
            <w:del w:id="55" w:author="會計處廖明彥" w:date="2025-07-30T10:43:00Z">
              <w:r w:rsidRPr="00BD4FE0" w:rsidDel="00754928">
                <w:rPr>
                  <w:rFonts w:hint="eastAsia"/>
                  <w:kern w:val="0"/>
                  <w:sz w:val="18"/>
                  <w:szCs w:val="18"/>
                  <w:rPrChange w:id="56" w:author="會計處廖明彥" w:date="2025-07-17T16:47:00Z">
                    <w:rPr>
                      <w:rFonts w:hint="eastAsia"/>
                      <w:color w:val="FF0000"/>
                      <w:kern w:val="0"/>
                      <w:sz w:val="18"/>
                      <w:szCs w:val="18"/>
                      <w:highlight w:val="yellow"/>
                    </w:rPr>
                  </w:rPrChange>
                </w:rPr>
                <w:delText>90</w:delText>
              </w:r>
            </w:del>
            <w:ins w:id="57" w:author="會計處廖明彥" w:date="2025-07-30T10:43:00Z">
              <w:r w:rsidR="00754928">
                <w:rPr>
                  <w:rFonts w:hint="eastAsia"/>
                  <w:kern w:val="0"/>
                  <w:sz w:val="18"/>
                  <w:szCs w:val="18"/>
                </w:rPr>
                <w:t>93</w:t>
              </w:r>
            </w:ins>
          </w:p>
          <w:p w14:paraId="12D81E23" w14:textId="77777777" w:rsidR="00F73153" w:rsidRPr="00BD4FE0" w:rsidRDefault="00F73153" w:rsidP="00F73153">
            <w:pPr>
              <w:widowControl/>
              <w:spacing w:line="280" w:lineRule="exact"/>
              <w:jc w:val="both"/>
              <w:rPr>
                <w:kern w:val="0"/>
                <w:sz w:val="18"/>
                <w:szCs w:val="18"/>
                <w:rPrChange w:id="58" w:author="會計處廖明彥" w:date="2025-07-17T16:47:00Z">
                  <w:rPr>
                    <w:color w:val="FF0000"/>
                    <w:kern w:val="0"/>
                    <w:sz w:val="18"/>
                    <w:szCs w:val="18"/>
                    <w:highlight w:val="yellow"/>
                  </w:rPr>
                </w:rPrChange>
              </w:rPr>
            </w:pPr>
          </w:p>
          <w:p w14:paraId="0808EC93" w14:textId="77777777" w:rsidR="00F73153" w:rsidRPr="00BD4FE0" w:rsidRDefault="00F73153" w:rsidP="00F73153">
            <w:pPr>
              <w:widowControl/>
              <w:spacing w:beforeLines="50" w:before="180" w:line="280" w:lineRule="exact"/>
              <w:jc w:val="both"/>
              <w:rPr>
                <w:kern w:val="0"/>
                <w:sz w:val="18"/>
                <w:szCs w:val="18"/>
                <w:rPrChange w:id="59" w:author="會計處廖明彥" w:date="2025-07-17T16:47:00Z">
                  <w:rPr>
                    <w:color w:val="FF0000"/>
                    <w:kern w:val="0"/>
                    <w:sz w:val="18"/>
                    <w:szCs w:val="18"/>
                    <w:highlight w:val="yellow"/>
                  </w:rPr>
                </w:rPrChange>
              </w:rPr>
            </w:pPr>
          </w:p>
          <w:p w14:paraId="59687E4B" w14:textId="77777777" w:rsidR="00F73153" w:rsidRPr="00BD4FE0" w:rsidRDefault="00F73153" w:rsidP="00F73153">
            <w:pPr>
              <w:widowControl/>
              <w:spacing w:line="280" w:lineRule="exact"/>
              <w:jc w:val="both"/>
              <w:rPr>
                <w:rFonts w:hint="eastAsia"/>
                <w:kern w:val="0"/>
                <w:sz w:val="18"/>
                <w:szCs w:val="18"/>
                <w:rPrChange w:id="60" w:author="會計處廖明彥" w:date="2025-07-17T16:47:00Z">
                  <w:rPr>
                    <w:color w:val="FF0000"/>
                    <w:kern w:val="0"/>
                    <w:sz w:val="18"/>
                    <w:szCs w:val="18"/>
                    <w:highlight w:val="yellow"/>
                  </w:rPr>
                </w:rPrChange>
              </w:rPr>
            </w:pPr>
            <w:del w:id="61" w:author="會計處廖明彥" w:date="2025-07-30T10:43:00Z">
              <w:r w:rsidRPr="00BD4FE0" w:rsidDel="00754928">
                <w:rPr>
                  <w:rFonts w:hint="eastAsia"/>
                  <w:kern w:val="0"/>
                  <w:sz w:val="18"/>
                  <w:szCs w:val="18"/>
                  <w:rPrChange w:id="62" w:author="會計處廖明彥" w:date="2025-07-17T16:47:00Z">
                    <w:rPr>
                      <w:rFonts w:hint="eastAsia"/>
                      <w:color w:val="FF0000"/>
                      <w:kern w:val="0"/>
                      <w:sz w:val="18"/>
                      <w:szCs w:val="18"/>
                      <w:highlight w:val="yellow"/>
                    </w:rPr>
                  </w:rPrChange>
                </w:rPr>
                <w:delText>90</w:delText>
              </w:r>
            </w:del>
            <w:ins w:id="63" w:author="會計處廖明彥" w:date="2025-07-30T10:43:00Z">
              <w:r w:rsidR="00754928">
                <w:rPr>
                  <w:rFonts w:hint="eastAsia"/>
                  <w:kern w:val="0"/>
                  <w:sz w:val="18"/>
                  <w:szCs w:val="18"/>
                </w:rPr>
                <w:t>93</w:t>
              </w:r>
            </w:ins>
          </w:p>
          <w:p w14:paraId="18C1FA9C" w14:textId="77777777" w:rsidR="00F73153" w:rsidRPr="00BD4FE0" w:rsidRDefault="00F73153" w:rsidP="00F73153">
            <w:pPr>
              <w:widowControl/>
              <w:spacing w:beforeLines="60" w:before="216" w:line="280" w:lineRule="exact"/>
              <w:jc w:val="both"/>
              <w:rPr>
                <w:kern w:val="0"/>
                <w:sz w:val="18"/>
                <w:szCs w:val="18"/>
                <w:rPrChange w:id="64" w:author="會計處廖明彥" w:date="2025-07-17T16:47:00Z">
                  <w:rPr>
                    <w:color w:val="FF0000"/>
                    <w:kern w:val="0"/>
                    <w:sz w:val="18"/>
                    <w:szCs w:val="18"/>
                    <w:highlight w:val="yellow"/>
                  </w:rPr>
                </w:rPrChange>
              </w:rPr>
            </w:pPr>
          </w:p>
          <w:p w14:paraId="64B7F3B5" w14:textId="77777777" w:rsidR="00F73153" w:rsidRPr="00BD4FE0" w:rsidRDefault="00F73153" w:rsidP="00F73153">
            <w:pPr>
              <w:widowControl/>
              <w:spacing w:line="280" w:lineRule="exact"/>
              <w:jc w:val="both"/>
              <w:rPr>
                <w:rFonts w:hint="eastAsia"/>
                <w:kern w:val="0"/>
                <w:sz w:val="18"/>
                <w:szCs w:val="18"/>
                <w:rPrChange w:id="65" w:author="會計處廖明彥" w:date="2025-07-17T16:47:00Z">
                  <w:rPr>
                    <w:color w:val="FF0000"/>
                    <w:kern w:val="0"/>
                    <w:sz w:val="18"/>
                    <w:szCs w:val="18"/>
                    <w:highlight w:val="yellow"/>
                  </w:rPr>
                </w:rPrChange>
              </w:rPr>
            </w:pPr>
            <w:del w:id="66" w:author="會計處廖明彥" w:date="2025-07-30T10:43:00Z">
              <w:r w:rsidRPr="00BD4FE0" w:rsidDel="00754928">
                <w:rPr>
                  <w:kern w:val="0"/>
                  <w:sz w:val="18"/>
                  <w:szCs w:val="18"/>
                  <w:rPrChange w:id="67" w:author="會計處廖明彥" w:date="2025-07-17T16:47:00Z">
                    <w:rPr>
                      <w:color w:val="FF0000"/>
                      <w:kern w:val="0"/>
                      <w:sz w:val="18"/>
                      <w:szCs w:val="18"/>
                      <w:highlight w:val="yellow"/>
                    </w:rPr>
                  </w:rPrChange>
                </w:rPr>
                <w:delText>9</w:delText>
              </w:r>
              <w:r w:rsidRPr="00BD4FE0" w:rsidDel="00754928">
                <w:rPr>
                  <w:rFonts w:hint="eastAsia"/>
                  <w:kern w:val="0"/>
                  <w:sz w:val="18"/>
                  <w:szCs w:val="18"/>
                  <w:rPrChange w:id="68" w:author="會計處廖明彥" w:date="2025-07-17T16:47:00Z">
                    <w:rPr>
                      <w:rFonts w:hint="eastAsia"/>
                      <w:color w:val="FF0000"/>
                      <w:kern w:val="0"/>
                      <w:sz w:val="18"/>
                      <w:szCs w:val="18"/>
                      <w:highlight w:val="yellow"/>
                    </w:rPr>
                  </w:rPrChange>
                </w:rPr>
                <w:delText>0</w:delText>
              </w:r>
            </w:del>
            <w:ins w:id="69" w:author="會計處廖明彥" w:date="2025-07-30T10:43:00Z">
              <w:r w:rsidR="00754928">
                <w:rPr>
                  <w:rFonts w:hint="eastAsia"/>
                  <w:kern w:val="0"/>
                  <w:sz w:val="18"/>
                  <w:szCs w:val="18"/>
                </w:rPr>
                <w:t>93</w:t>
              </w:r>
            </w:ins>
          </w:p>
        </w:tc>
        <w:tc>
          <w:tcPr>
            <w:tcW w:w="442" w:type="dxa"/>
          </w:tcPr>
          <w:p w14:paraId="000D5A13" w14:textId="77777777" w:rsidR="00F73153" w:rsidRPr="00BD4FE0" w:rsidRDefault="00F73153" w:rsidP="00F73153">
            <w:pPr>
              <w:widowControl/>
              <w:spacing w:beforeLines="60" w:before="216" w:line="280" w:lineRule="exact"/>
              <w:jc w:val="both"/>
              <w:rPr>
                <w:kern w:val="0"/>
                <w:sz w:val="18"/>
                <w:szCs w:val="18"/>
              </w:rPr>
            </w:pPr>
            <w:r w:rsidRPr="00BD4FE0">
              <w:rPr>
                <w:kern w:val="0"/>
                <w:sz w:val="18"/>
                <w:szCs w:val="18"/>
              </w:rPr>
              <w:t>94</w:t>
            </w:r>
          </w:p>
          <w:p w14:paraId="1B452CEC" w14:textId="77777777" w:rsidR="00F73153" w:rsidRPr="00BD4FE0" w:rsidRDefault="00F73153" w:rsidP="00F73153">
            <w:pPr>
              <w:widowControl/>
              <w:spacing w:line="280" w:lineRule="exact"/>
              <w:jc w:val="both"/>
              <w:rPr>
                <w:kern w:val="0"/>
                <w:sz w:val="18"/>
                <w:szCs w:val="18"/>
              </w:rPr>
            </w:pPr>
          </w:p>
          <w:p w14:paraId="47D91F0B" w14:textId="77777777" w:rsidR="00F73153" w:rsidRPr="00BD4FE0" w:rsidRDefault="00F73153" w:rsidP="00F73153">
            <w:pPr>
              <w:widowControl/>
              <w:spacing w:beforeLines="50" w:before="180" w:line="280" w:lineRule="exact"/>
              <w:jc w:val="both"/>
              <w:rPr>
                <w:kern w:val="0"/>
                <w:sz w:val="18"/>
                <w:szCs w:val="18"/>
              </w:rPr>
            </w:pPr>
          </w:p>
          <w:p w14:paraId="6F88D125" w14:textId="77777777" w:rsidR="00F73153" w:rsidRPr="00BD4FE0" w:rsidRDefault="00F73153" w:rsidP="00F73153">
            <w:pPr>
              <w:widowControl/>
              <w:spacing w:line="280" w:lineRule="exact"/>
              <w:jc w:val="both"/>
              <w:rPr>
                <w:kern w:val="0"/>
                <w:sz w:val="18"/>
                <w:szCs w:val="18"/>
              </w:rPr>
            </w:pPr>
            <w:r w:rsidRPr="00BD4FE0">
              <w:rPr>
                <w:kern w:val="0"/>
                <w:sz w:val="18"/>
                <w:szCs w:val="18"/>
              </w:rPr>
              <w:t>94</w:t>
            </w:r>
          </w:p>
          <w:p w14:paraId="6ECC64B6" w14:textId="77777777" w:rsidR="00F73153" w:rsidRPr="00BD4FE0" w:rsidRDefault="00F73153" w:rsidP="00F73153">
            <w:pPr>
              <w:widowControl/>
              <w:spacing w:beforeLines="60" w:before="216" w:line="280" w:lineRule="exact"/>
              <w:jc w:val="both"/>
              <w:rPr>
                <w:kern w:val="0"/>
                <w:sz w:val="18"/>
                <w:szCs w:val="18"/>
              </w:rPr>
            </w:pPr>
          </w:p>
          <w:p w14:paraId="32408617" w14:textId="77777777" w:rsidR="00F73153" w:rsidRPr="00BD4FE0" w:rsidRDefault="00F73153" w:rsidP="00F73153">
            <w:pPr>
              <w:widowControl/>
              <w:spacing w:line="280" w:lineRule="exact"/>
              <w:jc w:val="both"/>
              <w:rPr>
                <w:kern w:val="0"/>
                <w:sz w:val="18"/>
                <w:szCs w:val="18"/>
              </w:rPr>
            </w:pPr>
            <w:r w:rsidRPr="00BD4FE0">
              <w:rPr>
                <w:kern w:val="0"/>
                <w:sz w:val="18"/>
                <w:szCs w:val="18"/>
              </w:rPr>
              <w:t>94</w:t>
            </w:r>
          </w:p>
        </w:tc>
        <w:tc>
          <w:tcPr>
            <w:tcW w:w="426" w:type="dxa"/>
          </w:tcPr>
          <w:p w14:paraId="7064F074" w14:textId="77777777" w:rsidR="00F73153" w:rsidRPr="00BD4FE0" w:rsidRDefault="00F73153" w:rsidP="00F73153">
            <w:pPr>
              <w:widowControl/>
              <w:spacing w:beforeLines="60" w:before="216" w:line="280" w:lineRule="exact"/>
              <w:jc w:val="both"/>
              <w:rPr>
                <w:kern w:val="0"/>
                <w:sz w:val="18"/>
                <w:szCs w:val="18"/>
              </w:rPr>
            </w:pPr>
            <w:r w:rsidRPr="00BD4FE0">
              <w:rPr>
                <w:kern w:val="0"/>
                <w:sz w:val="18"/>
                <w:szCs w:val="18"/>
              </w:rPr>
              <w:t>1</w:t>
            </w:r>
            <w:del w:id="70" w:author="會計處廖明彥" w:date="2025-07-30T15:45:00Z">
              <w:r w:rsidRPr="00BD4FE0" w:rsidDel="00480382">
                <w:rPr>
                  <w:rFonts w:hint="eastAsia"/>
                  <w:kern w:val="0"/>
                  <w:sz w:val="18"/>
                  <w:szCs w:val="18"/>
                </w:rPr>
                <w:delText>6</w:delText>
              </w:r>
            </w:del>
            <w:ins w:id="71" w:author="會計處廖明彥" w:date="2025-07-30T15:45:00Z">
              <w:r w:rsidR="00480382">
                <w:rPr>
                  <w:rFonts w:hint="eastAsia"/>
                  <w:kern w:val="0"/>
                  <w:sz w:val="18"/>
                  <w:szCs w:val="18"/>
                </w:rPr>
                <w:t>4</w:t>
              </w:r>
            </w:ins>
          </w:p>
          <w:p w14:paraId="6B6972A5" w14:textId="77777777" w:rsidR="00F73153" w:rsidRPr="00BD4FE0" w:rsidRDefault="00F73153" w:rsidP="00F73153">
            <w:pPr>
              <w:widowControl/>
              <w:spacing w:line="280" w:lineRule="exact"/>
              <w:jc w:val="both"/>
              <w:rPr>
                <w:kern w:val="0"/>
                <w:sz w:val="18"/>
                <w:szCs w:val="18"/>
              </w:rPr>
            </w:pPr>
          </w:p>
          <w:p w14:paraId="47602258" w14:textId="77777777" w:rsidR="00F73153" w:rsidRPr="00BD4FE0" w:rsidRDefault="00F73153" w:rsidP="00F73153">
            <w:pPr>
              <w:widowControl/>
              <w:spacing w:beforeLines="50" w:before="180" w:line="280" w:lineRule="exact"/>
              <w:jc w:val="both"/>
              <w:rPr>
                <w:kern w:val="0"/>
                <w:sz w:val="18"/>
                <w:szCs w:val="18"/>
              </w:rPr>
            </w:pPr>
          </w:p>
          <w:p w14:paraId="4E12744B" w14:textId="77777777" w:rsidR="00F73153" w:rsidRPr="00BD4FE0" w:rsidRDefault="00F73153" w:rsidP="00F73153">
            <w:pPr>
              <w:widowControl/>
              <w:spacing w:line="280" w:lineRule="exact"/>
              <w:jc w:val="both"/>
              <w:rPr>
                <w:kern w:val="0"/>
                <w:sz w:val="18"/>
                <w:szCs w:val="18"/>
              </w:rPr>
            </w:pPr>
            <w:r w:rsidRPr="00BD4FE0">
              <w:rPr>
                <w:kern w:val="0"/>
                <w:sz w:val="18"/>
                <w:szCs w:val="18"/>
              </w:rPr>
              <w:t>1</w:t>
            </w:r>
            <w:del w:id="72" w:author="會計處廖明彥" w:date="2025-07-30T15:45:00Z">
              <w:r w:rsidRPr="00BD4FE0" w:rsidDel="00480382">
                <w:rPr>
                  <w:rFonts w:hint="eastAsia"/>
                  <w:kern w:val="0"/>
                  <w:sz w:val="18"/>
                  <w:szCs w:val="18"/>
                </w:rPr>
                <w:delText>6</w:delText>
              </w:r>
            </w:del>
            <w:ins w:id="73" w:author="會計處廖明彥" w:date="2025-07-30T15:45:00Z">
              <w:r w:rsidR="00480382">
                <w:rPr>
                  <w:rFonts w:hint="eastAsia"/>
                  <w:kern w:val="0"/>
                  <w:sz w:val="18"/>
                  <w:szCs w:val="18"/>
                </w:rPr>
                <w:t>4</w:t>
              </w:r>
            </w:ins>
          </w:p>
          <w:p w14:paraId="3504316C" w14:textId="77777777" w:rsidR="00F73153" w:rsidRPr="00BD4FE0" w:rsidRDefault="00F73153" w:rsidP="00F73153">
            <w:pPr>
              <w:widowControl/>
              <w:spacing w:beforeLines="60" w:before="216" w:line="280" w:lineRule="exact"/>
              <w:jc w:val="both"/>
              <w:rPr>
                <w:kern w:val="0"/>
                <w:sz w:val="18"/>
                <w:szCs w:val="18"/>
              </w:rPr>
            </w:pPr>
          </w:p>
          <w:p w14:paraId="7CE8BD58" w14:textId="77777777" w:rsidR="00F73153" w:rsidRPr="00BD4FE0" w:rsidRDefault="00F73153" w:rsidP="00F73153">
            <w:pPr>
              <w:widowControl/>
              <w:spacing w:line="280" w:lineRule="exact"/>
              <w:jc w:val="both"/>
              <w:rPr>
                <w:kern w:val="0"/>
                <w:sz w:val="18"/>
                <w:szCs w:val="18"/>
              </w:rPr>
            </w:pPr>
            <w:r w:rsidRPr="00BD4FE0">
              <w:rPr>
                <w:kern w:val="0"/>
                <w:sz w:val="18"/>
                <w:szCs w:val="18"/>
              </w:rPr>
              <w:t>1</w:t>
            </w:r>
            <w:del w:id="74" w:author="會計處廖明彥" w:date="2025-07-30T15:45:00Z">
              <w:r w:rsidRPr="00BD4FE0" w:rsidDel="00480382">
                <w:rPr>
                  <w:rFonts w:hint="eastAsia"/>
                  <w:kern w:val="0"/>
                  <w:sz w:val="18"/>
                  <w:szCs w:val="18"/>
                </w:rPr>
                <w:delText>6</w:delText>
              </w:r>
            </w:del>
            <w:ins w:id="75" w:author="會計處廖明彥" w:date="2025-07-30T15:45:00Z">
              <w:r w:rsidR="00480382">
                <w:rPr>
                  <w:rFonts w:hint="eastAsia"/>
                  <w:kern w:val="0"/>
                  <w:sz w:val="18"/>
                  <w:szCs w:val="18"/>
                </w:rPr>
                <w:t>4</w:t>
              </w:r>
            </w:ins>
          </w:p>
        </w:tc>
        <w:tc>
          <w:tcPr>
            <w:tcW w:w="434" w:type="dxa"/>
          </w:tcPr>
          <w:p w14:paraId="07B4D341" w14:textId="77777777" w:rsidR="00F73153" w:rsidRPr="00BD4FE0" w:rsidRDefault="00F73153" w:rsidP="00F73153">
            <w:pPr>
              <w:widowControl/>
              <w:spacing w:beforeLines="60" w:before="216" w:line="280" w:lineRule="exact"/>
              <w:jc w:val="both"/>
              <w:rPr>
                <w:kern w:val="0"/>
                <w:sz w:val="18"/>
                <w:szCs w:val="18"/>
              </w:rPr>
            </w:pPr>
            <w:r w:rsidRPr="00BD4FE0">
              <w:rPr>
                <w:kern w:val="0"/>
                <w:sz w:val="18"/>
                <w:szCs w:val="18"/>
              </w:rPr>
              <w:t>16</w:t>
            </w:r>
          </w:p>
          <w:p w14:paraId="3F1928E0" w14:textId="77777777" w:rsidR="00F73153" w:rsidRPr="00BD4FE0" w:rsidRDefault="00F73153" w:rsidP="00F73153">
            <w:pPr>
              <w:widowControl/>
              <w:spacing w:line="280" w:lineRule="exact"/>
              <w:jc w:val="both"/>
              <w:rPr>
                <w:kern w:val="0"/>
                <w:sz w:val="18"/>
                <w:szCs w:val="18"/>
              </w:rPr>
            </w:pPr>
          </w:p>
          <w:p w14:paraId="4341DF0F" w14:textId="77777777" w:rsidR="00F73153" w:rsidRPr="00BD4FE0" w:rsidRDefault="00F73153" w:rsidP="00F73153">
            <w:pPr>
              <w:widowControl/>
              <w:spacing w:beforeLines="50" w:before="180" w:line="280" w:lineRule="exact"/>
              <w:jc w:val="both"/>
              <w:rPr>
                <w:kern w:val="0"/>
                <w:sz w:val="18"/>
                <w:szCs w:val="18"/>
              </w:rPr>
            </w:pPr>
          </w:p>
          <w:p w14:paraId="51171971" w14:textId="77777777" w:rsidR="00F73153" w:rsidRPr="00BD4FE0" w:rsidRDefault="00F73153" w:rsidP="00F73153">
            <w:pPr>
              <w:widowControl/>
              <w:spacing w:line="280" w:lineRule="exact"/>
              <w:jc w:val="both"/>
              <w:rPr>
                <w:kern w:val="0"/>
                <w:sz w:val="18"/>
                <w:szCs w:val="18"/>
              </w:rPr>
            </w:pPr>
            <w:r w:rsidRPr="00BD4FE0">
              <w:rPr>
                <w:kern w:val="0"/>
                <w:sz w:val="18"/>
                <w:szCs w:val="18"/>
              </w:rPr>
              <w:t>16</w:t>
            </w:r>
          </w:p>
          <w:p w14:paraId="7E37D977" w14:textId="77777777" w:rsidR="00F73153" w:rsidRPr="00BD4FE0" w:rsidRDefault="00F73153" w:rsidP="00F73153">
            <w:pPr>
              <w:widowControl/>
              <w:spacing w:beforeLines="60" w:before="216" w:line="280" w:lineRule="exact"/>
              <w:jc w:val="both"/>
              <w:rPr>
                <w:kern w:val="0"/>
                <w:sz w:val="18"/>
                <w:szCs w:val="18"/>
              </w:rPr>
            </w:pPr>
          </w:p>
          <w:p w14:paraId="3F9EAD21" w14:textId="77777777" w:rsidR="00F73153" w:rsidRPr="00BD4FE0" w:rsidRDefault="00F73153" w:rsidP="00F73153">
            <w:pPr>
              <w:widowControl/>
              <w:spacing w:line="280" w:lineRule="exact"/>
              <w:jc w:val="both"/>
              <w:rPr>
                <w:kern w:val="0"/>
                <w:sz w:val="18"/>
                <w:szCs w:val="18"/>
              </w:rPr>
            </w:pPr>
            <w:r w:rsidRPr="00BD4FE0">
              <w:rPr>
                <w:kern w:val="0"/>
                <w:sz w:val="18"/>
                <w:szCs w:val="18"/>
              </w:rPr>
              <w:t>16</w:t>
            </w:r>
          </w:p>
        </w:tc>
        <w:tc>
          <w:tcPr>
            <w:tcW w:w="505" w:type="dxa"/>
          </w:tcPr>
          <w:p w14:paraId="4564B16A" w14:textId="77777777" w:rsidR="00F73153" w:rsidRPr="00BD4FE0" w:rsidRDefault="00F73153" w:rsidP="00F73153">
            <w:pPr>
              <w:widowControl/>
              <w:spacing w:beforeLines="60" w:before="216" w:line="280" w:lineRule="exact"/>
              <w:jc w:val="both"/>
              <w:rPr>
                <w:rFonts w:hint="eastAsia"/>
                <w:kern w:val="0"/>
                <w:sz w:val="18"/>
                <w:szCs w:val="18"/>
              </w:rPr>
            </w:pPr>
            <w:del w:id="76" w:author="會計處廖明彥" w:date="2025-07-30T10:43:00Z">
              <w:r w:rsidRPr="00BD4FE0" w:rsidDel="00754928">
                <w:rPr>
                  <w:kern w:val="0"/>
                  <w:sz w:val="18"/>
                  <w:szCs w:val="18"/>
                </w:rPr>
                <w:delText>73</w:delText>
              </w:r>
              <w:r w:rsidRPr="00BD4FE0" w:rsidDel="00754928">
                <w:rPr>
                  <w:rFonts w:hint="eastAsia"/>
                  <w:kern w:val="0"/>
                  <w:sz w:val="18"/>
                  <w:szCs w:val="18"/>
                </w:rPr>
                <w:delText>5</w:delText>
              </w:r>
            </w:del>
            <w:ins w:id="77" w:author="會計處廖明彥" w:date="2025-07-30T10:43:00Z">
              <w:r w:rsidR="00754928">
                <w:rPr>
                  <w:rFonts w:hint="eastAsia"/>
                  <w:kern w:val="0"/>
                  <w:sz w:val="18"/>
                  <w:szCs w:val="18"/>
                </w:rPr>
                <w:t>7</w:t>
              </w:r>
            </w:ins>
            <w:ins w:id="78" w:author="會計處廖明彥" w:date="2025-07-30T15:45:00Z">
              <w:r w:rsidR="00480382">
                <w:rPr>
                  <w:rFonts w:hint="eastAsia"/>
                  <w:kern w:val="0"/>
                  <w:sz w:val="18"/>
                  <w:szCs w:val="18"/>
                </w:rPr>
                <w:t>47</w:t>
              </w:r>
            </w:ins>
          </w:p>
          <w:p w14:paraId="42F714F6" w14:textId="77777777" w:rsidR="00F73153" w:rsidRPr="00BD4FE0" w:rsidRDefault="00F73153" w:rsidP="00F73153">
            <w:pPr>
              <w:widowControl/>
              <w:spacing w:line="280" w:lineRule="exact"/>
              <w:jc w:val="both"/>
              <w:rPr>
                <w:kern w:val="0"/>
                <w:sz w:val="18"/>
                <w:szCs w:val="18"/>
              </w:rPr>
            </w:pPr>
          </w:p>
          <w:p w14:paraId="1BEBF8F6" w14:textId="77777777" w:rsidR="00F73153" w:rsidRPr="00BD4FE0" w:rsidRDefault="00F73153" w:rsidP="00F73153">
            <w:pPr>
              <w:widowControl/>
              <w:spacing w:beforeLines="50" w:before="180" w:line="280" w:lineRule="exact"/>
              <w:ind w:rightChars="-20" w:right="-48"/>
              <w:jc w:val="both"/>
              <w:rPr>
                <w:kern w:val="0"/>
                <w:sz w:val="18"/>
                <w:szCs w:val="18"/>
              </w:rPr>
            </w:pPr>
          </w:p>
          <w:p w14:paraId="46BAB5CE" w14:textId="77777777" w:rsidR="00F73153" w:rsidRPr="00BD4FE0" w:rsidRDefault="00F73153" w:rsidP="00F73153">
            <w:pPr>
              <w:widowControl/>
              <w:spacing w:line="280" w:lineRule="exact"/>
              <w:jc w:val="both"/>
              <w:rPr>
                <w:rFonts w:hint="eastAsia"/>
                <w:kern w:val="0"/>
                <w:sz w:val="18"/>
                <w:szCs w:val="18"/>
              </w:rPr>
            </w:pPr>
            <w:del w:id="79" w:author="會計處廖明彥" w:date="2025-07-30T10:43:00Z">
              <w:r w:rsidRPr="00BD4FE0" w:rsidDel="00754928">
                <w:rPr>
                  <w:kern w:val="0"/>
                  <w:sz w:val="18"/>
                  <w:szCs w:val="18"/>
                </w:rPr>
                <w:delText>73</w:delText>
              </w:r>
              <w:r w:rsidRPr="00BD4FE0" w:rsidDel="00754928">
                <w:rPr>
                  <w:rFonts w:hint="eastAsia"/>
                  <w:kern w:val="0"/>
                  <w:sz w:val="18"/>
                  <w:szCs w:val="18"/>
                </w:rPr>
                <w:delText>5</w:delText>
              </w:r>
            </w:del>
            <w:ins w:id="80" w:author="會計處廖明彥" w:date="2025-07-30T10:43:00Z">
              <w:r w:rsidR="00754928">
                <w:rPr>
                  <w:rFonts w:hint="eastAsia"/>
                  <w:kern w:val="0"/>
                  <w:sz w:val="18"/>
                  <w:szCs w:val="18"/>
                </w:rPr>
                <w:t>7</w:t>
              </w:r>
            </w:ins>
            <w:ins w:id="81" w:author="會計處廖明彥" w:date="2025-07-30T15:45:00Z">
              <w:r w:rsidR="00480382">
                <w:rPr>
                  <w:rFonts w:hint="eastAsia"/>
                  <w:kern w:val="0"/>
                  <w:sz w:val="18"/>
                  <w:szCs w:val="18"/>
                </w:rPr>
                <w:t>47</w:t>
              </w:r>
            </w:ins>
          </w:p>
          <w:p w14:paraId="03DD81C5" w14:textId="77777777" w:rsidR="00F73153" w:rsidRPr="00BD4FE0" w:rsidRDefault="00F73153" w:rsidP="00F73153">
            <w:pPr>
              <w:widowControl/>
              <w:spacing w:beforeLines="60" w:before="216" w:line="280" w:lineRule="exact"/>
              <w:jc w:val="both"/>
              <w:rPr>
                <w:kern w:val="0"/>
                <w:sz w:val="18"/>
                <w:szCs w:val="18"/>
              </w:rPr>
            </w:pPr>
          </w:p>
          <w:p w14:paraId="63C8258D" w14:textId="77777777" w:rsidR="00F73153" w:rsidRPr="00BD4FE0" w:rsidRDefault="00F73153" w:rsidP="00F73153">
            <w:pPr>
              <w:widowControl/>
              <w:spacing w:line="280" w:lineRule="exact"/>
              <w:jc w:val="both"/>
              <w:rPr>
                <w:rFonts w:hint="eastAsia"/>
                <w:kern w:val="0"/>
                <w:sz w:val="18"/>
                <w:szCs w:val="18"/>
              </w:rPr>
            </w:pPr>
            <w:del w:id="82" w:author="會計處廖明彥" w:date="2025-07-30T10:43:00Z">
              <w:r w:rsidRPr="00BD4FE0" w:rsidDel="00754928">
                <w:rPr>
                  <w:kern w:val="0"/>
                  <w:sz w:val="18"/>
                  <w:szCs w:val="18"/>
                </w:rPr>
                <w:delText>73</w:delText>
              </w:r>
              <w:r w:rsidRPr="00BD4FE0" w:rsidDel="00754928">
                <w:rPr>
                  <w:rFonts w:hint="eastAsia"/>
                  <w:kern w:val="0"/>
                  <w:sz w:val="18"/>
                  <w:szCs w:val="18"/>
                </w:rPr>
                <w:delText>5</w:delText>
              </w:r>
            </w:del>
            <w:ins w:id="83" w:author="會計處廖明彥" w:date="2025-07-30T10:43:00Z">
              <w:r w:rsidR="00754928">
                <w:rPr>
                  <w:rFonts w:hint="eastAsia"/>
                  <w:kern w:val="0"/>
                  <w:sz w:val="18"/>
                  <w:szCs w:val="18"/>
                </w:rPr>
                <w:t>7</w:t>
              </w:r>
            </w:ins>
            <w:ins w:id="84" w:author="會計處廖明彥" w:date="2025-07-30T15:45:00Z">
              <w:r w:rsidR="00480382">
                <w:rPr>
                  <w:rFonts w:hint="eastAsia"/>
                  <w:kern w:val="0"/>
                  <w:sz w:val="18"/>
                  <w:szCs w:val="18"/>
                </w:rPr>
                <w:t>47</w:t>
              </w:r>
            </w:ins>
          </w:p>
        </w:tc>
        <w:tc>
          <w:tcPr>
            <w:tcW w:w="515" w:type="dxa"/>
          </w:tcPr>
          <w:p w14:paraId="10557AE7" w14:textId="77777777" w:rsidR="00F73153" w:rsidRPr="00BD4FE0" w:rsidRDefault="00F73153" w:rsidP="00F73153">
            <w:pPr>
              <w:widowControl/>
              <w:spacing w:beforeLines="60" w:before="216" w:line="280" w:lineRule="exact"/>
              <w:jc w:val="both"/>
              <w:rPr>
                <w:kern w:val="0"/>
                <w:sz w:val="18"/>
                <w:szCs w:val="18"/>
              </w:rPr>
            </w:pPr>
            <w:r w:rsidRPr="00BD4FE0">
              <w:rPr>
                <w:rFonts w:hint="eastAsia"/>
                <w:kern w:val="0"/>
                <w:sz w:val="18"/>
                <w:szCs w:val="18"/>
              </w:rPr>
              <w:t>738</w:t>
            </w:r>
          </w:p>
          <w:p w14:paraId="3A5899E1" w14:textId="77777777" w:rsidR="00F73153" w:rsidRPr="00BD4FE0" w:rsidRDefault="00F73153" w:rsidP="00F73153">
            <w:pPr>
              <w:widowControl/>
              <w:spacing w:line="280" w:lineRule="exact"/>
              <w:jc w:val="both"/>
              <w:rPr>
                <w:kern w:val="0"/>
                <w:sz w:val="18"/>
                <w:szCs w:val="18"/>
              </w:rPr>
            </w:pPr>
          </w:p>
          <w:p w14:paraId="74141BC9" w14:textId="77777777" w:rsidR="00F73153" w:rsidRPr="00BD4FE0" w:rsidRDefault="00F73153" w:rsidP="00F73153">
            <w:pPr>
              <w:widowControl/>
              <w:spacing w:beforeLines="50" w:before="180" w:line="284" w:lineRule="exact"/>
              <w:jc w:val="both"/>
              <w:rPr>
                <w:rFonts w:hint="eastAsia"/>
                <w:kern w:val="0"/>
                <w:sz w:val="18"/>
                <w:szCs w:val="18"/>
              </w:rPr>
            </w:pPr>
          </w:p>
          <w:p w14:paraId="427AE010" w14:textId="77777777" w:rsidR="00F73153" w:rsidRPr="00BD4FE0" w:rsidRDefault="00F73153" w:rsidP="00F73153">
            <w:pPr>
              <w:widowControl/>
              <w:spacing w:line="284" w:lineRule="exact"/>
              <w:jc w:val="both"/>
              <w:rPr>
                <w:kern w:val="0"/>
                <w:sz w:val="18"/>
                <w:szCs w:val="18"/>
              </w:rPr>
            </w:pPr>
            <w:r w:rsidRPr="00BD4FE0">
              <w:rPr>
                <w:rFonts w:hint="eastAsia"/>
                <w:kern w:val="0"/>
                <w:sz w:val="18"/>
                <w:szCs w:val="18"/>
              </w:rPr>
              <w:t>738</w:t>
            </w:r>
          </w:p>
          <w:p w14:paraId="7EF28AF8" w14:textId="77777777" w:rsidR="00F73153" w:rsidRPr="00BD4FE0" w:rsidRDefault="00F73153" w:rsidP="00F73153">
            <w:pPr>
              <w:widowControl/>
              <w:spacing w:line="292" w:lineRule="exact"/>
              <w:jc w:val="both"/>
              <w:rPr>
                <w:kern w:val="0"/>
                <w:sz w:val="18"/>
                <w:szCs w:val="18"/>
              </w:rPr>
            </w:pPr>
          </w:p>
          <w:p w14:paraId="39CA3F09" w14:textId="77777777" w:rsidR="00F73153" w:rsidRPr="00BD4FE0" w:rsidRDefault="00F73153" w:rsidP="00F73153">
            <w:pPr>
              <w:widowControl/>
              <w:spacing w:beforeLines="50" w:before="180" w:line="292" w:lineRule="exact"/>
              <w:jc w:val="both"/>
              <w:rPr>
                <w:rFonts w:hint="eastAsia"/>
                <w:kern w:val="0"/>
                <w:sz w:val="18"/>
                <w:szCs w:val="18"/>
              </w:rPr>
            </w:pPr>
            <w:r w:rsidRPr="00BD4FE0">
              <w:rPr>
                <w:rFonts w:hint="eastAsia"/>
                <w:kern w:val="0"/>
                <w:sz w:val="18"/>
                <w:szCs w:val="18"/>
              </w:rPr>
              <w:t>738</w:t>
            </w:r>
          </w:p>
        </w:tc>
        <w:tc>
          <w:tcPr>
            <w:tcW w:w="1598" w:type="dxa"/>
          </w:tcPr>
          <w:p w14:paraId="1EE10853" w14:textId="77777777" w:rsidR="00F73153" w:rsidRPr="000F0E37" w:rsidRDefault="00F73153" w:rsidP="00F73153">
            <w:pPr>
              <w:spacing w:beforeLines="50" w:before="180" w:line="320" w:lineRule="exact"/>
              <w:ind w:leftChars="-16" w:left="-38"/>
              <w:jc w:val="both"/>
              <w:rPr>
                <w:sz w:val="18"/>
                <w:szCs w:val="18"/>
              </w:rPr>
            </w:pPr>
            <w:r w:rsidRPr="000F0E37">
              <w:rPr>
                <w:sz w:val="18"/>
                <w:szCs w:val="18"/>
              </w:rPr>
              <w:t>本年度預算員額</w:t>
            </w:r>
            <w:del w:id="85" w:author="會計處廖明彥" w:date="2025-07-30T10:43:00Z">
              <w:r w:rsidRPr="000F0E37" w:rsidDel="00754928">
                <w:rPr>
                  <w:sz w:val="18"/>
                  <w:szCs w:val="18"/>
                </w:rPr>
                <w:delText>73</w:delText>
              </w:r>
              <w:r w:rsidRPr="000F0E37" w:rsidDel="00754928">
                <w:rPr>
                  <w:rFonts w:hint="eastAsia"/>
                  <w:sz w:val="18"/>
                  <w:szCs w:val="18"/>
                </w:rPr>
                <w:delText>5</w:delText>
              </w:r>
            </w:del>
            <w:ins w:id="86" w:author="會計處廖明彥" w:date="2025-07-30T10:43:00Z">
              <w:r w:rsidR="00754928">
                <w:rPr>
                  <w:rFonts w:hint="eastAsia"/>
                  <w:sz w:val="18"/>
                  <w:szCs w:val="18"/>
                </w:rPr>
                <w:t>7</w:t>
              </w:r>
            </w:ins>
            <w:ins w:id="87" w:author="會計處廖明彥" w:date="2025-07-30T15:45:00Z">
              <w:r w:rsidR="00480382">
                <w:rPr>
                  <w:rFonts w:hint="eastAsia"/>
                  <w:sz w:val="18"/>
                  <w:szCs w:val="18"/>
                </w:rPr>
                <w:t>47</w:t>
              </w:r>
            </w:ins>
            <w:r w:rsidRPr="000F0E37">
              <w:rPr>
                <w:sz w:val="18"/>
                <w:szCs w:val="18"/>
              </w:rPr>
              <w:t>人，包括職員</w:t>
            </w:r>
            <w:del w:id="88" w:author="會計處廖明彥" w:date="2025-07-30T10:43:00Z">
              <w:r w:rsidRPr="000F0E37" w:rsidDel="00754928">
                <w:rPr>
                  <w:rFonts w:hint="eastAsia"/>
                  <w:sz w:val="18"/>
                  <w:szCs w:val="18"/>
                </w:rPr>
                <w:delText>612</w:delText>
              </w:r>
            </w:del>
            <w:ins w:id="89" w:author="會計處廖明彥" w:date="2025-07-30T10:43:00Z">
              <w:r w:rsidR="00754928">
                <w:rPr>
                  <w:rFonts w:hint="eastAsia"/>
                  <w:sz w:val="18"/>
                  <w:szCs w:val="18"/>
                </w:rPr>
                <w:t>62</w:t>
              </w:r>
            </w:ins>
            <w:ins w:id="90" w:author="會計處廖明彥" w:date="2025-07-30T15:45:00Z">
              <w:r w:rsidR="00480382">
                <w:rPr>
                  <w:rFonts w:hint="eastAsia"/>
                  <w:sz w:val="18"/>
                  <w:szCs w:val="18"/>
                </w:rPr>
                <w:t>3</w:t>
              </w:r>
            </w:ins>
            <w:r w:rsidRPr="000F0E37">
              <w:rPr>
                <w:sz w:val="18"/>
                <w:szCs w:val="18"/>
              </w:rPr>
              <w:t>人、駐警</w:t>
            </w:r>
            <w:r w:rsidRPr="000F0E37">
              <w:rPr>
                <w:rFonts w:hint="eastAsia"/>
                <w:sz w:val="18"/>
                <w:szCs w:val="18"/>
              </w:rPr>
              <w:t>1</w:t>
            </w:r>
            <w:r w:rsidRPr="000F0E37">
              <w:rPr>
                <w:sz w:val="18"/>
                <w:szCs w:val="18"/>
              </w:rPr>
              <w:t>人、工友</w:t>
            </w:r>
            <w:r w:rsidRPr="000F0E37">
              <w:rPr>
                <w:rFonts w:hint="eastAsia"/>
                <w:sz w:val="18"/>
                <w:szCs w:val="18"/>
              </w:rPr>
              <w:t>5</w:t>
            </w:r>
            <w:r w:rsidRPr="000F0E37">
              <w:rPr>
                <w:sz w:val="18"/>
                <w:szCs w:val="18"/>
                <w:lang w:eastAsia="zh-HK"/>
              </w:rPr>
              <w:t>人</w:t>
            </w:r>
            <w:r w:rsidRPr="000F0E37">
              <w:rPr>
                <w:sz w:val="18"/>
                <w:szCs w:val="18"/>
              </w:rPr>
              <w:t>、技工</w:t>
            </w:r>
            <w:r w:rsidRPr="000F0E37">
              <w:rPr>
                <w:sz w:val="18"/>
                <w:szCs w:val="18"/>
              </w:rPr>
              <w:t>8</w:t>
            </w:r>
            <w:r w:rsidRPr="000F0E37">
              <w:rPr>
                <w:sz w:val="18"/>
                <w:szCs w:val="18"/>
              </w:rPr>
              <w:t>人、駕駛</w:t>
            </w:r>
            <w:r w:rsidRPr="000F0E37">
              <w:rPr>
                <w:sz w:val="18"/>
                <w:szCs w:val="18"/>
              </w:rPr>
              <w:t>3</w:t>
            </w:r>
            <w:r w:rsidRPr="000F0E37">
              <w:rPr>
                <w:sz w:val="18"/>
                <w:szCs w:val="18"/>
              </w:rPr>
              <w:t>人、聘用</w:t>
            </w:r>
            <w:del w:id="91" w:author="會計處廖明彥" w:date="2025-07-30T10:43:00Z">
              <w:r w:rsidRPr="000F0E37" w:rsidDel="00754928">
                <w:rPr>
                  <w:sz w:val="18"/>
                  <w:szCs w:val="18"/>
                </w:rPr>
                <w:delText>9</w:delText>
              </w:r>
              <w:r w:rsidRPr="000F0E37" w:rsidDel="00754928">
                <w:rPr>
                  <w:rFonts w:hint="eastAsia"/>
                  <w:sz w:val="18"/>
                  <w:szCs w:val="18"/>
                </w:rPr>
                <w:delText>0</w:delText>
              </w:r>
            </w:del>
            <w:ins w:id="92" w:author="會計處廖明彥" w:date="2025-07-30T10:43:00Z">
              <w:r w:rsidR="00754928">
                <w:rPr>
                  <w:rFonts w:hint="eastAsia"/>
                  <w:sz w:val="18"/>
                  <w:szCs w:val="18"/>
                </w:rPr>
                <w:t>93</w:t>
              </w:r>
            </w:ins>
            <w:r w:rsidRPr="000F0E37">
              <w:rPr>
                <w:sz w:val="18"/>
                <w:szCs w:val="18"/>
              </w:rPr>
              <w:t>人及約僱</w:t>
            </w:r>
            <w:r w:rsidRPr="000F0E37">
              <w:rPr>
                <w:sz w:val="18"/>
                <w:szCs w:val="18"/>
              </w:rPr>
              <w:t>1</w:t>
            </w:r>
            <w:del w:id="93" w:author="會計處廖明彥" w:date="2025-07-30T15:45:00Z">
              <w:r w:rsidRPr="000F0E37" w:rsidDel="00480382">
                <w:rPr>
                  <w:rFonts w:hint="eastAsia"/>
                  <w:sz w:val="18"/>
                  <w:szCs w:val="18"/>
                </w:rPr>
                <w:delText>6</w:delText>
              </w:r>
            </w:del>
            <w:ins w:id="94" w:author="會計處廖明彥" w:date="2025-07-30T15:45:00Z">
              <w:r w:rsidR="00480382">
                <w:rPr>
                  <w:rFonts w:hint="eastAsia"/>
                  <w:sz w:val="18"/>
                  <w:szCs w:val="18"/>
                </w:rPr>
                <w:t>4</w:t>
              </w:r>
            </w:ins>
            <w:r w:rsidRPr="000F0E37">
              <w:rPr>
                <w:sz w:val="18"/>
                <w:szCs w:val="18"/>
              </w:rPr>
              <w:t>人。</w:t>
            </w:r>
          </w:p>
        </w:tc>
      </w:tr>
    </w:tbl>
    <w:p w14:paraId="0A2978FB" w14:textId="77777777" w:rsidR="000A20FB" w:rsidRDefault="000A20FB" w:rsidP="0062428B">
      <w:pPr>
        <w:pStyle w:val="Web"/>
        <w:spacing w:before="0" w:beforeAutospacing="0" w:after="0" w:afterAutospacing="0" w:line="470" w:lineRule="exact"/>
        <w:jc w:val="both"/>
        <w:rPr>
          <w:rFonts w:ascii="Times New Roman" w:hAnsi="Times New Roman" w:cs="Times New Roman"/>
          <w:b/>
          <w:bCs/>
        </w:rPr>
      </w:pPr>
    </w:p>
    <w:p w14:paraId="7412E4D6" w14:textId="77777777" w:rsidR="00386EDA" w:rsidRPr="0041135B" w:rsidRDefault="009C2861" w:rsidP="009668C4">
      <w:pPr>
        <w:pStyle w:val="Web"/>
        <w:numPr>
          <w:ilvl w:val="0"/>
          <w:numId w:val="19"/>
        </w:numPr>
        <w:spacing w:before="0" w:beforeAutospacing="0" w:after="0" w:afterAutospacing="0" w:line="470" w:lineRule="exact"/>
        <w:jc w:val="both"/>
        <w:rPr>
          <w:rFonts w:ascii="Times New Roman" w:hAnsi="Times New Roman" w:cs="Times New Roman"/>
          <w:b/>
          <w:bCs/>
        </w:rPr>
      </w:pPr>
      <w:r w:rsidRPr="0041135B">
        <w:rPr>
          <w:rFonts w:ascii="Times New Roman" w:hAnsi="Times New Roman" w:cs="Times New Roman"/>
          <w:b/>
          <w:bCs/>
        </w:rPr>
        <w:lastRenderedPageBreak/>
        <w:t>1</w:t>
      </w:r>
      <w:r w:rsidR="00644273" w:rsidRPr="0041135B">
        <w:rPr>
          <w:rFonts w:ascii="Times New Roman" w:hAnsi="Times New Roman" w:cs="Times New Roman"/>
          <w:b/>
          <w:bCs/>
        </w:rPr>
        <w:t>1</w:t>
      </w:r>
      <w:r w:rsidR="00B02A4A">
        <w:rPr>
          <w:rFonts w:ascii="Times New Roman" w:hAnsi="Times New Roman" w:cs="Times New Roman" w:hint="eastAsia"/>
          <w:b/>
          <w:bCs/>
        </w:rPr>
        <w:t>5</w:t>
      </w:r>
      <w:r w:rsidR="00386EDA" w:rsidRPr="0041135B">
        <w:rPr>
          <w:rFonts w:ascii="Times New Roman" w:hAnsi="Times New Roman" w:cs="Times New Roman"/>
          <w:b/>
          <w:bCs/>
        </w:rPr>
        <w:t>年度施政目標與重點</w:t>
      </w:r>
    </w:p>
    <w:p w14:paraId="13E1D3AA" w14:textId="77777777" w:rsidR="00237141" w:rsidRPr="0041135B" w:rsidRDefault="00237141" w:rsidP="00237141">
      <w:pPr>
        <w:pStyle w:val="17"/>
        <w:adjustRightInd/>
        <w:spacing w:line="470" w:lineRule="exact"/>
        <w:ind w:leftChars="295" w:left="708" w:firstLineChars="177" w:firstLine="425"/>
        <w:rPr>
          <w:rFonts w:eastAsia="新細明體"/>
          <w:sz w:val="24"/>
          <w:szCs w:val="24"/>
        </w:rPr>
      </w:pPr>
      <w:r w:rsidRPr="0041135B">
        <w:rPr>
          <w:rFonts w:eastAsia="新細明體" w:hint="eastAsia"/>
          <w:color w:val="FFFFFF"/>
          <w:sz w:val="24"/>
          <w:szCs w:val="24"/>
        </w:rPr>
        <w:t>.</w:t>
      </w:r>
      <w:r w:rsidRPr="0041135B">
        <w:rPr>
          <w:rFonts w:eastAsia="新細明體" w:hint="eastAsia"/>
          <w:sz w:val="24"/>
          <w:szCs w:val="24"/>
        </w:rPr>
        <w:t>本部為</w:t>
      </w:r>
      <w:r w:rsidR="00F457A0" w:rsidRPr="0041135B">
        <w:rPr>
          <w:rFonts w:eastAsia="新細明體" w:hint="eastAsia"/>
          <w:sz w:val="24"/>
          <w:szCs w:val="24"/>
        </w:rPr>
        <w:t>維護全民健康與福祉，秉持全球化、在地化及創新化思維，整合社會福利及衛生醫療資源，戮力規劃施政藍圖。從福利服務、長期照顧、社會安全、醫療照護、疫病防治、食品藥物管理到健康促進等攸關全民福祉之議題，擬定具整合性、連續性之公共政策，期能提供完善且一體之服務，以達成「促進全民健康與福祉」之使命</w:t>
      </w:r>
      <w:r w:rsidRPr="0041135B">
        <w:rPr>
          <w:rFonts w:eastAsia="新細明體" w:hint="eastAsia"/>
          <w:sz w:val="24"/>
          <w:szCs w:val="24"/>
        </w:rPr>
        <w:t>。</w:t>
      </w:r>
    </w:p>
    <w:p w14:paraId="5981E637" w14:textId="77777777" w:rsidR="00237141" w:rsidRPr="0041135B" w:rsidRDefault="00237141" w:rsidP="00237141">
      <w:pPr>
        <w:pStyle w:val="17"/>
        <w:adjustRightInd/>
        <w:spacing w:line="470" w:lineRule="exact"/>
        <w:ind w:leftChars="295" w:left="708" w:firstLineChars="177" w:firstLine="425"/>
        <w:rPr>
          <w:rFonts w:eastAsia="新細明體"/>
          <w:sz w:val="24"/>
          <w:szCs w:val="24"/>
        </w:rPr>
      </w:pPr>
      <w:r w:rsidRPr="0041135B">
        <w:rPr>
          <w:rFonts w:eastAsia="新細明體" w:hint="eastAsia"/>
          <w:color w:val="FFFFFF"/>
          <w:sz w:val="24"/>
          <w:szCs w:val="24"/>
        </w:rPr>
        <w:t>.</w:t>
      </w:r>
      <w:r w:rsidRPr="0041135B">
        <w:rPr>
          <w:rFonts w:eastAsia="新細明體"/>
          <w:sz w:val="24"/>
          <w:szCs w:val="24"/>
        </w:rPr>
        <w:t>本部依據行政院</w:t>
      </w:r>
      <w:r w:rsidR="00F457A0" w:rsidRPr="0041135B">
        <w:rPr>
          <w:rFonts w:eastAsia="新細明體"/>
          <w:sz w:val="24"/>
          <w:szCs w:val="24"/>
        </w:rPr>
        <w:t>1</w:t>
      </w:r>
      <w:r w:rsidR="00E64665">
        <w:rPr>
          <w:rFonts w:eastAsia="新細明體" w:hint="eastAsia"/>
          <w:sz w:val="24"/>
          <w:szCs w:val="24"/>
        </w:rPr>
        <w:t>15</w:t>
      </w:r>
      <w:r w:rsidRPr="0041135B">
        <w:rPr>
          <w:rFonts w:eastAsia="新細明體"/>
          <w:sz w:val="24"/>
          <w:szCs w:val="24"/>
        </w:rPr>
        <w:t>年度施政方針，配合中程施政計畫及核定預算額度，並針對當前社經情勢變化及未來發展需要，編定</w:t>
      </w:r>
      <w:r w:rsidRPr="0041135B">
        <w:rPr>
          <w:rFonts w:eastAsia="新細明體"/>
          <w:sz w:val="24"/>
          <w:szCs w:val="24"/>
        </w:rPr>
        <w:t>11</w:t>
      </w:r>
      <w:r w:rsidR="00E64665">
        <w:rPr>
          <w:rFonts w:eastAsia="新細明體" w:hint="eastAsia"/>
          <w:sz w:val="24"/>
          <w:szCs w:val="24"/>
        </w:rPr>
        <w:t>5</w:t>
      </w:r>
      <w:r w:rsidRPr="0041135B">
        <w:rPr>
          <w:rFonts w:eastAsia="新細明體"/>
          <w:sz w:val="24"/>
          <w:szCs w:val="24"/>
        </w:rPr>
        <w:t>年度施政計畫，其目標與重點如</w:t>
      </w:r>
      <w:r w:rsidRPr="0041135B">
        <w:rPr>
          <w:rFonts w:eastAsia="新細明體" w:hint="eastAsia"/>
          <w:sz w:val="24"/>
          <w:szCs w:val="24"/>
        </w:rPr>
        <w:t>下</w:t>
      </w:r>
      <w:r w:rsidRPr="0041135B">
        <w:rPr>
          <w:rFonts w:eastAsia="新細明體"/>
          <w:sz w:val="24"/>
          <w:szCs w:val="24"/>
        </w:rPr>
        <w:t>：</w:t>
      </w:r>
    </w:p>
    <w:p w14:paraId="6769B46E" w14:textId="77777777" w:rsidR="00386EDA" w:rsidRPr="0041135B" w:rsidRDefault="00765A7B" w:rsidP="009668C4">
      <w:pPr>
        <w:pStyle w:val="Web"/>
        <w:numPr>
          <w:ilvl w:val="1"/>
          <w:numId w:val="17"/>
        </w:numPr>
        <w:spacing w:beforeLines="30" w:before="108" w:beforeAutospacing="0" w:after="0" w:afterAutospacing="0" w:line="470" w:lineRule="exact"/>
        <w:ind w:hanging="1073"/>
        <w:jc w:val="both"/>
        <w:rPr>
          <w:rFonts w:ascii="Times New Roman" w:hAnsi="Times New Roman" w:cs="Times New Roman"/>
          <w:sz w:val="28"/>
          <w:szCs w:val="26"/>
        </w:rPr>
      </w:pPr>
      <w:r w:rsidRPr="0041135B">
        <w:rPr>
          <w:rFonts w:ascii="Times New Roman" w:hAnsi="Times New Roman" w:cs="Times New Roman" w:hint="eastAsia"/>
          <w:b/>
          <w:bCs/>
          <w:color w:val="FFFFFF"/>
        </w:rPr>
        <w:t>.</w:t>
      </w:r>
      <w:r w:rsidR="00386EDA" w:rsidRPr="0041135B">
        <w:rPr>
          <w:rFonts w:ascii="Times New Roman" w:hAnsi="Times New Roman" w:cs="Times New Roman"/>
          <w:b/>
          <w:bCs/>
        </w:rPr>
        <w:t>年度施政目標</w:t>
      </w:r>
    </w:p>
    <w:p w14:paraId="5D3BC1BE" w14:textId="77777777" w:rsidR="00C65811" w:rsidRPr="0041135B" w:rsidRDefault="00C65811" w:rsidP="002528E1">
      <w:pPr>
        <w:pStyle w:val="Web"/>
        <w:spacing w:beforeLines="20" w:before="72" w:beforeAutospacing="0" w:afterLines="20" w:after="72" w:afterAutospacing="0" w:line="470" w:lineRule="exact"/>
        <w:jc w:val="both"/>
        <w:rPr>
          <w:rFonts w:ascii="Times New Roman" w:hAnsi="Times New Roman" w:cs="Times New Roman"/>
          <w:bCs/>
        </w:rPr>
      </w:pPr>
      <w:r w:rsidRPr="0041135B">
        <w:rPr>
          <w:rFonts w:ascii="Times New Roman" w:hAnsi="Times New Roman" w:cs="Times New Roman"/>
          <w:bCs/>
        </w:rPr>
        <w:t xml:space="preserve">　　　</w:t>
      </w:r>
      <w:r w:rsidR="000E01F7" w:rsidRPr="0041135B">
        <w:rPr>
          <w:rFonts w:ascii="Times New Roman" w:hAnsi="Times New Roman" w:cs="Times New Roman" w:hint="eastAsia"/>
          <w:bCs/>
          <w:color w:val="FFFFFF"/>
        </w:rPr>
        <w:t xml:space="preserve"> .</w:t>
      </w:r>
      <w:r w:rsidRPr="0041135B">
        <w:rPr>
          <w:rFonts w:ascii="Times New Roman" w:hAnsi="Times New Roman" w:cs="Times New Roman"/>
          <w:bCs/>
        </w:rPr>
        <w:t>本年度施政目標分由本部及所屬執行，包括：</w:t>
      </w:r>
    </w:p>
    <w:p w14:paraId="5884716F" w14:textId="77777777" w:rsidR="00386EDA" w:rsidRPr="0041135B" w:rsidRDefault="00E64665"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E64665">
        <w:rPr>
          <w:rFonts w:ascii="Times New Roman" w:hAnsi="Times New Roman" w:cs="Times New Roman" w:hint="eastAsia"/>
          <w:b/>
        </w:rPr>
        <w:t>健全福利服務體系，優先照顧弱勢族群</w:t>
      </w:r>
      <w:r w:rsidR="00207CB4" w:rsidRPr="0041135B">
        <w:rPr>
          <w:rFonts w:ascii="Times New Roman" w:hAnsi="Times New Roman" w:cs="Times New Roman"/>
          <w:b/>
        </w:rPr>
        <w:t>：</w:t>
      </w:r>
    </w:p>
    <w:p w14:paraId="6C00A03D" w14:textId="77777777" w:rsidR="00386EDA" w:rsidRPr="0041135B" w:rsidRDefault="00E64665"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rPr>
      </w:pPr>
      <w:r w:rsidRPr="00E64665">
        <w:rPr>
          <w:rFonts w:hint="eastAsia"/>
        </w:rPr>
        <w:t>推動落實兒童權利公約，保障兒少權利，促進多元且健全的發展</w:t>
      </w:r>
      <w:r w:rsidR="00F26BA9" w:rsidRPr="0041135B">
        <w:rPr>
          <w:rFonts w:ascii="Times New Roman" w:hAnsi="Times New Roman" w:cs="Times New Roman" w:hint="eastAsia"/>
        </w:rPr>
        <w:t>。</w:t>
      </w:r>
    </w:p>
    <w:p w14:paraId="6F103A18" w14:textId="77777777" w:rsidR="009C2861" w:rsidRPr="0041135B" w:rsidRDefault="001779FB"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rPr>
      </w:pPr>
      <w:r w:rsidRPr="0041135B">
        <w:t>持續推動公共化及準公共托育服務，健全托育管理</w:t>
      </w:r>
      <w:r w:rsidR="00E64665" w:rsidRPr="00E64665">
        <w:rPr>
          <w:rFonts w:hint="eastAsia"/>
        </w:rPr>
        <w:t>與輔導法制</w:t>
      </w:r>
      <w:r w:rsidRPr="0041135B">
        <w:t>，發放育兒津貼，減輕家庭經濟負擔</w:t>
      </w:r>
      <w:r w:rsidR="00873FB1" w:rsidRPr="0041135B">
        <w:rPr>
          <w:color w:val="000000"/>
        </w:rPr>
        <w:t>，全面落</w:t>
      </w:r>
      <w:r w:rsidR="00873FB1" w:rsidRPr="0041135B">
        <w:rPr>
          <w:rFonts w:ascii="Times New Roman" w:hAnsi="Times New Roman" w:cs="Times New Roman"/>
          <w:color w:val="000000"/>
        </w:rPr>
        <w:t>實</w:t>
      </w:r>
      <w:r w:rsidR="00873FB1" w:rsidRPr="0041135B">
        <w:rPr>
          <w:rFonts w:ascii="Times New Roman" w:hAnsi="Times New Roman" w:cs="Times New Roman"/>
          <w:color w:val="000000"/>
        </w:rPr>
        <w:t>0</w:t>
      </w:r>
      <w:r w:rsidR="00873FB1" w:rsidRPr="0041135B">
        <w:rPr>
          <w:rFonts w:ascii="Times New Roman" w:hAnsi="Times New Roman" w:cs="Times New Roman"/>
          <w:color w:val="000000"/>
        </w:rPr>
        <w:t>－</w:t>
      </w:r>
      <w:r w:rsidR="00873FB1" w:rsidRPr="0041135B">
        <w:rPr>
          <w:rFonts w:ascii="Times New Roman" w:hAnsi="Times New Roman" w:cs="Times New Roman"/>
          <w:color w:val="000000"/>
        </w:rPr>
        <w:t>6</w:t>
      </w:r>
      <w:r w:rsidR="00873FB1" w:rsidRPr="0041135B">
        <w:rPr>
          <w:rFonts w:ascii="Times New Roman" w:hAnsi="Times New Roman" w:cs="Times New Roman"/>
          <w:color w:val="000000"/>
        </w:rPr>
        <w:t>歲國家一起養</w:t>
      </w:r>
      <w:r w:rsidR="00F26BA9" w:rsidRPr="0041135B">
        <w:rPr>
          <w:color w:val="000000"/>
        </w:rPr>
        <w:t>。</w:t>
      </w:r>
    </w:p>
    <w:p w14:paraId="5C91A753" w14:textId="77777777" w:rsidR="00386EDA" w:rsidRPr="0041135B" w:rsidRDefault="00E64665"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rPr>
      </w:pPr>
      <w:r w:rsidRPr="00E64665">
        <w:rPr>
          <w:rFonts w:hint="eastAsia"/>
        </w:rPr>
        <w:t>推動落實身心障礙者權利公約，持續布建多元化身心障礙照顧服務資源，減輕家庭照顧負擔</w:t>
      </w:r>
      <w:r w:rsidR="00F26BA9" w:rsidRPr="0041135B">
        <w:rPr>
          <w:rFonts w:ascii="Times New Roman" w:hAnsi="Times New Roman" w:cs="Times New Roman" w:hint="eastAsia"/>
        </w:rPr>
        <w:t>。</w:t>
      </w:r>
    </w:p>
    <w:p w14:paraId="5ACCF7B0" w14:textId="77777777" w:rsidR="00386EDA" w:rsidRPr="0041135B" w:rsidRDefault="00E64665"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rPr>
      </w:pPr>
      <w:r w:rsidRPr="00E64665">
        <w:rPr>
          <w:rFonts w:hint="eastAsia"/>
        </w:rPr>
        <w:t>推廣消除對婦女一切形式歧視公約，培力地方政府推動婦女福利服務，鼓勵婦女社會參與，提升婦女權益</w:t>
      </w:r>
      <w:r w:rsidR="006F3467" w:rsidRPr="0041135B">
        <w:rPr>
          <w:rFonts w:ascii="Times New Roman" w:hAnsi="Times New Roman" w:cs="Times New Roman" w:hint="eastAsia"/>
        </w:rPr>
        <w:t>。</w:t>
      </w:r>
    </w:p>
    <w:p w14:paraId="0447014B" w14:textId="77777777" w:rsidR="00386EDA" w:rsidRPr="0041135B" w:rsidRDefault="00E64665" w:rsidP="009668C4">
      <w:pPr>
        <w:pStyle w:val="Web"/>
        <w:numPr>
          <w:ilvl w:val="1"/>
          <w:numId w:val="21"/>
        </w:numPr>
        <w:spacing w:before="0" w:beforeAutospacing="0" w:after="0" w:afterAutospacing="0" w:line="470" w:lineRule="exact"/>
        <w:ind w:left="1330" w:hanging="280"/>
        <w:contextualSpacing/>
        <w:rPr>
          <w:color w:val="000000"/>
        </w:rPr>
      </w:pPr>
      <w:r w:rsidRPr="00E64665">
        <w:rPr>
          <w:rFonts w:hint="eastAsia"/>
        </w:rPr>
        <w:t>強化社會安全網，持續整合、發展與深化各項服務模式；加強兒少保護，精進風險預警機制；精進社會工作專業及薪資制度；強化心理健康資源布建、司法心理衛生服務，提升藥癮處遇、自殺與精神疾病個案服務效能</w:t>
      </w:r>
      <w:r w:rsidR="000C1796" w:rsidRPr="0041135B">
        <w:rPr>
          <w:color w:val="000000"/>
        </w:rPr>
        <w:t>。</w:t>
      </w:r>
    </w:p>
    <w:p w14:paraId="3309525E" w14:textId="77777777" w:rsidR="00270B6A" w:rsidRPr="0041135B" w:rsidRDefault="00E64665"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szCs w:val="32"/>
        </w:rPr>
      </w:pPr>
      <w:r w:rsidRPr="00E64665">
        <w:rPr>
          <w:rFonts w:hint="eastAsia"/>
        </w:rPr>
        <w:t>增進老人健康與自主，推動獨居老人關懷服務，促進世代和諧共融，建構友善與安全環境，</w:t>
      </w:r>
      <w:r>
        <w:rPr>
          <w:rFonts w:hint="eastAsia"/>
        </w:rPr>
        <w:t>以及</w:t>
      </w:r>
      <w:r w:rsidRPr="00E64665">
        <w:rPr>
          <w:rFonts w:hint="eastAsia"/>
        </w:rPr>
        <w:t>強化社會永續發展</w:t>
      </w:r>
      <w:r w:rsidR="00F44461" w:rsidRPr="0041135B">
        <w:rPr>
          <w:color w:val="000000"/>
        </w:rPr>
        <w:t>。</w:t>
      </w:r>
    </w:p>
    <w:p w14:paraId="07A9BBDD" w14:textId="77777777" w:rsidR="009C4B8F" w:rsidRPr="0041135B" w:rsidRDefault="00E64665"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E64665">
        <w:rPr>
          <w:rFonts w:hint="eastAsia"/>
          <w:b/>
        </w:rPr>
        <w:t>建置優質長照體系，完備長照服務資源</w:t>
      </w:r>
      <w:r w:rsidR="009C4B8F" w:rsidRPr="0041135B">
        <w:rPr>
          <w:rFonts w:ascii="Times New Roman" w:hAnsi="Times New Roman" w:cs="Times New Roman"/>
          <w:b/>
        </w:rPr>
        <w:t>：</w:t>
      </w:r>
    </w:p>
    <w:p w14:paraId="1598CD5A" w14:textId="77777777" w:rsidR="00644273" w:rsidRPr="0041135B" w:rsidRDefault="00E64665" w:rsidP="009668C4">
      <w:pPr>
        <w:pStyle w:val="Web"/>
        <w:numPr>
          <w:ilvl w:val="0"/>
          <w:numId w:val="22"/>
        </w:numPr>
        <w:spacing w:before="0" w:beforeAutospacing="0" w:after="0" w:afterAutospacing="0" w:line="470" w:lineRule="exact"/>
        <w:ind w:left="1330" w:hanging="294"/>
        <w:contextualSpacing/>
      </w:pPr>
      <w:r w:rsidRPr="00E64665">
        <w:rPr>
          <w:rFonts w:hint="eastAsia"/>
          <w:color w:val="000000"/>
        </w:rPr>
        <w:t>提高長照服務涵蓋率，加強照顧服務功能</w:t>
      </w:r>
      <w:r w:rsidR="00644273" w:rsidRPr="0041135B">
        <w:t>。</w:t>
      </w:r>
    </w:p>
    <w:p w14:paraId="220AB4C9" w14:textId="77777777" w:rsidR="00386EDA" w:rsidRPr="0041135B" w:rsidRDefault="00E64665" w:rsidP="009668C4">
      <w:pPr>
        <w:pStyle w:val="Web"/>
        <w:numPr>
          <w:ilvl w:val="0"/>
          <w:numId w:val="22"/>
        </w:numPr>
        <w:spacing w:before="0" w:beforeAutospacing="0" w:after="0" w:afterAutospacing="0" w:line="470" w:lineRule="exact"/>
        <w:ind w:left="1330" w:hanging="294"/>
        <w:contextualSpacing/>
      </w:pPr>
      <w:r w:rsidRPr="00E64665">
        <w:rPr>
          <w:rFonts w:hint="eastAsia"/>
          <w:color w:val="000000"/>
        </w:rPr>
        <w:t>強化重度失能者照護，優化住宅式服務機構</w:t>
      </w:r>
      <w:r w:rsidR="006A559A" w:rsidRPr="0041135B">
        <w:rPr>
          <w:rFonts w:hint="eastAsia"/>
        </w:rPr>
        <w:t>。</w:t>
      </w:r>
    </w:p>
    <w:p w14:paraId="0FC65A9D" w14:textId="77777777" w:rsidR="00386EDA" w:rsidRPr="0041135B" w:rsidRDefault="00E64665" w:rsidP="009668C4">
      <w:pPr>
        <w:pStyle w:val="Web"/>
        <w:numPr>
          <w:ilvl w:val="0"/>
          <w:numId w:val="22"/>
        </w:numPr>
        <w:spacing w:before="0" w:beforeAutospacing="0" w:after="0" w:afterAutospacing="0" w:line="470" w:lineRule="exact"/>
        <w:ind w:left="1330" w:hanging="294"/>
        <w:contextualSpacing/>
        <w:rPr>
          <w:rFonts w:ascii="Times New Roman" w:hAnsi="Times New Roman" w:cs="Times New Roman"/>
        </w:rPr>
      </w:pPr>
      <w:r w:rsidRPr="00E64665">
        <w:rPr>
          <w:rFonts w:hint="eastAsia"/>
          <w:color w:val="000000"/>
        </w:rPr>
        <w:t>照顧不離職</w:t>
      </w:r>
      <w:r>
        <w:rPr>
          <w:rFonts w:hint="eastAsia"/>
          <w:color w:val="000000"/>
        </w:rPr>
        <w:t>，</w:t>
      </w:r>
      <w:r w:rsidRPr="00E64665">
        <w:rPr>
          <w:rFonts w:hint="eastAsia"/>
          <w:color w:val="000000"/>
        </w:rPr>
        <w:t>照顧有喘息</w:t>
      </w:r>
      <w:r w:rsidR="0027708E" w:rsidRPr="0041135B">
        <w:rPr>
          <w:rFonts w:ascii="Times New Roman" w:hAnsi="Times New Roman" w:cs="Times New Roman"/>
        </w:rPr>
        <w:t>。</w:t>
      </w:r>
    </w:p>
    <w:p w14:paraId="478EF979" w14:textId="77777777" w:rsidR="00386EDA" w:rsidRDefault="00E64665" w:rsidP="009668C4">
      <w:pPr>
        <w:pStyle w:val="Web"/>
        <w:numPr>
          <w:ilvl w:val="0"/>
          <w:numId w:val="22"/>
        </w:numPr>
        <w:spacing w:before="0" w:beforeAutospacing="0" w:after="0" w:afterAutospacing="0" w:line="470" w:lineRule="exact"/>
        <w:ind w:left="1330" w:hanging="294"/>
        <w:contextualSpacing/>
        <w:rPr>
          <w:rFonts w:ascii="Times New Roman" w:hAnsi="Times New Roman" w:cs="Times New Roman"/>
        </w:rPr>
      </w:pPr>
      <w:r w:rsidRPr="00E64665">
        <w:rPr>
          <w:rFonts w:hint="eastAsia"/>
          <w:color w:val="000000"/>
        </w:rPr>
        <w:t>打造居家、社區、機構、醫療、社福連續性的醫照整合服務</w:t>
      </w:r>
      <w:r w:rsidR="0027708E" w:rsidRPr="0041135B">
        <w:rPr>
          <w:rFonts w:ascii="Times New Roman" w:hAnsi="Times New Roman" w:cs="Times New Roman"/>
        </w:rPr>
        <w:t>。</w:t>
      </w:r>
    </w:p>
    <w:p w14:paraId="530578E3" w14:textId="77777777" w:rsidR="00E64665" w:rsidRPr="0041135B" w:rsidRDefault="00E64665" w:rsidP="009668C4">
      <w:pPr>
        <w:pStyle w:val="Web"/>
        <w:numPr>
          <w:ilvl w:val="0"/>
          <w:numId w:val="22"/>
        </w:numPr>
        <w:spacing w:before="0" w:beforeAutospacing="0" w:after="0" w:afterAutospacing="0" w:line="470" w:lineRule="exact"/>
        <w:ind w:left="1330" w:hanging="294"/>
        <w:contextualSpacing/>
        <w:rPr>
          <w:rFonts w:ascii="Times New Roman" w:hAnsi="Times New Roman" w:cs="Times New Roman"/>
        </w:rPr>
      </w:pPr>
      <w:r>
        <w:rPr>
          <w:color w:val="000000"/>
        </w:rPr>
        <w:t>結合智慧科技運用，提升服務品質，並減輕照顧人力負荷。</w:t>
      </w:r>
    </w:p>
    <w:p w14:paraId="13FB85D1" w14:textId="77777777" w:rsidR="002C3C0C" w:rsidRPr="0041135B" w:rsidRDefault="003A1893"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3A1893">
        <w:rPr>
          <w:rFonts w:hint="eastAsia"/>
          <w:b/>
        </w:rPr>
        <w:lastRenderedPageBreak/>
        <w:t>營造互助祥和社會，優化保護服務輸送體系</w:t>
      </w:r>
      <w:r w:rsidR="002C3C0C" w:rsidRPr="0041135B">
        <w:rPr>
          <w:rFonts w:ascii="Times New Roman" w:hAnsi="Times New Roman" w:cs="Times New Roman"/>
          <w:b/>
        </w:rPr>
        <w:t>：</w:t>
      </w:r>
    </w:p>
    <w:p w14:paraId="3349653D" w14:textId="77777777" w:rsidR="00386EDA" w:rsidRPr="0041135B" w:rsidRDefault="003A1893"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強化普及預防、及早介入、密集個別服務之三級預防工作，提供連續性且深化個案服務</w:t>
      </w:r>
      <w:r w:rsidR="00FB6F19" w:rsidRPr="0041135B">
        <w:rPr>
          <w:rFonts w:ascii="Times New Roman" w:hAnsi="Times New Roman" w:cs="Times New Roman" w:hint="eastAsia"/>
        </w:rPr>
        <w:t>。</w:t>
      </w:r>
    </w:p>
    <w:p w14:paraId="21BDA57C" w14:textId="77777777" w:rsidR="00386EDA" w:rsidRPr="0041135B" w:rsidRDefault="003A1893"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結合人工智慧精進性別暴力防治工作，建構數位性別暴力防治安全網</w:t>
      </w:r>
      <w:r w:rsidR="00BF60A1" w:rsidRPr="0041135B">
        <w:rPr>
          <w:rFonts w:ascii="Times New Roman" w:hAnsi="Times New Roman" w:cs="Times New Roman" w:hint="eastAsia"/>
        </w:rPr>
        <w:t>。</w:t>
      </w:r>
    </w:p>
    <w:p w14:paraId="0382551A" w14:textId="77777777" w:rsidR="002B6E66" w:rsidRPr="0041135B" w:rsidRDefault="003A1893"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3A1893">
        <w:rPr>
          <w:rFonts w:hint="eastAsia"/>
        </w:rPr>
        <w:t>充實強化保護性社工人力，運用人工智慧精進風險預警評估機制，優化通報案件評估調查及派案量能，建立有效之風險評估工具，提升社工人員即時判斷案件風險之精準度</w:t>
      </w:r>
      <w:r w:rsidR="00BF60A1" w:rsidRPr="0041135B">
        <w:rPr>
          <w:rFonts w:ascii="Times New Roman" w:hAnsi="Times New Roman" w:cs="Times New Roman" w:hint="eastAsia"/>
        </w:rPr>
        <w:t>。</w:t>
      </w:r>
    </w:p>
    <w:p w14:paraId="3A076BC3" w14:textId="77777777" w:rsidR="0090735E" w:rsidRPr="0041135B" w:rsidRDefault="003A1893"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建置社會工作專業及薪資制度與勞動權益保障，並強化社會工作專業訓練，提升服務品質及量能，維護服務對象權益</w:t>
      </w:r>
      <w:r w:rsidR="00DE6537" w:rsidRPr="0041135B">
        <w:rPr>
          <w:rFonts w:ascii="Times New Roman" w:hAnsi="Times New Roman" w:cs="Times New Roman" w:hint="eastAsia"/>
        </w:rPr>
        <w:t>。</w:t>
      </w:r>
    </w:p>
    <w:p w14:paraId="49BDDCD9" w14:textId="77777777" w:rsidR="002B3978" w:rsidRPr="0041135B" w:rsidRDefault="003A1893"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3A1893">
        <w:rPr>
          <w:rFonts w:ascii="Times New Roman" w:hAnsi="Times New Roman" w:cs="Times New Roman" w:hint="eastAsia"/>
        </w:rPr>
        <w:t>保障不利處境族群經濟生活，推動兒童及少年未來教育與發展帳戶等方案，協助其自立脫貧</w:t>
      </w:r>
      <w:r w:rsidR="002B3978" w:rsidRPr="0041135B">
        <w:rPr>
          <w:rFonts w:ascii="Times New Roman" w:hAnsi="Times New Roman" w:cs="Times New Roman" w:hint="eastAsia"/>
        </w:rPr>
        <w:t>。</w:t>
      </w:r>
    </w:p>
    <w:p w14:paraId="13CE55D7" w14:textId="77777777" w:rsidR="00386EDA" w:rsidRPr="0041135B" w:rsidRDefault="003A1893" w:rsidP="009668C4">
      <w:pPr>
        <w:pStyle w:val="Web"/>
        <w:numPr>
          <w:ilvl w:val="0"/>
          <w:numId w:val="23"/>
        </w:numPr>
        <w:spacing w:before="0" w:beforeAutospacing="0" w:after="0" w:afterAutospacing="0" w:line="470" w:lineRule="exact"/>
        <w:ind w:left="1330" w:hanging="294"/>
        <w:contextualSpacing/>
        <w:rPr>
          <w:color w:val="000000"/>
        </w:rPr>
      </w:pPr>
      <w:r w:rsidRPr="003A1893">
        <w:rPr>
          <w:rFonts w:hint="eastAsia"/>
        </w:rPr>
        <w:t>培力社區組織營造社區互助關懷網絡，發展多元志工，鼓勵長者、企業參與志願服務，擴大志願服務社區量能，落實社會福利服務於基層</w:t>
      </w:r>
      <w:r w:rsidR="00EE09E2" w:rsidRPr="0041135B">
        <w:rPr>
          <w:color w:val="000000"/>
        </w:rPr>
        <w:t>。</w:t>
      </w:r>
    </w:p>
    <w:p w14:paraId="6DBFC6E2" w14:textId="77777777" w:rsidR="002C3C0C" w:rsidRPr="0041135B" w:rsidRDefault="003A1893"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3A1893">
        <w:rPr>
          <w:rFonts w:hint="eastAsia"/>
          <w:b/>
        </w:rPr>
        <w:t>拓展全方位醫療照護體系，保障民眾就醫權益</w:t>
      </w:r>
      <w:r w:rsidR="002C3C0C" w:rsidRPr="0041135B">
        <w:rPr>
          <w:rFonts w:ascii="Times New Roman" w:hAnsi="Times New Roman" w:cs="Times New Roman"/>
          <w:b/>
        </w:rPr>
        <w:t>：</w:t>
      </w:r>
    </w:p>
    <w:p w14:paraId="713DCBA0" w14:textId="77777777" w:rsidR="00386EDA"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加強醫療法規及資訊治理併重，提升醫政管理效能</w:t>
      </w:r>
      <w:r w:rsidR="00A21C6F" w:rsidRPr="0041135B">
        <w:rPr>
          <w:color w:val="000000"/>
        </w:rPr>
        <w:t>。</w:t>
      </w:r>
    </w:p>
    <w:p w14:paraId="6AB9BF52" w14:textId="77777777" w:rsidR="008A5F20"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精進兒童醫療照護網絡，強化自周產期開始之兒童醫療與健康照護，並提升兒童醫療照護人力之量能與品質</w:t>
      </w:r>
      <w:r w:rsidR="008A5F20" w:rsidRPr="0041135B">
        <w:rPr>
          <w:rFonts w:hint="eastAsia"/>
          <w:color w:val="000000"/>
        </w:rPr>
        <w:t>。</w:t>
      </w:r>
    </w:p>
    <w:p w14:paraId="72ED92EA" w14:textId="77777777" w:rsidR="00D14407"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強化急重症醫療網絡，提升在地緊急應變與維穩急重症醫療，增強醫療韌性及持續運作能力</w:t>
      </w:r>
      <w:r w:rsidR="00D14407" w:rsidRPr="0041135B">
        <w:rPr>
          <w:color w:val="000000"/>
        </w:rPr>
        <w:t>。</w:t>
      </w:r>
    </w:p>
    <w:p w14:paraId="1F2A0AF4" w14:textId="77777777" w:rsidR="00386EDA"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強化醫療爭議的非訴訟解決機制，確保醫病雙方權益，促進彼此關係的良性互動與和諧發展</w:t>
      </w:r>
      <w:r w:rsidR="00D14407" w:rsidRPr="0041135B">
        <w:rPr>
          <w:color w:val="000000"/>
        </w:rPr>
        <w:t>。</w:t>
      </w:r>
    </w:p>
    <w:p w14:paraId="2AF2F481" w14:textId="77777777" w:rsidR="00386EDA"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rPr>
        <w:t>強化偏鄉在地醫療照護量能，充實遠距醫療照護資源，運用數位科技輔助跨領域合作之核心能力導向醫事人員培訓模式，提升醫療可近性，保障民眾就醫權益及醫療品質</w:t>
      </w:r>
      <w:r w:rsidR="00D14407" w:rsidRPr="0041135B">
        <w:rPr>
          <w:color w:val="000000"/>
        </w:rPr>
        <w:t>。</w:t>
      </w:r>
    </w:p>
    <w:p w14:paraId="459AC5BD" w14:textId="77777777" w:rsidR="00386EDA"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完善新興醫療管理制度，促進新興醫療發展</w:t>
      </w:r>
      <w:r w:rsidR="00425BAF" w:rsidRPr="0041135B">
        <w:rPr>
          <w:color w:val="000000"/>
        </w:rPr>
        <w:t>。</w:t>
      </w:r>
    </w:p>
    <w:p w14:paraId="5DA0CB6F" w14:textId="77777777" w:rsidR="00386EDA"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持續推動護理人力政策整備，優化護理職場環境及改善薪資，提升護理人員留任及回流，以因應未來照護需求，並強化護理人才培育、法令規章及機構管理，精進照護品質</w:t>
      </w:r>
      <w:r w:rsidR="00D14407" w:rsidRPr="0041135B">
        <w:rPr>
          <w:color w:val="000000"/>
        </w:rPr>
        <w:t>。</w:t>
      </w:r>
    </w:p>
    <w:p w14:paraId="7CA9511D" w14:textId="77777777" w:rsidR="00386EDA"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lastRenderedPageBreak/>
        <w:t>精進中醫師臨床訓練制度，推展中醫實證特色醫療照護，提供優質中醫醫療服務；提升民俗調理人員服務及訓練課程品質</w:t>
      </w:r>
      <w:r w:rsidR="00BD52E2" w:rsidRPr="0041135B">
        <w:rPr>
          <w:color w:val="000000"/>
        </w:rPr>
        <w:t>。</w:t>
      </w:r>
    </w:p>
    <w:p w14:paraId="0699C60A" w14:textId="77777777" w:rsidR="00386EDA"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建置次世代數位醫療平臺，推動全國醫療資訊標準化以提升電子病歷可及性與應用效益，打造完善的醫療資料生態系</w:t>
      </w:r>
      <w:r w:rsidR="003F4A64" w:rsidRPr="0041135B">
        <w:rPr>
          <w:color w:val="000000"/>
        </w:rPr>
        <w:t>。</w:t>
      </w:r>
    </w:p>
    <w:p w14:paraId="544F34E4" w14:textId="77777777" w:rsidR="00386EDA" w:rsidRPr="0041135B" w:rsidRDefault="003A1893" w:rsidP="009668C4">
      <w:pPr>
        <w:pStyle w:val="Web"/>
        <w:numPr>
          <w:ilvl w:val="0"/>
          <w:numId w:val="24"/>
        </w:numPr>
        <w:spacing w:before="0" w:beforeAutospacing="0" w:after="0" w:afterAutospacing="0" w:line="470" w:lineRule="exact"/>
        <w:ind w:left="1330" w:hanging="479"/>
        <w:contextualSpacing/>
        <w:rPr>
          <w:rFonts w:ascii="Times New Roman" w:hAnsi="Times New Roman" w:cs="Times New Roman"/>
        </w:rPr>
      </w:pPr>
      <w:r w:rsidRPr="003A1893">
        <w:rPr>
          <w:rFonts w:hint="eastAsia"/>
          <w:color w:val="000000"/>
        </w:rPr>
        <w:t>持續推動國際交流合作，積極參與衛生福利之相關國際組織，強化雙邊及多邊國際醫衛合作</w:t>
      </w:r>
      <w:r w:rsidR="001A025A" w:rsidRPr="0041135B">
        <w:rPr>
          <w:color w:val="000000"/>
        </w:rPr>
        <w:t>。</w:t>
      </w:r>
    </w:p>
    <w:p w14:paraId="7DACDEB3" w14:textId="77777777" w:rsidR="002C3C0C" w:rsidRPr="0041135B" w:rsidRDefault="00AB2490"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AB2490">
        <w:rPr>
          <w:rFonts w:hint="eastAsia"/>
          <w:b/>
        </w:rPr>
        <w:t>建構優質防疫應變體系，鞏固國家防疫安全</w:t>
      </w:r>
      <w:r w:rsidR="002C3C0C" w:rsidRPr="0041135B">
        <w:rPr>
          <w:rFonts w:ascii="Times New Roman" w:hAnsi="Times New Roman" w:cs="Times New Roman"/>
          <w:b/>
        </w:rPr>
        <w:t>：</w:t>
      </w:r>
    </w:p>
    <w:p w14:paraId="6BE86AFE" w14:textId="77777777" w:rsidR="00404189" w:rsidRPr="0041135B" w:rsidRDefault="00755136"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41135B">
        <w:rPr>
          <w:color w:val="000000"/>
        </w:rPr>
        <w:t>賡續</w:t>
      </w:r>
      <w:r w:rsidR="00AB2490" w:rsidRPr="00AB2490">
        <w:rPr>
          <w:rFonts w:hint="eastAsia"/>
          <w:color w:val="000000"/>
        </w:rPr>
        <w:t>檢討</w:t>
      </w:r>
      <w:r w:rsidRPr="0041135B">
        <w:rPr>
          <w:rFonts w:ascii="Times New Roman" w:hAnsi="Times New Roman" w:cs="Times New Roman"/>
          <w:color w:val="000000"/>
        </w:rPr>
        <w:t>COVID</w:t>
      </w:r>
      <w:r w:rsidR="00AB6017" w:rsidRPr="00775742">
        <w:rPr>
          <w:rFonts w:ascii="Times New Roman" w:hAnsi="Times New Roman" w:cs="Times New Roman" w:hint="eastAsia"/>
          <w:color w:val="000000"/>
        </w:rPr>
        <w:t>－</w:t>
      </w:r>
      <w:r w:rsidRPr="00775742">
        <w:rPr>
          <w:rFonts w:ascii="Times New Roman" w:hAnsi="Times New Roman" w:cs="Times New Roman"/>
          <w:color w:val="000000"/>
        </w:rPr>
        <w:t>1</w:t>
      </w:r>
      <w:r w:rsidRPr="0041135B">
        <w:rPr>
          <w:rFonts w:ascii="Times New Roman" w:hAnsi="Times New Roman" w:cs="Times New Roman"/>
          <w:color w:val="000000"/>
        </w:rPr>
        <w:t>9</w:t>
      </w:r>
      <w:r w:rsidR="00AB2490" w:rsidRPr="00AB2490">
        <w:rPr>
          <w:rFonts w:hint="eastAsia"/>
          <w:color w:val="000000"/>
        </w:rPr>
        <w:t>疫後傳染病防治法規，精進檢疫體系及區域聯防，控制新興傳染病發生風險。持續推動防疫數位治理，確保傳染病偵檢網絡高敏度，落實生物安全與保全</w:t>
      </w:r>
      <w:r w:rsidR="00A01C41" w:rsidRPr="0041135B">
        <w:rPr>
          <w:rFonts w:ascii="Times New Roman" w:hAnsi="Times New Roman" w:cs="Times New Roman" w:hint="eastAsia"/>
        </w:rPr>
        <w:t>。</w:t>
      </w:r>
    </w:p>
    <w:p w14:paraId="4E5D76C0" w14:textId="77777777" w:rsidR="00386EDA" w:rsidRPr="0041135B" w:rsidRDefault="00AB2490"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AB2490">
        <w:rPr>
          <w:rFonts w:hint="eastAsia"/>
          <w:color w:val="000000"/>
        </w:rPr>
        <w:t>永續防疫物資儲備調度，推行國家防疫一體，強化醫療及長照機構感染管制，提升醫療機構抗生素抗藥性管理，確保防疫韌性</w:t>
      </w:r>
      <w:r w:rsidR="00E960A0" w:rsidRPr="0041135B">
        <w:rPr>
          <w:rFonts w:ascii="Times New Roman" w:hAnsi="Times New Roman" w:cs="Times New Roman" w:hint="eastAsia"/>
        </w:rPr>
        <w:t>。</w:t>
      </w:r>
    </w:p>
    <w:p w14:paraId="72A193EA" w14:textId="77777777" w:rsidR="00404189" w:rsidRPr="0041135B" w:rsidRDefault="00AB2490"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AB2490">
        <w:rPr>
          <w:rFonts w:hint="eastAsia"/>
        </w:rPr>
        <w:t>充實疫苗基金財源，建立多元疫苗採購供應及緊急調撥機制</w:t>
      </w:r>
      <w:r>
        <w:rPr>
          <w:rFonts w:hint="eastAsia"/>
        </w:rPr>
        <w:t>；</w:t>
      </w:r>
      <w:r w:rsidRPr="00AB2490">
        <w:rPr>
          <w:rFonts w:hint="eastAsia"/>
        </w:rPr>
        <w:t>維繫各族群高疫苗接種率，確保國人群體免疫力</w:t>
      </w:r>
      <w:r w:rsidR="003A72F4" w:rsidRPr="0041135B">
        <w:rPr>
          <w:rFonts w:ascii="Times New Roman" w:hAnsi="Times New Roman" w:cs="Times New Roman" w:hint="eastAsia"/>
        </w:rPr>
        <w:t>。</w:t>
      </w:r>
    </w:p>
    <w:p w14:paraId="3BB474FD" w14:textId="77777777" w:rsidR="00404189" w:rsidRPr="0041135B" w:rsidRDefault="00AB2490"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AB2490">
        <w:rPr>
          <w:rFonts w:hint="eastAsia"/>
          <w:color w:val="000000"/>
        </w:rPr>
        <w:t>管控登革熱、腸病毒、流感及</w:t>
      </w:r>
      <w:r w:rsidR="00B33521" w:rsidRPr="0041135B">
        <w:rPr>
          <w:rFonts w:ascii="Times New Roman" w:hAnsi="Times New Roman" w:cs="Times New Roman"/>
          <w:color w:val="000000"/>
        </w:rPr>
        <w:t>COVID</w:t>
      </w:r>
      <w:r w:rsidR="00AB6017" w:rsidRPr="00775742">
        <w:rPr>
          <w:rFonts w:ascii="Times New Roman" w:hAnsi="Times New Roman" w:cs="Times New Roman" w:hint="eastAsia"/>
          <w:color w:val="000000"/>
        </w:rPr>
        <w:t>－</w:t>
      </w:r>
      <w:r w:rsidR="00B33521" w:rsidRPr="0041135B">
        <w:rPr>
          <w:rFonts w:ascii="Times New Roman" w:hAnsi="Times New Roman" w:cs="Times New Roman"/>
          <w:color w:val="000000"/>
        </w:rPr>
        <w:t>19</w:t>
      </w:r>
      <w:r w:rsidRPr="00AB2490">
        <w:rPr>
          <w:rFonts w:ascii="Times New Roman" w:hAnsi="Times New Roman" w:cs="Times New Roman" w:hint="eastAsia"/>
          <w:color w:val="000000"/>
        </w:rPr>
        <w:t>流行疫情；加強發掘結核感染及潛伏感染者，精進個案管理品質及完治率；提供多元篩檢、諮詢及暴露前預防性投藥，減少愛滋病毒傳播；推動高風險族群接種疫苗，抑制</w:t>
      </w:r>
      <w:r w:rsidRPr="00AB2490">
        <w:rPr>
          <w:rFonts w:ascii="Times New Roman" w:hAnsi="Times New Roman" w:cs="Times New Roman" w:hint="eastAsia"/>
          <w:color w:val="000000"/>
        </w:rPr>
        <w:t>M</w:t>
      </w:r>
      <w:r w:rsidRPr="00AB2490">
        <w:rPr>
          <w:rFonts w:ascii="Times New Roman" w:hAnsi="Times New Roman" w:cs="Times New Roman" w:hint="eastAsia"/>
          <w:color w:val="000000"/>
        </w:rPr>
        <w:t>痘疫情</w:t>
      </w:r>
      <w:r w:rsidR="003A5620" w:rsidRPr="0041135B">
        <w:rPr>
          <w:rFonts w:ascii="Times New Roman" w:hAnsi="Times New Roman" w:cs="Times New Roman" w:hint="eastAsia"/>
        </w:rPr>
        <w:t>。</w:t>
      </w:r>
    </w:p>
    <w:p w14:paraId="14F8E6DA" w14:textId="77777777" w:rsidR="00BD1F6C" w:rsidRPr="0041135B" w:rsidRDefault="00AB2490"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AB2490">
        <w:rPr>
          <w:rFonts w:hint="eastAsia"/>
          <w:b/>
        </w:rPr>
        <w:t>優化食安管理及生技醫藥政策環境，保障民眾健康</w:t>
      </w:r>
      <w:r w:rsidR="00BD1F6C" w:rsidRPr="0041135B">
        <w:rPr>
          <w:rFonts w:ascii="Times New Roman" w:hAnsi="Times New Roman" w:cs="Times New Roman"/>
          <w:b/>
        </w:rPr>
        <w:t>：</w:t>
      </w:r>
    </w:p>
    <w:p w14:paraId="2BBD03FA" w14:textId="77777777" w:rsidR="00AA766B" w:rsidRPr="0041135B" w:rsidRDefault="00AB2490"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AB2490">
        <w:rPr>
          <w:rFonts w:hint="eastAsia"/>
          <w:color w:val="000000"/>
        </w:rPr>
        <w:t>精進食品產製銷網絡安全管理，運用人工智慧與大數據分析，優化食品風險智慧監控模型，提升邊境及後市場查驗效能，推動公私協力與產業自主規制機制，構築安心食品消費環境</w:t>
      </w:r>
      <w:r w:rsidR="008643FE" w:rsidRPr="0041135B">
        <w:rPr>
          <w:rFonts w:ascii="Times New Roman" w:hAnsi="Times New Roman" w:cs="Times New Roman" w:hint="eastAsia"/>
        </w:rPr>
        <w:t>。</w:t>
      </w:r>
    </w:p>
    <w:p w14:paraId="0D4E4BF0" w14:textId="77777777" w:rsidR="00896C7F" w:rsidRPr="0041135B" w:rsidRDefault="002B3A83"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2B3A83">
        <w:rPr>
          <w:rFonts w:hint="eastAsia"/>
          <w:color w:val="000000"/>
        </w:rPr>
        <w:t>優化藥品、醫療器材及化粧品全生命週期管理，強化藥物供應韌性及調度應變能力，鼓勵智慧醫療器材創新發展，精進產品評估機制及諮詢輔導制度，保障民眾用藥權益</w:t>
      </w:r>
      <w:r w:rsidR="007C4757" w:rsidRPr="0041135B">
        <w:rPr>
          <w:rFonts w:ascii="Times New Roman" w:hAnsi="Times New Roman" w:cs="Times New Roman" w:hint="eastAsia"/>
        </w:rPr>
        <w:t>。</w:t>
      </w:r>
    </w:p>
    <w:p w14:paraId="0FC3FFEC" w14:textId="77777777" w:rsidR="00AA766B" w:rsidRPr="0041135B" w:rsidRDefault="002B3A83"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2B3A83">
        <w:rPr>
          <w:rFonts w:hint="eastAsia"/>
          <w:color w:val="000000"/>
        </w:rPr>
        <w:t>接軌國際法規標準，強化食藥智慧檢驗科技能力，推動跨域專業人才培育，創新多元化溝通策略，提升民眾對食藥安全之認知與信賴</w:t>
      </w:r>
      <w:r w:rsidR="006653B8" w:rsidRPr="0041135B">
        <w:rPr>
          <w:color w:val="000000"/>
        </w:rPr>
        <w:t>。</w:t>
      </w:r>
    </w:p>
    <w:p w14:paraId="6D3DAA04" w14:textId="77777777" w:rsidR="00AA766B" w:rsidRPr="0041135B" w:rsidRDefault="002B3A83"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2B3A83">
        <w:rPr>
          <w:rFonts w:hint="eastAsia"/>
          <w:color w:val="000000"/>
        </w:rPr>
        <w:t>優化中藥品質管理，強化中藥材邊境查驗及上市中藥監測機制，滾動編修臺灣中藥典，促進中藥產業升級</w:t>
      </w:r>
      <w:r w:rsidR="00AC78C8" w:rsidRPr="0041135B">
        <w:rPr>
          <w:color w:val="000000"/>
        </w:rPr>
        <w:t>。</w:t>
      </w:r>
    </w:p>
    <w:p w14:paraId="71B05EE0" w14:textId="77777777" w:rsidR="00AA766B" w:rsidRDefault="002B3A83" w:rsidP="009668C4">
      <w:pPr>
        <w:pStyle w:val="Web"/>
        <w:numPr>
          <w:ilvl w:val="0"/>
          <w:numId w:val="26"/>
        </w:numPr>
        <w:spacing w:before="0" w:beforeAutospacing="0" w:after="0" w:afterAutospacing="0" w:line="470" w:lineRule="exact"/>
        <w:ind w:left="1330" w:hanging="294"/>
        <w:contextualSpacing/>
        <w:rPr>
          <w:color w:val="000000"/>
        </w:rPr>
      </w:pPr>
      <w:r w:rsidRPr="002B3A83">
        <w:rPr>
          <w:rFonts w:hint="eastAsia"/>
        </w:rPr>
        <w:lastRenderedPageBreak/>
        <w:t>推動中醫藥臨床及基礎整合研究平臺，落實中醫實證轉譯；開發中藥品質分析方法及持續進行中藥複方成分分析資料庫建構，整合中醫藥真實世界與基礎醫學研究平臺，投入代謝、神經退化及慢性肺病、老年症候群等疾病之機理及實證研究，開創中藥新價值，促進產業發展；推廣中醫藥知識與訊息服務，並建立臺灣與新南向國家之傳統醫藥產官學研夥伴關係</w:t>
      </w:r>
      <w:r w:rsidR="00FD42BB" w:rsidRPr="0041135B">
        <w:rPr>
          <w:color w:val="000000"/>
        </w:rPr>
        <w:t>。</w:t>
      </w:r>
    </w:p>
    <w:p w14:paraId="1634A84B" w14:textId="77777777" w:rsidR="006647C1" w:rsidRPr="0041135B" w:rsidRDefault="006647C1" w:rsidP="009668C4">
      <w:pPr>
        <w:pStyle w:val="Web"/>
        <w:numPr>
          <w:ilvl w:val="0"/>
          <w:numId w:val="26"/>
        </w:numPr>
        <w:spacing w:before="0" w:beforeAutospacing="0" w:after="0" w:afterAutospacing="0" w:line="470" w:lineRule="exact"/>
        <w:ind w:left="1330" w:hanging="294"/>
        <w:contextualSpacing/>
        <w:rPr>
          <w:color w:val="000000"/>
        </w:rPr>
      </w:pPr>
      <w:r w:rsidRPr="006647C1">
        <w:rPr>
          <w:rFonts w:hint="eastAsia"/>
          <w:color w:val="000000"/>
        </w:rPr>
        <w:t>強化衛生福利科技人才培育，厚實衛生福利研究基盤環境；提升研發量能，促進生醫產業發展與加值應用</w:t>
      </w:r>
      <w:ins w:id="95" w:author="會計處廖明彥" w:date="2025-08-01T20:41:00Z">
        <w:r w:rsidR="00DE748A">
          <w:rPr>
            <w:rFonts w:hint="eastAsia"/>
            <w:color w:val="000000"/>
          </w:rPr>
          <w:t>。</w:t>
        </w:r>
      </w:ins>
    </w:p>
    <w:p w14:paraId="7D2914E4" w14:textId="77777777" w:rsidR="006C69A6" w:rsidRPr="0041135B" w:rsidRDefault="006647C1"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6647C1">
        <w:rPr>
          <w:rFonts w:hint="eastAsia"/>
          <w:b/>
        </w:rPr>
        <w:t>營造身心健康支持環境，增進全人全程健康促進</w:t>
      </w:r>
      <w:r w:rsidR="006C69A6" w:rsidRPr="0041135B">
        <w:rPr>
          <w:rFonts w:ascii="Times New Roman" w:hAnsi="Times New Roman" w:cs="Times New Roman"/>
          <w:b/>
        </w:rPr>
        <w:t>：</w:t>
      </w:r>
    </w:p>
    <w:p w14:paraId="2C137241" w14:textId="77777777" w:rsidR="00386EDA" w:rsidRPr="0041135B" w:rsidRDefault="006647C1"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6647C1">
        <w:rPr>
          <w:rFonts w:hint="eastAsia"/>
        </w:rPr>
        <w:t>培養健康生活型態，營造健康場域，推動營養及健康飲食與身體活動；推動菸害防制工作，提供多元戒菸服務，營造無菸支持環境</w:t>
      </w:r>
      <w:r w:rsidR="00386EDA" w:rsidRPr="0041135B">
        <w:rPr>
          <w:rFonts w:ascii="Times New Roman" w:hAnsi="Times New Roman" w:cs="Times New Roman"/>
        </w:rPr>
        <w:t>。</w:t>
      </w:r>
    </w:p>
    <w:p w14:paraId="0112F22C" w14:textId="77777777" w:rsidR="00386EDA" w:rsidRPr="0041135B" w:rsidRDefault="006647C1"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6647C1">
        <w:rPr>
          <w:rFonts w:hint="eastAsia"/>
        </w:rPr>
        <w:t>健全婦幼及生育保健服務環境，提供人工生殖補助，增進孕婦及兒童之健康照護</w:t>
      </w:r>
      <w:r w:rsidR="007D4984" w:rsidRPr="0041135B">
        <w:rPr>
          <w:rFonts w:ascii="Times New Roman" w:hAnsi="Times New Roman" w:cs="Times New Roman" w:hint="eastAsia"/>
        </w:rPr>
        <w:t>。</w:t>
      </w:r>
    </w:p>
    <w:p w14:paraId="4EE12B32" w14:textId="77777777" w:rsidR="00386EDA" w:rsidRPr="0041135B" w:rsidRDefault="006647C1"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6647C1">
        <w:rPr>
          <w:rFonts w:hint="eastAsia"/>
        </w:rPr>
        <w:t>強化長者身體活動，持續輔導地方銀髮健身據點永續營運與辦理健康促進課程，營造高齡友善及失智友善之社區及城市；強化三高疾病之預防，提供成人預防保健服務，針對異常個案提供衛教指導，並連結「代謝症候群防治計畫」，延緩三高慢性疾病的發生，另為提升長者健康，預防及延緩失能發生，建立長者功能評估服務模式，衛教民眾早期發現功能衰退問題並及早介入</w:t>
      </w:r>
      <w:r w:rsidR="006D7BBC" w:rsidRPr="0041135B">
        <w:rPr>
          <w:rFonts w:ascii="Times New Roman" w:hAnsi="Times New Roman" w:cs="Times New Roman"/>
        </w:rPr>
        <w:t>。</w:t>
      </w:r>
    </w:p>
    <w:p w14:paraId="2F42F342" w14:textId="77777777" w:rsidR="00386EDA" w:rsidRPr="0041135B" w:rsidRDefault="006647C1"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6647C1">
        <w:rPr>
          <w:rFonts w:ascii="Times New Roman" w:hAnsi="Times New Roman" w:cs="Times New Roman" w:hint="eastAsia"/>
        </w:rPr>
        <w:t>配合國家消除病毒性肝炎目標，擴大成人預防保健</w:t>
      </w:r>
      <w:r w:rsidRPr="006647C1">
        <w:rPr>
          <w:rFonts w:ascii="Times New Roman" w:hAnsi="Times New Roman" w:cs="Times New Roman" w:hint="eastAsia"/>
        </w:rPr>
        <w:t>B</w:t>
      </w:r>
      <w:r w:rsidRPr="006647C1">
        <w:rPr>
          <w:rFonts w:ascii="Times New Roman" w:hAnsi="Times New Roman" w:cs="Times New Roman" w:hint="eastAsia"/>
        </w:rPr>
        <w:t>、</w:t>
      </w:r>
      <w:r w:rsidRPr="006647C1">
        <w:rPr>
          <w:rFonts w:ascii="Times New Roman" w:hAnsi="Times New Roman" w:cs="Times New Roman" w:hint="eastAsia"/>
        </w:rPr>
        <w:t>C</w:t>
      </w:r>
      <w:r w:rsidRPr="006647C1">
        <w:rPr>
          <w:rFonts w:ascii="Times New Roman" w:hAnsi="Times New Roman" w:cs="Times New Roman" w:hint="eastAsia"/>
        </w:rPr>
        <w:t>型肝炎篩檢年齡。補助地方政府推動及宣導</w:t>
      </w:r>
      <w:r w:rsidRPr="006647C1">
        <w:rPr>
          <w:rFonts w:ascii="Times New Roman" w:hAnsi="Times New Roman" w:cs="Times New Roman" w:hint="eastAsia"/>
        </w:rPr>
        <w:t>B</w:t>
      </w:r>
      <w:r w:rsidRPr="006647C1">
        <w:rPr>
          <w:rFonts w:ascii="Times New Roman" w:hAnsi="Times New Roman" w:cs="Times New Roman" w:hint="eastAsia"/>
        </w:rPr>
        <w:t>、</w:t>
      </w:r>
      <w:r w:rsidRPr="006647C1">
        <w:rPr>
          <w:rFonts w:ascii="Times New Roman" w:hAnsi="Times New Roman" w:cs="Times New Roman" w:hint="eastAsia"/>
        </w:rPr>
        <w:t>C</w:t>
      </w:r>
      <w:r w:rsidRPr="006647C1">
        <w:rPr>
          <w:rFonts w:ascii="Times New Roman" w:hAnsi="Times New Roman" w:cs="Times New Roman" w:hint="eastAsia"/>
        </w:rPr>
        <w:t>肝篩檢，增加服務可近性</w:t>
      </w:r>
      <w:r w:rsidR="002F64FF" w:rsidRPr="0041135B">
        <w:rPr>
          <w:rFonts w:ascii="Times New Roman" w:hAnsi="Times New Roman" w:cs="Times New Roman"/>
          <w:color w:val="000000"/>
        </w:rPr>
        <w:t>。</w:t>
      </w:r>
    </w:p>
    <w:p w14:paraId="367B04F7" w14:textId="77777777" w:rsidR="00A90ECB" w:rsidRPr="0041135B" w:rsidRDefault="006647C1"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6647C1">
        <w:rPr>
          <w:rFonts w:hint="eastAsia"/>
          <w:color w:val="000000"/>
        </w:rPr>
        <w:t>強化癌症預防及早期發現，擴大癌症篩檢服務，提升主要癌症篩檢率、陽性追蹤率及品質；推動整合性癌症資源網絡，降低癌症病人標準化死亡率</w:t>
      </w:r>
      <w:r w:rsidR="006A1B95" w:rsidRPr="0041135B">
        <w:rPr>
          <w:rFonts w:ascii="Times New Roman" w:hAnsi="Times New Roman" w:cs="Times New Roman" w:hint="eastAsia"/>
        </w:rPr>
        <w:t>。</w:t>
      </w:r>
    </w:p>
    <w:p w14:paraId="287A5757" w14:textId="77777777" w:rsidR="00CA484E" w:rsidRPr="0041135B" w:rsidRDefault="006647C1"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6647C1">
        <w:rPr>
          <w:rFonts w:hint="eastAsia"/>
        </w:rPr>
        <w:t>增進民眾預防環境危害之健康識能；強化全人健康促進與非傳染性疾病防治監測，增進健康促進與疾病防治創新模式研發，以及提升健康傳播成效</w:t>
      </w:r>
      <w:r w:rsidR="00E9632D" w:rsidRPr="0041135B">
        <w:rPr>
          <w:color w:val="000000"/>
        </w:rPr>
        <w:t>。</w:t>
      </w:r>
    </w:p>
    <w:p w14:paraId="787575C0" w14:textId="77777777" w:rsidR="00386EDA" w:rsidRPr="0041135B" w:rsidRDefault="006647C1"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strike/>
        </w:rPr>
      </w:pPr>
      <w:r w:rsidRPr="006647C1">
        <w:rPr>
          <w:rFonts w:hint="eastAsia"/>
          <w:color w:val="000000"/>
        </w:rPr>
        <w:t>持續推動心理健康支持方案，建構完善精神疾病照護體系，強化成癮醫療量能及拓展服務資源，推動司法精神醫療及特殊族群處遇，落實心理健康基礎建設及資料整合</w:t>
      </w:r>
      <w:r w:rsidR="00070399" w:rsidRPr="0041135B">
        <w:rPr>
          <w:color w:val="000000"/>
        </w:rPr>
        <w:t>。</w:t>
      </w:r>
    </w:p>
    <w:p w14:paraId="4D333C16" w14:textId="77777777" w:rsidR="00386EDA" w:rsidRPr="0041135B" w:rsidRDefault="006647C1" w:rsidP="009668C4">
      <w:pPr>
        <w:pStyle w:val="Web"/>
        <w:numPr>
          <w:ilvl w:val="0"/>
          <w:numId w:val="27"/>
        </w:numPr>
        <w:spacing w:before="0" w:beforeAutospacing="0" w:after="0" w:afterAutospacing="0" w:line="470" w:lineRule="exact"/>
        <w:ind w:left="1330" w:hanging="294"/>
        <w:contextualSpacing/>
        <w:rPr>
          <w:color w:val="000000"/>
        </w:rPr>
      </w:pPr>
      <w:r w:rsidRPr="006647C1">
        <w:rPr>
          <w:rFonts w:hint="eastAsia"/>
        </w:rPr>
        <w:t>推動國民口腔健康，增加口腔預防保健資源，推展口腔危害因子防制，提升特殊族群口腔醫療照護量能，強化國人口腔健康照護體系與品質，促進口腔國際醫療照護產業發展</w:t>
      </w:r>
      <w:r w:rsidR="002A6DBB" w:rsidRPr="0041135B">
        <w:rPr>
          <w:color w:val="000000"/>
        </w:rPr>
        <w:t>。</w:t>
      </w:r>
    </w:p>
    <w:p w14:paraId="41950337" w14:textId="77777777" w:rsidR="006C69A6" w:rsidRPr="0041135B" w:rsidRDefault="006647C1"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6647C1">
        <w:rPr>
          <w:rFonts w:hint="eastAsia"/>
          <w:b/>
        </w:rPr>
        <w:lastRenderedPageBreak/>
        <w:t>確保健保永續經營，強化健保資料管理，落實國民年金老年經濟安全保障</w:t>
      </w:r>
      <w:r w:rsidR="006C69A6" w:rsidRPr="0041135B">
        <w:rPr>
          <w:rFonts w:ascii="Times New Roman" w:hAnsi="Times New Roman" w:cs="Times New Roman"/>
          <w:b/>
        </w:rPr>
        <w:t>：</w:t>
      </w:r>
    </w:p>
    <w:p w14:paraId="0CA92C0D" w14:textId="77777777" w:rsidR="00AA766B" w:rsidRPr="0041135B" w:rsidRDefault="006647C1"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6647C1">
        <w:rPr>
          <w:rFonts w:hint="eastAsia"/>
          <w:color w:val="000000"/>
        </w:rPr>
        <w:t>健全多元健保財務方案，提升量能負擔，增加健康投資，精進健保制度，穩定健保財務保障偏鄉照護量能，確保資源合理配置，運用創新智慧科技，提升健保服務品質</w:t>
      </w:r>
      <w:r w:rsidR="00CA484E" w:rsidRPr="0041135B">
        <w:rPr>
          <w:rFonts w:ascii="Times New Roman" w:hAnsi="Times New Roman" w:cs="Times New Roman"/>
        </w:rPr>
        <w:t>。</w:t>
      </w:r>
    </w:p>
    <w:p w14:paraId="510BA4BF" w14:textId="77777777" w:rsidR="00AA766B" w:rsidRPr="0041135B" w:rsidRDefault="006647C1"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6647C1">
        <w:rPr>
          <w:rFonts w:hint="eastAsia"/>
          <w:color w:val="000000"/>
        </w:rPr>
        <w:t>賡續健保收支雙向改革，提升給付效益；維持健保總額適當成長，因應民眾醫療需求</w:t>
      </w:r>
      <w:r w:rsidR="000B3933" w:rsidRPr="0041135B">
        <w:rPr>
          <w:color w:val="000000"/>
        </w:rPr>
        <w:t>。</w:t>
      </w:r>
    </w:p>
    <w:p w14:paraId="46BC0BCD" w14:textId="77777777" w:rsidR="00AA766B" w:rsidRPr="0041135B" w:rsidRDefault="006647C1"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6647C1">
        <w:rPr>
          <w:rFonts w:hint="eastAsia"/>
          <w:color w:val="000000"/>
        </w:rPr>
        <w:t>落實分級醫療，深化各層級院所垂直及水平轉銜與合作，建構全人全程整合照護</w:t>
      </w:r>
      <w:r w:rsidR="00514EAC" w:rsidRPr="0041135B">
        <w:rPr>
          <w:rFonts w:ascii="Times New Roman" w:hAnsi="Times New Roman" w:cs="Times New Roman" w:hint="eastAsia"/>
        </w:rPr>
        <w:t>。</w:t>
      </w:r>
    </w:p>
    <w:p w14:paraId="371D9E33" w14:textId="77777777" w:rsidR="00CA484E" w:rsidRPr="0041135B" w:rsidRDefault="006647C1"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6647C1">
        <w:rPr>
          <w:rFonts w:hint="eastAsia"/>
          <w:color w:val="000000"/>
        </w:rPr>
        <w:t>導入數位及遠距醫療照護模式，精進資料治理，公私合作驅動醫療服務數位升級</w:t>
      </w:r>
      <w:r w:rsidR="00226B01" w:rsidRPr="0041135B">
        <w:rPr>
          <w:rFonts w:ascii="Times New Roman" w:hAnsi="Times New Roman" w:cs="Times New Roman" w:hint="eastAsia"/>
        </w:rPr>
        <w:t>。</w:t>
      </w:r>
    </w:p>
    <w:p w14:paraId="064AE57E" w14:textId="77777777" w:rsidR="00226B01" w:rsidRPr="0041135B" w:rsidRDefault="008A4D7D"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8A4D7D">
        <w:rPr>
          <w:rFonts w:hint="eastAsia"/>
        </w:rPr>
        <w:t>健全健保資料管理相關法規，完備對人民資訊隱私權及自主權之保障</w:t>
      </w:r>
      <w:r w:rsidR="00226B01" w:rsidRPr="0041135B">
        <w:rPr>
          <w:color w:val="000000"/>
        </w:rPr>
        <w:t>。</w:t>
      </w:r>
    </w:p>
    <w:p w14:paraId="0252D9E2" w14:textId="77777777" w:rsidR="00FF52CF" w:rsidRPr="0041135B" w:rsidRDefault="008A4D7D"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8A4D7D">
        <w:rPr>
          <w:rFonts w:hint="eastAsia"/>
          <w:color w:val="000000"/>
        </w:rPr>
        <w:t>持續推動健保藥品政策改革，提升藥品供應韌性；優化健保癌症治療用藥給付接軌國際指引，穩健癌症藥品暫時性支付專款，強化癌症照護品質</w:t>
      </w:r>
      <w:r w:rsidR="00FF52CF" w:rsidRPr="0041135B">
        <w:rPr>
          <w:color w:val="000000"/>
        </w:rPr>
        <w:t>。</w:t>
      </w:r>
    </w:p>
    <w:p w14:paraId="3F7D750A" w14:textId="77777777" w:rsidR="00FF52CF" w:rsidRPr="0041135B" w:rsidRDefault="008A4D7D"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8A4D7D">
        <w:rPr>
          <w:rFonts w:hint="eastAsia"/>
          <w:color w:val="000000"/>
        </w:rPr>
        <w:t>完善國民年金法制基礎，健全國保基金財務，增進國保民眾之老年經濟安全；積極宣導國保五大給付保障，關懷並輔導民眾欠費補繳，保障民眾給付權益</w:t>
      </w:r>
      <w:r w:rsidR="00FF52CF" w:rsidRPr="0041135B">
        <w:rPr>
          <w:color w:val="000000"/>
        </w:rPr>
        <w:t>。</w:t>
      </w:r>
    </w:p>
    <w:p w14:paraId="4AFFD47B" w14:textId="77777777" w:rsidR="00514EAC" w:rsidRDefault="00514EAC"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538746FA" w14:textId="77777777" w:rsidR="00597880" w:rsidRDefault="00597880"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7BACBED" w14:textId="77777777" w:rsidR="00597880" w:rsidRDefault="00597880"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242DF42D"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1FD3B37"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AD570CB"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954DDFC"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7D4D5E7"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B1ED216"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86E87A8"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35726FF"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71800536"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5754DD21"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DB42635"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32ABCAF" w14:textId="77777777" w:rsidR="00CD72BE" w:rsidRPr="00946DFA" w:rsidRDefault="00CD72BE"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0995621D" w14:textId="77777777" w:rsidR="000D6D30" w:rsidRPr="00946DFA" w:rsidRDefault="003B233B" w:rsidP="003B233B">
      <w:pPr>
        <w:pStyle w:val="Web"/>
        <w:spacing w:before="0" w:beforeAutospacing="0" w:afterLines="20" w:after="72" w:afterAutospacing="0" w:line="480" w:lineRule="exact"/>
        <w:ind w:leftChars="-177" w:hangingChars="177" w:hanging="425"/>
        <w:jc w:val="both"/>
        <w:rPr>
          <w:rFonts w:ascii="Times New Roman" w:hAnsi="Times New Roman" w:cs="Times New Roman"/>
          <w:b/>
          <w:bCs/>
        </w:rPr>
      </w:pPr>
      <w:r w:rsidRPr="003B233B">
        <w:rPr>
          <w:b/>
        </w:rPr>
        <w:lastRenderedPageBreak/>
        <w:t>（</w:t>
      </w:r>
      <w:r w:rsidRPr="003B233B">
        <w:rPr>
          <w:rFonts w:ascii="Times New Roman" w:hAnsi="Times New Roman" w:cs="Times New Roman" w:hint="eastAsia"/>
          <w:b/>
          <w:bCs/>
        </w:rPr>
        <w:t>二</w:t>
      </w:r>
      <w:r w:rsidRPr="003B233B">
        <w:rPr>
          <w:b/>
        </w:rPr>
        <w:t>）</w:t>
      </w:r>
      <w:r w:rsidR="000D6D30" w:rsidRPr="00AD69A3">
        <w:rPr>
          <w:rFonts w:ascii="Times New Roman" w:hAnsi="Times New Roman" w:cs="Times New Roman"/>
          <w:b/>
          <w:bCs/>
        </w:rPr>
        <w:t>年度重要施政計畫</w:t>
      </w:r>
    </w:p>
    <w:tbl>
      <w:tblPr>
        <w:tblW w:w="10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2"/>
        <w:gridCol w:w="461"/>
        <w:gridCol w:w="25"/>
        <w:gridCol w:w="3631"/>
        <w:gridCol w:w="2097"/>
      </w:tblGrid>
      <w:tr w:rsidR="000D6D30" w:rsidRPr="00946DFA" w14:paraId="0D892386" w14:textId="77777777" w:rsidTr="00B101B1">
        <w:trPr>
          <w:trHeight w:val="667"/>
          <w:tblHeader/>
          <w:jc w:val="center"/>
        </w:trPr>
        <w:tc>
          <w:tcPr>
            <w:tcW w:w="2837" w:type="dxa"/>
            <w:vAlign w:val="center"/>
          </w:tcPr>
          <w:p w14:paraId="42E1B286"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工作計畫名稱</w:t>
            </w:r>
          </w:p>
        </w:tc>
        <w:tc>
          <w:tcPr>
            <w:tcW w:w="3270" w:type="dxa"/>
            <w:gridSpan w:val="3"/>
            <w:vAlign w:val="center"/>
          </w:tcPr>
          <w:p w14:paraId="678A9D2A"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重要計畫項目</w:t>
            </w:r>
          </w:p>
        </w:tc>
        <w:tc>
          <w:tcPr>
            <w:tcW w:w="4229" w:type="dxa"/>
            <w:vAlign w:val="center"/>
          </w:tcPr>
          <w:p w14:paraId="4BBC2FF8"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實</w:t>
            </w:r>
            <w:r w:rsidR="00607652" w:rsidRPr="00946DFA">
              <w:rPr>
                <w:rFonts w:ascii="Times New Roman"/>
                <w:b/>
                <w:szCs w:val="24"/>
              </w:rPr>
              <w:t xml:space="preserve"> </w:t>
            </w:r>
            <w:r w:rsidRPr="00946DFA">
              <w:rPr>
                <w:rFonts w:ascii="Times New Roman"/>
                <w:b/>
                <w:szCs w:val="24"/>
              </w:rPr>
              <w:t>施</w:t>
            </w:r>
            <w:r w:rsidR="00607652" w:rsidRPr="00946DFA">
              <w:rPr>
                <w:rFonts w:ascii="Times New Roman"/>
                <w:b/>
                <w:szCs w:val="24"/>
              </w:rPr>
              <w:t xml:space="preserve"> </w:t>
            </w:r>
            <w:r w:rsidRPr="00946DFA">
              <w:rPr>
                <w:rFonts w:ascii="Times New Roman"/>
                <w:b/>
                <w:szCs w:val="24"/>
              </w:rPr>
              <w:t>內</w:t>
            </w:r>
            <w:r w:rsidR="00607652" w:rsidRPr="00946DFA">
              <w:rPr>
                <w:rFonts w:ascii="Times New Roman"/>
                <w:b/>
                <w:szCs w:val="24"/>
              </w:rPr>
              <w:t xml:space="preserve"> </w:t>
            </w:r>
            <w:r w:rsidRPr="00946DFA">
              <w:rPr>
                <w:rFonts w:ascii="Times New Roman"/>
                <w:b/>
                <w:szCs w:val="24"/>
              </w:rPr>
              <w:t>容</w:t>
            </w:r>
          </w:p>
        </w:tc>
      </w:tr>
      <w:tr w:rsidR="007D56C8" w:rsidRPr="00946DFA" w14:paraId="51EC7F28" w14:textId="77777777" w:rsidTr="00A86208">
        <w:trPr>
          <w:trHeight w:val="478"/>
          <w:jc w:val="center"/>
        </w:trPr>
        <w:tc>
          <w:tcPr>
            <w:tcW w:w="10336" w:type="dxa"/>
            <w:gridSpan w:val="5"/>
            <w:vAlign w:val="center"/>
          </w:tcPr>
          <w:p w14:paraId="61248AC5" w14:textId="77777777" w:rsidR="007D56C8" w:rsidRPr="00946DFA" w:rsidRDefault="00433C65" w:rsidP="00B47C93">
            <w:pPr>
              <w:widowControl/>
              <w:spacing w:line="390" w:lineRule="exact"/>
              <w:rPr>
                <w:b/>
              </w:rPr>
            </w:pPr>
            <w:r w:rsidRPr="00946DFA">
              <w:rPr>
                <w:b/>
              </w:rPr>
              <w:t>壹、</w:t>
            </w:r>
            <w:r w:rsidR="007D56C8" w:rsidRPr="00946DFA">
              <w:rPr>
                <w:b/>
              </w:rPr>
              <w:t>健全福利服務體系，優先照顧弱勢族群</w:t>
            </w:r>
            <w:r w:rsidR="00390EE2" w:rsidRPr="00946DFA">
              <w:rPr>
                <w:b/>
              </w:rPr>
              <w:t>，</w:t>
            </w:r>
            <w:r w:rsidR="00321F92" w:rsidRPr="00946DFA">
              <w:rPr>
                <w:b/>
              </w:rPr>
              <w:t>及營造互助祥和社會，</w:t>
            </w:r>
            <w:r w:rsidR="00177860" w:rsidRPr="00946DFA">
              <w:rPr>
                <w:b/>
              </w:rPr>
              <w:t>優化</w:t>
            </w:r>
            <w:r w:rsidR="00321F92" w:rsidRPr="00946DFA">
              <w:rPr>
                <w:b/>
              </w:rPr>
              <w:t>保護服務</w:t>
            </w:r>
            <w:r w:rsidR="00177860" w:rsidRPr="00946DFA">
              <w:rPr>
                <w:b/>
              </w:rPr>
              <w:t>輸送</w:t>
            </w:r>
            <w:r w:rsidR="00321F92" w:rsidRPr="00946DFA">
              <w:rPr>
                <w:b/>
              </w:rPr>
              <w:t>體系</w:t>
            </w:r>
          </w:p>
        </w:tc>
      </w:tr>
      <w:tr w:rsidR="00607652" w:rsidRPr="00946DFA" w14:paraId="753C60DC" w14:textId="77777777" w:rsidTr="00B101B1">
        <w:trPr>
          <w:trHeight w:val="4965"/>
          <w:jc w:val="center"/>
        </w:trPr>
        <w:tc>
          <w:tcPr>
            <w:tcW w:w="2837" w:type="dxa"/>
          </w:tcPr>
          <w:p w14:paraId="78D70854" w14:textId="77777777" w:rsidR="00607652" w:rsidRPr="00946DFA" w:rsidRDefault="00607652" w:rsidP="00375323">
            <w:pPr>
              <w:widowControl/>
              <w:spacing w:line="390" w:lineRule="exact"/>
              <w:ind w:leftChars="17" w:left="466" w:hangingChars="177" w:hanging="425"/>
              <w:jc w:val="both"/>
            </w:pPr>
            <w:commentRangeStart w:id="96"/>
            <w:commentRangeStart w:id="97"/>
            <w:r w:rsidRPr="00946DFA">
              <w:t>一、</w:t>
            </w:r>
            <w:r w:rsidRPr="0042579F">
              <w:t>社會救助業務</w:t>
            </w:r>
            <w:commentRangeEnd w:id="96"/>
            <w:r w:rsidR="000F0E37" w:rsidRPr="00946DFA">
              <w:rPr>
                <w:rStyle w:val="af4"/>
                <w:sz w:val="24"/>
                <w:szCs w:val="24"/>
              </w:rPr>
              <w:commentReference w:id="96"/>
            </w:r>
            <w:commentRangeEnd w:id="97"/>
            <w:r w:rsidR="00787E2A" w:rsidRPr="00946DFA">
              <w:rPr>
                <w:rStyle w:val="af4"/>
                <w:sz w:val="24"/>
                <w:szCs w:val="24"/>
              </w:rPr>
              <w:commentReference w:id="97"/>
            </w:r>
          </w:p>
        </w:tc>
        <w:tc>
          <w:tcPr>
            <w:tcW w:w="3270" w:type="dxa"/>
            <w:gridSpan w:val="3"/>
          </w:tcPr>
          <w:p w14:paraId="6C6786CF" w14:textId="77777777" w:rsidR="00607652" w:rsidRPr="00787E2A" w:rsidRDefault="00272AA8" w:rsidP="00056633">
            <w:pPr>
              <w:pStyle w:val="ae"/>
              <w:spacing w:line="410" w:lineRule="exact"/>
              <w:rPr>
                <w:rFonts w:ascii="Times New Roman"/>
                <w:szCs w:val="24"/>
              </w:rPr>
            </w:pPr>
            <w:r w:rsidRPr="00787E2A">
              <w:rPr>
                <w:rFonts w:ascii="Times New Roman" w:hint="eastAsia"/>
                <w:szCs w:val="24"/>
                <w:rPrChange w:id="98" w:author="會計處廖明彥" w:date="2025-07-29T14:57:00Z">
                  <w:rPr>
                    <w:rFonts w:ascii="Times New Roman" w:hint="eastAsia"/>
                    <w:szCs w:val="24"/>
                    <w:highlight w:val="yellow"/>
                  </w:rPr>
                </w:rPrChange>
              </w:rPr>
              <w:t>強化社會安全網</w:t>
            </w:r>
            <w:del w:id="99" w:author="會計處廖明彥" w:date="2025-08-01T20:42:00Z">
              <w:r w:rsidRPr="00787E2A" w:rsidDel="00DE748A">
                <w:rPr>
                  <w:rFonts w:ascii="Times New Roman" w:hint="eastAsia"/>
                  <w:szCs w:val="24"/>
                  <w:rPrChange w:id="100" w:author="會計處廖明彥" w:date="2025-07-29T14:57:00Z">
                    <w:rPr>
                      <w:rFonts w:ascii="Times New Roman" w:hint="eastAsia"/>
                      <w:szCs w:val="24"/>
                      <w:highlight w:val="yellow"/>
                    </w:rPr>
                  </w:rPrChange>
                </w:rPr>
                <w:delText>第</w:delText>
              </w:r>
            </w:del>
            <w:r w:rsidR="009926E7" w:rsidRPr="00787E2A">
              <w:rPr>
                <w:rFonts w:ascii="Times New Roman" w:hint="eastAsia"/>
                <w:szCs w:val="24"/>
                <w:rPrChange w:id="101" w:author="會計處廖明彥" w:date="2025-07-29T14:57:00Z">
                  <w:rPr>
                    <w:rFonts w:ascii="Times New Roman" w:hint="eastAsia"/>
                    <w:szCs w:val="24"/>
                    <w:highlight w:val="yellow"/>
                  </w:rPr>
                </w:rPrChange>
              </w:rPr>
              <w:t>2.0</w:t>
            </w:r>
            <w:r w:rsidRPr="00787E2A">
              <w:rPr>
                <w:rFonts w:ascii="Times New Roman" w:hint="eastAsia"/>
                <w:szCs w:val="24"/>
                <w:rPrChange w:id="102" w:author="會計處廖明彥" w:date="2025-07-29T14:57:00Z">
                  <w:rPr>
                    <w:rFonts w:ascii="Times New Roman" w:hint="eastAsia"/>
                    <w:szCs w:val="24"/>
                    <w:highlight w:val="yellow"/>
                  </w:rPr>
                </w:rPrChange>
              </w:rPr>
              <w:t>－</w:t>
            </w:r>
            <w:r w:rsidR="00752D6B" w:rsidRPr="00787E2A">
              <w:rPr>
                <w:rFonts w:ascii="Times New Roman" w:hint="eastAsia"/>
                <w:szCs w:val="24"/>
                <w:rPrChange w:id="103" w:author="會計處廖明彥" w:date="2025-07-29T14:57:00Z">
                  <w:rPr>
                    <w:rFonts w:ascii="Times New Roman" w:hint="eastAsia"/>
                    <w:szCs w:val="24"/>
                    <w:highlight w:val="yellow"/>
                  </w:rPr>
                </w:rPrChange>
              </w:rPr>
              <w:t>急難紓困及脫貧自立方案</w:t>
            </w:r>
          </w:p>
        </w:tc>
        <w:tc>
          <w:tcPr>
            <w:tcW w:w="4229" w:type="dxa"/>
          </w:tcPr>
          <w:p w14:paraId="5AAB9C9F" w14:textId="77777777" w:rsidR="00607652" w:rsidRPr="00787E2A" w:rsidRDefault="00607652" w:rsidP="00056633">
            <w:pPr>
              <w:suppressAutoHyphens/>
              <w:autoSpaceDN w:val="0"/>
              <w:spacing w:line="410" w:lineRule="exact"/>
              <w:ind w:left="122" w:rightChars="-23" w:right="-55" w:hanging="196"/>
              <w:contextualSpacing/>
              <w:jc w:val="both"/>
              <w:textAlignment w:val="baseline"/>
              <w:rPr>
                <w:rPrChange w:id="104" w:author="會計處廖明彥" w:date="2025-07-29T14:57:00Z">
                  <w:rPr>
                    <w:highlight w:val="yellow"/>
                  </w:rPr>
                </w:rPrChange>
              </w:rPr>
            </w:pPr>
            <w:r w:rsidRPr="00787E2A">
              <w:rPr>
                <w:rPrChange w:id="105" w:author="會計處廖明彥" w:date="2025-07-29T14:57:00Z">
                  <w:rPr>
                    <w:highlight w:val="yellow"/>
                  </w:rPr>
                </w:rPrChange>
              </w:rPr>
              <w:t>1.</w:t>
            </w:r>
            <w:r w:rsidRPr="00787E2A">
              <w:rPr>
                <w:rPrChange w:id="106" w:author="會計處廖明彥" w:date="2025-07-29T14:57:00Z">
                  <w:rPr>
                    <w:highlight w:val="yellow"/>
                  </w:rPr>
                </w:rPrChange>
              </w:rPr>
              <w:t>以教育投資、就業自立、資產累積、社區產業、社會參與等多元模式，結合村（里）、社區志工強化救助通報機制，發掘經濟弱勢家庭，提供救助與關懷，以協助低收入戶及中低收入戶脫貧自立。</w:t>
            </w:r>
          </w:p>
          <w:p w14:paraId="04A46F7C" w14:textId="77777777" w:rsidR="00607652" w:rsidRPr="00787E2A" w:rsidRDefault="00607652" w:rsidP="00056633">
            <w:pPr>
              <w:suppressAutoHyphens/>
              <w:autoSpaceDN w:val="0"/>
              <w:spacing w:line="410" w:lineRule="exact"/>
              <w:ind w:left="122" w:rightChars="-23" w:right="-55" w:hanging="196"/>
              <w:contextualSpacing/>
              <w:jc w:val="both"/>
              <w:textAlignment w:val="baseline"/>
              <w:rPr>
                <w:rPrChange w:id="107" w:author="會計處廖明彥" w:date="2025-07-29T14:57:00Z">
                  <w:rPr>
                    <w:highlight w:val="yellow"/>
                  </w:rPr>
                </w:rPrChange>
              </w:rPr>
            </w:pPr>
            <w:r w:rsidRPr="00787E2A">
              <w:rPr>
                <w:rPrChange w:id="108" w:author="會計處廖明彥" w:date="2025-07-29T14:57:00Z">
                  <w:rPr>
                    <w:highlight w:val="yellow"/>
                  </w:rPr>
                </w:rPrChange>
              </w:rPr>
              <w:t>2.</w:t>
            </w:r>
            <w:r w:rsidRPr="00787E2A">
              <w:rPr>
                <w:rPrChange w:id="109" w:author="會計處廖明彥" w:date="2025-07-29T14:57:00Z">
                  <w:rPr>
                    <w:highlight w:val="yellow"/>
                  </w:rPr>
                </w:rPrChange>
              </w:rPr>
              <w:t>鼓勵地方政府得自行或結合民間資源對於經濟弱勢家庭個人或家庭，以實物倉儲、食物券、資源媒合或物資輸送平臺等不同方式，提供日常生活物資援助，推動實物給付服務。</w:t>
            </w:r>
          </w:p>
          <w:p w14:paraId="335594DB" w14:textId="77777777" w:rsidR="00607652" w:rsidRPr="00787E2A" w:rsidRDefault="00607652" w:rsidP="00056633">
            <w:pPr>
              <w:suppressAutoHyphens/>
              <w:autoSpaceDN w:val="0"/>
              <w:spacing w:line="410" w:lineRule="exact"/>
              <w:ind w:left="122" w:rightChars="-23" w:right="-55" w:hanging="196"/>
              <w:contextualSpacing/>
              <w:jc w:val="both"/>
              <w:textAlignment w:val="baseline"/>
            </w:pPr>
            <w:r w:rsidRPr="00787E2A">
              <w:rPr>
                <w:rPrChange w:id="110" w:author="會計處廖明彥" w:date="2025-07-29T14:57:00Z">
                  <w:rPr>
                    <w:highlight w:val="yellow"/>
                  </w:rPr>
                </w:rPrChange>
              </w:rPr>
              <w:t>3.</w:t>
            </w:r>
            <w:r w:rsidRPr="00787E2A">
              <w:rPr>
                <w:rPrChange w:id="111" w:author="會計處廖明彥" w:date="2025-07-29T14:57:00Z">
                  <w:rPr>
                    <w:highlight w:val="yellow"/>
                  </w:rPr>
                </w:rPrChange>
              </w:rPr>
              <w:t>建立在地化互助之急難救助機制，提供即時經濟支持及完整福利服務。</w:t>
            </w:r>
          </w:p>
        </w:tc>
      </w:tr>
      <w:tr w:rsidR="002C0443" w:rsidRPr="00946DFA" w14:paraId="4D733637" w14:textId="77777777" w:rsidTr="00B101B1">
        <w:trPr>
          <w:trHeight w:val="892"/>
          <w:jc w:val="center"/>
        </w:trPr>
        <w:tc>
          <w:tcPr>
            <w:tcW w:w="2837" w:type="dxa"/>
            <w:vMerge w:val="restart"/>
          </w:tcPr>
          <w:p w14:paraId="285CC6D1" w14:textId="77777777" w:rsidR="00777160" w:rsidRDefault="007D39C7" w:rsidP="00777160">
            <w:pPr>
              <w:widowControl/>
              <w:spacing w:line="390" w:lineRule="exact"/>
              <w:ind w:leftChars="17" w:left="466" w:hangingChars="177" w:hanging="425"/>
              <w:jc w:val="both"/>
            </w:pPr>
            <w:r>
              <w:rPr>
                <w:rFonts w:hint="eastAsia"/>
              </w:rPr>
              <w:t>二、</w:t>
            </w:r>
            <w:r w:rsidR="002C0443" w:rsidRPr="00946DFA">
              <w:t>社工及社區發展</w:t>
            </w:r>
          </w:p>
          <w:p w14:paraId="0A44132D" w14:textId="77777777" w:rsidR="002C0443" w:rsidRPr="00946DFA" w:rsidRDefault="007D39C7" w:rsidP="00777160">
            <w:pPr>
              <w:widowControl/>
              <w:spacing w:line="390" w:lineRule="exact"/>
              <w:ind w:leftChars="17" w:left="466" w:hangingChars="177" w:hanging="425"/>
              <w:jc w:val="both"/>
            </w:pPr>
            <w:r>
              <w:rPr>
                <w:rFonts w:hint="eastAsia"/>
              </w:rPr>
              <w:t xml:space="preserve">    </w:t>
            </w:r>
            <w:r w:rsidR="002C0443" w:rsidRPr="00946DFA">
              <w:t>業務</w:t>
            </w:r>
          </w:p>
          <w:p w14:paraId="70A05141"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15A1563"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07F34AAA"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1B840B1D"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33AB2995"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48670EFF"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34B72C9F"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72379D62"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A9DBFB2"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70CFFCAF" w14:textId="77777777" w:rsidR="002C0443" w:rsidRPr="00946DFA" w:rsidRDefault="002C0443" w:rsidP="00CA1600">
            <w:pPr>
              <w:pStyle w:val="ae"/>
              <w:spacing w:line="390" w:lineRule="exact"/>
              <w:ind w:leftChars="74" w:left="478" w:hangingChars="125" w:hanging="300"/>
              <w:rPr>
                <w:rFonts w:ascii="Times New Roman"/>
                <w:szCs w:val="24"/>
              </w:rPr>
            </w:pPr>
          </w:p>
          <w:p w14:paraId="761DAA6D"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4" w:type="dxa"/>
          </w:tcPr>
          <w:p w14:paraId="6B200451" w14:textId="77777777" w:rsidR="002C0443" w:rsidRPr="00946DFA" w:rsidRDefault="002C0443" w:rsidP="00056633">
            <w:pPr>
              <w:pStyle w:val="ae"/>
              <w:spacing w:line="410" w:lineRule="exact"/>
              <w:rPr>
                <w:rFonts w:ascii="Times New Roman"/>
                <w:szCs w:val="24"/>
              </w:rPr>
            </w:pPr>
            <w:r w:rsidRPr="00946DFA">
              <w:rPr>
                <w:rFonts w:ascii="Times New Roman"/>
                <w:szCs w:val="24"/>
              </w:rPr>
              <w:lastRenderedPageBreak/>
              <w:t>一</w:t>
            </w:r>
          </w:p>
        </w:tc>
        <w:tc>
          <w:tcPr>
            <w:tcW w:w="2796" w:type="dxa"/>
            <w:gridSpan w:val="2"/>
          </w:tcPr>
          <w:p w14:paraId="465286D8" w14:textId="77777777" w:rsidR="002C0443" w:rsidRPr="00946DFA" w:rsidRDefault="000437C9" w:rsidP="00056633">
            <w:pPr>
              <w:pStyle w:val="ae"/>
              <w:spacing w:line="410" w:lineRule="exact"/>
              <w:rPr>
                <w:rFonts w:ascii="Times New Roman"/>
                <w:szCs w:val="24"/>
              </w:rPr>
            </w:pPr>
            <w:r w:rsidRPr="000A04D5">
              <w:rPr>
                <w:rFonts w:hAnsi="新細明體" w:cs="新細明體"/>
              </w:rPr>
              <w:t>規劃建立社會工作專業</w:t>
            </w:r>
          </w:p>
        </w:tc>
        <w:tc>
          <w:tcPr>
            <w:tcW w:w="4229" w:type="dxa"/>
          </w:tcPr>
          <w:p w14:paraId="670BEA34" w14:textId="77777777" w:rsidR="002C0443" w:rsidRPr="00355069" w:rsidRDefault="002C0443" w:rsidP="00056633">
            <w:pPr>
              <w:suppressAutoHyphens/>
              <w:autoSpaceDN w:val="0"/>
              <w:spacing w:line="410" w:lineRule="exact"/>
              <w:ind w:leftChars="-25" w:left="134" w:rightChars="15" w:right="36" w:hangingChars="81" w:hanging="194"/>
              <w:contextualSpacing/>
              <w:jc w:val="both"/>
              <w:textAlignment w:val="baseline"/>
            </w:pPr>
            <w:r w:rsidRPr="00355069">
              <w:t>1.</w:t>
            </w:r>
            <w:r w:rsidR="009926E7" w:rsidRPr="009926E7">
              <w:rPr>
                <w:rFonts w:ascii="新細明體" w:hAnsi="新細明體" w:cs="新細明體" w:hint="eastAsia"/>
              </w:rPr>
              <w:t>建構社工薪資制度，依年資、學歷、執照、偏鄉離島加給補助階梯式之專業服務費，提供風險加給與勞動權益保障；補助民間單位雇主負擔之勞健保費及提撥勞退準備金費用</w:t>
            </w:r>
            <w:r w:rsidR="00946B12" w:rsidRPr="00355069">
              <w:rPr>
                <w:rFonts w:ascii="新細明體" w:hAnsi="新細明體" w:cs="新細明體" w:hint="eastAsia"/>
              </w:rPr>
              <w:t>；</w:t>
            </w:r>
            <w:r w:rsidR="00231EE9">
              <w:rPr>
                <w:rFonts w:ascii="新細明體" w:hAnsi="新細明體" w:cs="新細明體" w:hint="eastAsia"/>
              </w:rPr>
              <w:t>建立制度化調薪機制，</w:t>
            </w:r>
            <w:r w:rsidR="00946B12" w:rsidRPr="00355069">
              <w:rPr>
                <w:rFonts w:ascii="新細明體" w:hAnsi="新細明體" w:cs="新細明體"/>
              </w:rPr>
              <w:t>依</w:t>
            </w:r>
            <w:r w:rsidR="00231EE9">
              <w:rPr>
                <w:rFonts w:ascii="新細明體" w:hAnsi="新細明體" w:cs="新細明體" w:hint="eastAsia"/>
              </w:rPr>
              <w:t>照</w:t>
            </w:r>
            <w:r w:rsidR="00946B12" w:rsidRPr="00355069">
              <w:rPr>
                <w:rFonts w:ascii="新細明體" w:hAnsi="新細明體" w:cs="新細明體"/>
              </w:rPr>
              <w:t>軍公教待遇調整</w:t>
            </w:r>
            <w:r w:rsidR="001016A5" w:rsidRPr="00355069">
              <w:rPr>
                <w:rFonts w:ascii="新細明體" w:hAnsi="新細明體" w:cs="新細明體"/>
              </w:rPr>
              <w:t>幅度</w:t>
            </w:r>
            <w:r w:rsidR="001016A5">
              <w:rPr>
                <w:rFonts w:ascii="新細明體" w:hAnsi="新細明體" w:cs="新細明體" w:hint="eastAsia"/>
              </w:rPr>
              <w:t>調薪</w:t>
            </w:r>
            <w:r w:rsidR="00F34539" w:rsidRPr="00355069">
              <w:rPr>
                <w:rFonts w:ascii="新細明體" w:hAnsi="新細明體" w:cs="新細明體"/>
                <w:color w:val="0D0D0D"/>
              </w:rPr>
              <w:t>。</w:t>
            </w:r>
          </w:p>
          <w:p w14:paraId="4F24AFA5" w14:textId="77777777" w:rsidR="002C0443" w:rsidRPr="00AF69C3" w:rsidRDefault="002C0443" w:rsidP="00056633">
            <w:pPr>
              <w:suppressAutoHyphens/>
              <w:autoSpaceDN w:val="0"/>
              <w:spacing w:line="410" w:lineRule="exact"/>
              <w:ind w:leftChars="-25" w:left="134" w:rightChars="15" w:right="36" w:hangingChars="81" w:hanging="194"/>
              <w:contextualSpacing/>
              <w:jc w:val="both"/>
              <w:textAlignment w:val="baseline"/>
              <w:rPr>
                <w:highlight w:val="green"/>
              </w:rPr>
            </w:pPr>
            <w:r w:rsidRPr="00355069">
              <w:t>2.</w:t>
            </w:r>
            <w:r w:rsidR="009926E7" w:rsidRPr="009926E7">
              <w:rPr>
                <w:rFonts w:ascii="新細明體" w:hAnsi="新細明體" w:cs="新細明體" w:hint="eastAsia"/>
              </w:rPr>
              <w:t>建置全國性社會工作人力資料庫，完善社工人力資源管理，促進專業化發展、繼續教育積分管理系統，以利統合管理</w:t>
            </w:r>
            <w:r w:rsidRPr="00355069">
              <w:t>。</w:t>
            </w:r>
          </w:p>
        </w:tc>
      </w:tr>
      <w:tr w:rsidR="002C0443" w:rsidRPr="00946DFA" w14:paraId="0FF750F8" w14:textId="77777777" w:rsidTr="00B101B1">
        <w:trPr>
          <w:trHeight w:val="447"/>
          <w:jc w:val="center"/>
        </w:trPr>
        <w:tc>
          <w:tcPr>
            <w:tcW w:w="2837" w:type="dxa"/>
            <w:vMerge/>
            <w:vAlign w:val="center"/>
          </w:tcPr>
          <w:p w14:paraId="57F3BDB0"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4" w:type="dxa"/>
          </w:tcPr>
          <w:p w14:paraId="3CC0DD62" w14:textId="77777777" w:rsidR="002C0443" w:rsidRPr="00946DFA" w:rsidRDefault="002C0443" w:rsidP="00056633">
            <w:pPr>
              <w:pStyle w:val="ae"/>
              <w:spacing w:line="410" w:lineRule="exact"/>
              <w:rPr>
                <w:rFonts w:ascii="Times New Roman"/>
                <w:szCs w:val="24"/>
              </w:rPr>
            </w:pPr>
            <w:r w:rsidRPr="00946DFA">
              <w:rPr>
                <w:rFonts w:ascii="Times New Roman"/>
                <w:szCs w:val="24"/>
              </w:rPr>
              <w:t>二</w:t>
            </w:r>
          </w:p>
        </w:tc>
        <w:tc>
          <w:tcPr>
            <w:tcW w:w="2796" w:type="dxa"/>
            <w:gridSpan w:val="2"/>
          </w:tcPr>
          <w:p w14:paraId="4DF9C747" w14:textId="77777777" w:rsidR="002C0443" w:rsidRPr="00355069" w:rsidRDefault="002C0443" w:rsidP="00056633">
            <w:pPr>
              <w:widowControl/>
              <w:spacing w:line="410" w:lineRule="exact"/>
              <w:jc w:val="both"/>
            </w:pPr>
            <w:r w:rsidRPr="00355069">
              <w:t>推展社區發展</w:t>
            </w:r>
            <w:r w:rsidR="003D2234" w:rsidRPr="00355069">
              <w:rPr>
                <w:rFonts w:hint="eastAsia"/>
              </w:rPr>
              <w:t>工作</w:t>
            </w:r>
          </w:p>
        </w:tc>
        <w:tc>
          <w:tcPr>
            <w:tcW w:w="4229" w:type="dxa"/>
          </w:tcPr>
          <w:p w14:paraId="025EBDFF" w14:textId="77777777" w:rsidR="002C0443" w:rsidRPr="00355069" w:rsidRDefault="002C0443" w:rsidP="00056633">
            <w:pPr>
              <w:suppressAutoHyphens/>
              <w:autoSpaceDN w:val="0"/>
              <w:spacing w:line="410" w:lineRule="exact"/>
              <w:ind w:leftChars="-30" w:left="108" w:rightChars="15" w:right="36" w:hangingChars="75" w:hanging="180"/>
              <w:contextualSpacing/>
              <w:jc w:val="both"/>
              <w:textAlignment w:val="baseline"/>
            </w:pPr>
            <w:r w:rsidRPr="00355069">
              <w:t>1.</w:t>
            </w:r>
            <w:r w:rsidR="009926E7" w:rsidRPr="009926E7">
              <w:rPr>
                <w:rFonts w:hint="eastAsia"/>
              </w:rPr>
              <w:t>辦理績優社區選拔，督導地方政府推展社區組織輔導與培力，促進社區整體建設及福祉</w:t>
            </w:r>
            <w:r w:rsidRPr="00355069">
              <w:t>。</w:t>
            </w:r>
          </w:p>
          <w:p w14:paraId="07AB92E4" w14:textId="77777777" w:rsidR="00E34ADB" w:rsidRPr="00355069" w:rsidRDefault="002C0443" w:rsidP="00E34ADB">
            <w:pPr>
              <w:suppressAutoHyphens/>
              <w:autoSpaceDN w:val="0"/>
              <w:spacing w:line="410" w:lineRule="exact"/>
              <w:ind w:leftChars="-30" w:left="108" w:rightChars="15" w:right="36" w:hangingChars="75" w:hanging="180"/>
              <w:contextualSpacing/>
              <w:jc w:val="both"/>
              <w:textAlignment w:val="baseline"/>
              <w:rPr>
                <w:rFonts w:hint="eastAsia"/>
              </w:rPr>
            </w:pPr>
            <w:r w:rsidRPr="00355069">
              <w:t>2.</w:t>
            </w:r>
            <w:r w:rsidR="009926E7" w:rsidRPr="009926E7">
              <w:rPr>
                <w:rFonts w:hint="eastAsia"/>
              </w:rPr>
              <w:t>補助社區辦理社區發展研習與訓練、</w:t>
            </w:r>
            <w:r w:rsidR="009926E7" w:rsidRPr="009926E7">
              <w:rPr>
                <w:rFonts w:hint="eastAsia"/>
              </w:rPr>
              <w:lastRenderedPageBreak/>
              <w:t>社區防災備災宣導、福利社區化旗艦型計畫等，提升社區意識及永續發展</w:t>
            </w:r>
            <w:r w:rsidR="00177860" w:rsidRPr="00355069">
              <w:t>。</w:t>
            </w:r>
          </w:p>
          <w:p w14:paraId="5C2EF199" w14:textId="77777777" w:rsidR="002C0443" w:rsidRPr="00355069" w:rsidRDefault="002C0443" w:rsidP="00056633">
            <w:pPr>
              <w:suppressAutoHyphens/>
              <w:autoSpaceDN w:val="0"/>
              <w:spacing w:line="410" w:lineRule="exact"/>
              <w:ind w:leftChars="-30" w:left="108" w:rightChars="15" w:right="36" w:hangingChars="75" w:hanging="180"/>
              <w:contextualSpacing/>
              <w:jc w:val="both"/>
              <w:textAlignment w:val="baseline"/>
            </w:pPr>
            <w:r w:rsidRPr="00355069">
              <w:t>3.</w:t>
            </w:r>
            <w:r w:rsidR="00F96CBE" w:rsidRPr="00F96CBE">
              <w:rPr>
                <w:rFonts w:hint="eastAsia"/>
              </w:rPr>
              <w:t>辦理全國社區業務聯繫會報暨福利社區化觀摩會、全國社區培力育成中心聯繫會報等活動，鼓勵全國社區互相觀摩學習，促進公私部門交流</w:t>
            </w:r>
            <w:r w:rsidR="00177860" w:rsidRPr="00355069">
              <w:t>。</w:t>
            </w:r>
          </w:p>
        </w:tc>
      </w:tr>
      <w:tr w:rsidR="00607652" w:rsidRPr="00946DFA" w14:paraId="092A772E" w14:textId="77777777" w:rsidTr="00B101B1">
        <w:trPr>
          <w:trHeight w:val="7585"/>
          <w:jc w:val="center"/>
        </w:trPr>
        <w:tc>
          <w:tcPr>
            <w:tcW w:w="2837" w:type="dxa"/>
          </w:tcPr>
          <w:p w14:paraId="1DE9EED8" w14:textId="77777777" w:rsidR="00607652" w:rsidRPr="00946DFA" w:rsidRDefault="00607652" w:rsidP="00375323">
            <w:pPr>
              <w:widowControl/>
              <w:spacing w:line="390" w:lineRule="exact"/>
              <w:ind w:leftChars="17" w:left="466" w:hangingChars="177" w:hanging="425"/>
              <w:jc w:val="both"/>
            </w:pPr>
            <w:commentRangeStart w:id="112"/>
            <w:commentRangeStart w:id="113"/>
            <w:r w:rsidRPr="00946DFA">
              <w:lastRenderedPageBreak/>
              <w:t>三、保護服務業務</w:t>
            </w:r>
            <w:commentRangeEnd w:id="112"/>
            <w:r w:rsidR="000F0E37" w:rsidRPr="00946DFA">
              <w:rPr>
                <w:rStyle w:val="af4"/>
                <w:sz w:val="24"/>
                <w:szCs w:val="24"/>
              </w:rPr>
              <w:commentReference w:id="112"/>
            </w:r>
            <w:commentRangeEnd w:id="113"/>
            <w:r w:rsidR="00EB63FC" w:rsidRPr="00946DFA">
              <w:rPr>
                <w:rStyle w:val="af4"/>
                <w:sz w:val="24"/>
                <w:szCs w:val="24"/>
              </w:rPr>
              <w:commentReference w:id="113"/>
            </w:r>
          </w:p>
        </w:tc>
        <w:tc>
          <w:tcPr>
            <w:tcW w:w="3270" w:type="dxa"/>
            <w:gridSpan w:val="3"/>
          </w:tcPr>
          <w:p w14:paraId="327CA983" w14:textId="77777777" w:rsidR="00607652" w:rsidRPr="0031068E" w:rsidRDefault="00215A1C" w:rsidP="00056633">
            <w:pPr>
              <w:pStyle w:val="ae"/>
              <w:spacing w:line="400" w:lineRule="exact"/>
              <w:rPr>
                <w:rFonts w:ascii="Times New Roman" w:hint="eastAsia"/>
                <w:b/>
                <w:szCs w:val="24"/>
                <w:u w:val="single"/>
                <w:rPrChange w:id="114" w:author="會計處廖明彥" w:date="2025-07-29T15:19:00Z">
                  <w:rPr>
                    <w:rFonts w:ascii="Times New Roman" w:hint="eastAsia"/>
                    <w:b/>
                    <w:szCs w:val="24"/>
                    <w:highlight w:val="yellow"/>
                    <w:u w:val="single"/>
                  </w:rPr>
                </w:rPrChange>
              </w:rPr>
            </w:pPr>
            <w:r w:rsidRPr="0031068E">
              <w:rPr>
                <w:rFonts w:ascii="Times New Roman" w:hint="eastAsia"/>
                <w:szCs w:val="24"/>
                <w:rPrChange w:id="115" w:author="會計處廖明彥" w:date="2025-07-29T15:19:00Z">
                  <w:rPr>
                    <w:rFonts w:ascii="Times New Roman" w:hint="eastAsia"/>
                    <w:szCs w:val="24"/>
                    <w:highlight w:val="yellow"/>
                  </w:rPr>
                </w:rPrChange>
              </w:rPr>
              <w:t>強化社會安全網</w:t>
            </w:r>
            <w:r w:rsidR="00766A9A" w:rsidRPr="0031068E">
              <w:rPr>
                <w:rFonts w:ascii="Times New Roman" w:hint="eastAsia"/>
                <w:szCs w:val="24"/>
                <w:rPrChange w:id="116" w:author="會計處廖明彥" w:date="2025-07-29T15:19:00Z">
                  <w:rPr>
                    <w:rFonts w:ascii="Times New Roman" w:hint="eastAsia"/>
                    <w:szCs w:val="24"/>
                    <w:highlight w:val="yellow"/>
                  </w:rPr>
                </w:rPrChange>
              </w:rPr>
              <w:t>2.0</w:t>
            </w:r>
            <w:r w:rsidRPr="0031068E">
              <w:rPr>
                <w:rFonts w:ascii="Times New Roman" w:hint="eastAsia"/>
                <w:szCs w:val="24"/>
                <w:rPrChange w:id="117" w:author="會計處廖明彥" w:date="2025-07-29T15:19:00Z">
                  <w:rPr>
                    <w:rFonts w:ascii="Times New Roman" w:hint="eastAsia"/>
                    <w:szCs w:val="24"/>
                    <w:highlight w:val="yellow"/>
                  </w:rPr>
                </w:rPrChange>
              </w:rPr>
              <w:t>－</w:t>
            </w:r>
            <w:r w:rsidR="00752D6B" w:rsidRPr="0031068E">
              <w:rPr>
                <w:rFonts w:ascii="Times New Roman" w:hint="eastAsia"/>
                <w:bCs/>
                <w:szCs w:val="24"/>
                <w:rPrChange w:id="118" w:author="會計處廖明彥" w:date="2025-07-29T15:19:00Z">
                  <w:rPr>
                    <w:rFonts w:ascii="Times New Roman" w:hint="eastAsia"/>
                    <w:bCs/>
                    <w:szCs w:val="24"/>
                    <w:highlight w:val="yellow"/>
                  </w:rPr>
                </w:rPrChange>
              </w:rPr>
              <w:t>強化保護</w:t>
            </w:r>
            <w:r w:rsidR="00607652" w:rsidRPr="0031068E">
              <w:rPr>
                <w:rFonts w:ascii="Times New Roman"/>
                <w:bCs/>
                <w:szCs w:val="24"/>
                <w:rPrChange w:id="119" w:author="會計處廖明彥" w:date="2025-07-29T15:19:00Z">
                  <w:rPr>
                    <w:rFonts w:ascii="Times New Roman"/>
                    <w:bCs/>
                    <w:szCs w:val="24"/>
                    <w:highlight w:val="yellow"/>
                  </w:rPr>
                </w:rPrChange>
              </w:rPr>
              <w:t>服務</w:t>
            </w:r>
            <w:r w:rsidR="00752D6B" w:rsidRPr="0031068E">
              <w:rPr>
                <w:rFonts w:ascii="Times New Roman" w:hint="eastAsia"/>
                <w:bCs/>
                <w:szCs w:val="24"/>
                <w:rPrChange w:id="120" w:author="會計處廖明彥" w:date="2025-07-29T15:19:00Z">
                  <w:rPr>
                    <w:rFonts w:ascii="Times New Roman" w:hint="eastAsia"/>
                    <w:bCs/>
                    <w:szCs w:val="24"/>
                    <w:highlight w:val="yellow"/>
                  </w:rPr>
                </w:rPrChange>
              </w:rPr>
              <w:t>及推展兒保醫療中心</w:t>
            </w:r>
          </w:p>
        </w:tc>
        <w:tc>
          <w:tcPr>
            <w:tcW w:w="4229" w:type="dxa"/>
          </w:tcPr>
          <w:p w14:paraId="737FE6A5" w14:textId="77777777" w:rsidR="00607652" w:rsidRPr="0031068E" w:rsidRDefault="00607652" w:rsidP="00056633">
            <w:pPr>
              <w:suppressAutoHyphens/>
              <w:autoSpaceDN w:val="0"/>
              <w:spacing w:line="400" w:lineRule="exact"/>
              <w:ind w:left="136" w:rightChars="15" w:right="36" w:hanging="196"/>
              <w:contextualSpacing/>
              <w:jc w:val="both"/>
              <w:textAlignment w:val="baseline"/>
              <w:rPr>
                <w:rPrChange w:id="121" w:author="會計處廖明彥" w:date="2025-07-29T15:19:00Z">
                  <w:rPr>
                    <w:highlight w:val="yellow"/>
                  </w:rPr>
                </w:rPrChange>
              </w:rPr>
            </w:pPr>
            <w:r w:rsidRPr="0031068E">
              <w:rPr>
                <w:rPrChange w:id="122" w:author="會計處廖明彥" w:date="2025-07-29T15:19:00Z">
                  <w:rPr>
                    <w:highlight w:val="yellow"/>
                  </w:rPr>
                </w:rPrChange>
              </w:rPr>
              <w:t>1.</w:t>
            </w:r>
            <w:ins w:id="123" w:author="會計處廖明彥" w:date="2025-07-29T15:14:00Z">
              <w:r w:rsidR="0031068E" w:rsidRPr="00D00436">
                <w:rPr>
                  <w:rFonts w:hint="eastAsia"/>
                </w:rPr>
                <w:t>完善保護服務及脆弱家庭集中受理通報與調查派案中心，以整合式評估指標判斷個案、家庭需求及風險，並派案由家防中心、社福中心等進行服務</w:t>
              </w:r>
            </w:ins>
            <w:del w:id="124" w:author="會計處廖明彥" w:date="2025-07-29T15:14:00Z">
              <w:r w:rsidR="00763F56" w:rsidRPr="0031068E" w:rsidDel="0031068E">
                <w:rPr>
                  <w:rFonts w:hint="eastAsia"/>
                  <w:rPrChange w:id="125" w:author="會計處廖明彥" w:date="2025-07-29T15:19:00Z">
                    <w:rPr>
                      <w:rFonts w:hint="eastAsia"/>
                      <w:highlight w:val="yellow"/>
                    </w:rPr>
                  </w:rPrChange>
                </w:rPr>
                <w:delText>完善</w:delText>
              </w:r>
              <w:r w:rsidRPr="0031068E" w:rsidDel="0031068E">
                <w:rPr>
                  <w:rPrChange w:id="126" w:author="會計處廖明彥" w:date="2025-07-29T15:19:00Z">
                    <w:rPr>
                      <w:highlight w:val="yellow"/>
                    </w:rPr>
                  </w:rPrChange>
                </w:rPr>
                <w:delText>保護服務及</w:delText>
              </w:r>
            </w:del>
            <w:del w:id="127" w:author="會計處廖明彥" w:date="2025-07-29T15:05:00Z">
              <w:r w:rsidRPr="0031068E" w:rsidDel="005D2FCB">
                <w:rPr>
                  <w:rPrChange w:id="128" w:author="會計處廖明彥" w:date="2025-07-29T15:19:00Z">
                    <w:rPr>
                      <w:highlight w:val="yellow"/>
                    </w:rPr>
                  </w:rPrChange>
                </w:rPr>
                <w:delText>兒少高風險</w:delText>
              </w:r>
            </w:del>
            <w:del w:id="129" w:author="會計處廖明彥" w:date="2025-07-29T15:14:00Z">
              <w:r w:rsidRPr="0031068E" w:rsidDel="0031068E">
                <w:rPr>
                  <w:rPrChange w:id="130" w:author="會計處廖明彥" w:date="2025-07-29T15:19:00Z">
                    <w:rPr>
                      <w:highlight w:val="yellow"/>
                    </w:rPr>
                  </w:rPrChange>
                </w:rPr>
                <w:delText>家庭集中受理通報與派案中心，以整合式篩案評估指標判斷個案、家庭需求及風險，</w:delText>
              </w:r>
            </w:del>
            <w:del w:id="131" w:author="會計處廖明彥" w:date="2025-07-29T15:13:00Z">
              <w:r w:rsidRPr="0031068E" w:rsidDel="0031068E">
                <w:rPr>
                  <w:rPrChange w:id="132" w:author="會計處廖明彥" w:date="2025-07-29T15:19:00Z">
                    <w:rPr>
                      <w:highlight w:val="yellow"/>
                    </w:rPr>
                  </w:rPrChange>
                </w:rPr>
                <w:delText>將案件指派</w:delText>
              </w:r>
            </w:del>
            <w:del w:id="133" w:author="會計處廖明彥" w:date="2025-07-29T15:14:00Z">
              <w:r w:rsidRPr="0031068E" w:rsidDel="0031068E">
                <w:rPr>
                  <w:rPrChange w:id="134" w:author="會計處廖明彥" w:date="2025-07-29T15:19:00Z">
                    <w:rPr>
                      <w:highlight w:val="yellow"/>
                    </w:rPr>
                  </w:rPrChange>
                </w:rPr>
                <w:delText>由家防中心、社福中心進行服務</w:delText>
              </w:r>
            </w:del>
            <w:r w:rsidRPr="0031068E">
              <w:rPr>
                <w:rPrChange w:id="135" w:author="會計處廖明彥" w:date="2025-07-29T15:19:00Z">
                  <w:rPr>
                    <w:highlight w:val="yellow"/>
                  </w:rPr>
                </w:rPrChange>
              </w:rPr>
              <w:t>。</w:t>
            </w:r>
          </w:p>
          <w:p w14:paraId="0CC042E7" w14:textId="77777777" w:rsidR="00607652" w:rsidRPr="0031068E" w:rsidRDefault="00607652" w:rsidP="00056633">
            <w:pPr>
              <w:suppressAutoHyphens/>
              <w:autoSpaceDN w:val="0"/>
              <w:spacing w:line="400" w:lineRule="exact"/>
              <w:ind w:left="136" w:rightChars="15" w:right="36" w:hanging="196"/>
              <w:contextualSpacing/>
              <w:jc w:val="both"/>
              <w:textAlignment w:val="baseline"/>
              <w:rPr>
                <w:rPrChange w:id="136" w:author="會計處廖明彥" w:date="2025-07-29T15:19:00Z">
                  <w:rPr>
                    <w:highlight w:val="yellow"/>
                  </w:rPr>
                </w:rPrChange>
              </w:rPr>
            </w:pPr>
            <w:r w:rsidRPr="0031068E">
              <w:rPr>
                <w:rPrChange w:id="137" w:author="會計處廖明彥" w:date="2025-07-29T15:19:00Z">
                  <w:rPr>
                    <w:highlight w:val="yellow"/>
                  </w:rPr>
                </w:rPrChange>
              </w:rPr>
              <w:t>2.</w:t>
            </w:r>
            <w:ins w:id="138" w:author="會計處廖明彥" w:date="2025-07-29T15:14:00Z">
              <w:r w:rsidR="0031068E" w:rsidRPr="0031068E">
                <w:rPr>
                  <w:rFonts w:hint="eastAsia"/>
                </w:rPr>
                <w:t>整合資訊系統，即時跨域串接家庭風險資訊，進行周延評估及擬定適當介入之服務計畫</w:t>
              </w:r>
            </w:ins>
            <w:del w:id="139" w:author="會計處廖明彥" w:date="2025-07-29T15:14:00Z">
              <w:r w:rsidRPr="0031068E" w:rsidDel="0031068E">
                <w:rPr>
                  <w:rPrChange w:id="140" w:author="會計處廖明彥" w:date="2025-07-29T15:19:00Z">
                    <w:rPr>
                      <w:highlight w:val="yellow"/>
                    </w:rPr>
                  </w:rPrChange>
                </w:rPr>
                <w:delText>整合資訊系統，即時</w:delText>
              </w:r>
              <w:r w:rsidR="009159F4" w:rsidRPr="0031068E" w:rsidDel="0031068E">
                <w:rPr>
                  <w:rPrChange w:id="141" w:author="會計處廖明彥" w:date="2025-07-29T15:19:00Z">
                    <w:rPr>
                      <w:highlight w:val="yellow"/>
                    </w:rPr>
                  </w:rPrChange>
                </w:rPr>
                <w:delText>跨域</w:delText>
              </w:r>
              <w:r w:rsidRPr="0031068E" w:rsidDel="0031068E">
                <w:rPr>
                  <w:rPrChange w:id="142" w:author="會計處廖明彥" w:date="2025-07-29T15:19:00Z">
                    <w:rPr>
                      <w:highlight w:val="yellow"/>
                    </w:rPr>
                  </w:rPrChange>
                </w:rPr>
                <w:delText>串接家庭風險資訊，以周延評估，及擬定適當之介入服務計畫</w:delText>
              </w:r>
            </w:del>
            <w:r w:rsidRPr="0031068E">
              <w:rPr>
                <w:rPrChange w:id="143" w:author="會計處廖明彥" w:date="2025-07-29T15:19:00Z">
                  <w:rPr>
                    <w:highlight w:val="yellow"/>
                  </w:rPr>
                </w:rPrChange>
              </w:rPr>
              <w:t>。</w:t>
            </w:r>
          </w:p>
          <w:p w14:paraId="46D34E3E" w14:textId="77777777" w:rsidR="00607652" w:rsidRPr="0031068E" w:rsidRDefault="00607652" w:rsidP="00056633">
            <w:pPr>
              <w:suppressAutoHyphens/>
              <w:autoSpaceDN w:val="0"/>
              <w:spacing w:line="400" w:lineRule="exact"/>
              <w:ind w:left="136" w:rightChars="15" w:right="36" w:hanging="196"/>
              <w:contextualSpacing/>
              <w:jc w:val="both"/>
              <w:textAlignment w:val="baseline"/>
              <w:rPr>
                <w:rPrChange w:id="144" w:author="會計處廖明彥" w:date="2025-07-29T15:19:00Z">
                  <w:rPr>
                    <w:highlight w:val="yellow"/>
                  </w:rPr>
                </w:rPrChange>
              </w:rPr>
            </w:pPr>
            <w:r w:rsidRPr="0031068E">
              <w:rPr>
                <w:rPrChange w:id="145" w:author="會計處廖明彥" w:date="2025-07-29T15:19:00Z">
                  <w:rPr>
                    <w:highlight w:val="yellow"/>
                  </w:rPr>
                </w:rPrChange>
              </w:rPr>
              <w:t>3.</w:t>
            </w:r>
            <w:ins w:id="146" w:author="會計處廖明彥" w:date="2025-07-29T15:15:00Z">
              <w:r w:rsidR="0031068E" w:rsidRPr="0031068E">
                <w:rPr>
                  <w:rFonts w:hint="eastAsia"/>
                </w:rPr>
                <w:t>持續推動兒少保護區域醫療整合中心，以整合醫療團隊，俾兒少受虐個案驗傷診療及後續追蹤更為完善</w:t>
              </w:r>
            </w:ins>
            <w:del w:id="147" w:author="會計處廖明彥" w:date="2025-07-29T15:15:00Z">
              <w:r w:rsidR="00763F56" w:rsidRPr="0031068E" w:rsidDel="0031068E">
                <w:rPr>
                  <w:rFonts w:hint="eastAsia"/>
                  <w:rPrChange w:id="148" w:author="會計處廖明彥" w:date="2025-07-29T15:19:00Z">
                    <w:rPr>
                      <w:rFonts w:hint="eastAsia"/>
                      <w:highlight w:val="yellow"/>
                    </w:rPr>
                  </w:rPrChange>
                </w:rPr>
                <w:delText>持續</w:delText>
              </w:r>
              <w:r w:rsidRPr="0031068E" w:rsidDel="0031068E">
                <w:rPr>
                  <w:rPrChange w:id="149" w:author="會計處廖明彥" w:date="2025-07-29T15:19:00Z">
                    <w:rPr>
                      <w:highlight w:val="yellow"/>
                    </w:rPr>
                  </w:rPrChange>
                </w:rPr>
                <w:delText>推動兒少保護區域醫療整合中心，俾兒虐個案驗傷診療及後續追蹤更為完善</w:delText>
              </w:r>
            </w:del>
            <w:r w:rsidRPr="0031068E">
              <w:rPr>
                <w:rPrChange w:id="150" w:author="會計處廖明彥" w:date="2025-07-29T15:19:00Z">
                  <w:rPr>
                    <w:highlight w:val="yellow"/>
                  </w:rPr>
                </w:rPrChange>
              </w:rPr>
              <w:t>。</w:t>
            </w:r>
          </w:p>
          <w:p w14:paraId="336D6E73" w14:textId="77777777" w:rsidR="00607652" w:rsidRPr="0031068E" w:rsidRDefault="00607652" w:rsidP="00056633">
            <w:pPr>
              <w:suppressAutoHyphens/>
              <w:autoSpaceDN w:val="0"/>
              <w:spacing w:line="400" w:lineRule="exact"/>
              <w:ind w:left="136" w:rightChars="15" w:right="36" w:hanging="196"/>
              <w:contextualSpacing/>
              <w:jc w:val="both"/>
              <w:textAlignment w:val="baseline"/>
              <w:rPr>
                <w:rPrChange w:id="151" w:author="會計處廖明彥" w:date="2025-07-29T15:19:00Z">
                  <w:rPr>
                    <w:highlight w:val="yellow"/>
                  </w:rPr>
                </w:rPrChange>
              </w:rPr>
            </w:pPr>
            <w:r w:rsidRPr="0031068E">
              <w:rPr>
                <w:rPrChange w:id="152" w:author="會計處廖明彥" w:date="2025-07-29T15:19:00Z">
                  <w:rPr>
                    <w:highlight w:val="yellow"/>
                  </w:rPr>
                </w:rPrChange>
              </w:rPr>
              <w:t>4.</w:t>
            </w:r>
            <w:ins w:id="153" w:author="會計處廖明彥" w:date="2025-07-29T15:18:00Z">
              <w:r w:rsidR="0031068E" w:rsidRPr="0031068E">
                <w:rPr>
                  <w:rFonts w:hint="eastAsia"/>
                </w:rPr>
                <w:t>精進性影像防治與案件處理，規劃辦理性影像處理中心及網路主動巡查機制，加強違法性影像防治情事，並辦理兒少保護家庭處遇服務創新方案、兒少家庭關懷服務方案、性創傷復原</w:t>
              </w:r>
              <w:r w:rsidR="0031068E" w:rsidRPr="0031068E">
                <w:rPr>
                  <w:rFonts w:hint="eastAsia"/>
                </w:rPr>
                <w:lastRenderedPageBreak/>
                <w:t>中心，同時結合民間資源強化相關保護及支持服務</w:t>
              </w:r>
            </w:ins>
            <w:del w:id="154" w:author="會計處廖明彥" w:date="2025-07-29T15:18:00Z">
              <w:r w:rsidRPr="0031068E" w:rsidDel="0031068E">
                <w:rPr>
                  <w:rPrChange w:id="155" w:author="會計處廖明彥" w:date="2025-07-29T15:19:00Z">
                    <w:rPr>
                      <w:highlight w:val="yellow"/>
                    </w:rPr>
                  </w:rPrChange>
                </w:rPr>
                <w:delText>結合民間資源強化兒少保護及家庭支持服務</w:delText>
              </w:r>
            </w:del>
            <w:r w:rsidRPr="0031068E">
              <w:rPr>
                <w:rPrChange w:id="156" w:author="會計處廖明彥" w:date="2025-07-29T15:19:00Z">
                  <w:rPr>
                    <w:highlight w:val="yellow"/>
                  </w:rPr>
                </w:rPrChange>
              </w:rPr>
              <w:t>。</w:t>
            </w:r>
          </w:p>
          <w:p w14:paraId="08330806" w14:textId="77777777" w:rsidR="00607652" w:rsidRPr="0031068E" w:rsidRDefault="00607652" w:rsidP="00056633">
            <w:pPr>
              <w:suppressAutoHyphens/>
              <w:autoSpaceDN w:val="0"/>
              <w:spacing w:line="400" w:lineRule="exact"/>
              <w:ind w:left="136" w:rightChars="15" w:right="36" w:hanging="196"/>
              <w:contextualSpacing/>
              <w:jc w:val="both"/>
              <w:textAlignment w:val="baseline"/>
              <w:rPr>
                <w:rPrChange w:id="157" w:author="會計處廖明彥" w:date="2025-07-29T15:19:00Z">
                  <w:rPr>
                    <w:highlight w:val="yellow"/>
                  </w:rPr>
                </w:rPrChange>
              </w:rPr>
            </w:pPr>
            <w:r w:rsidRPr="0031068E">
              <w:rPr>
                <w:rPrChange w:id="158" w:author="會計處廖明彥" w:date="2025-07-29T15:19:00Z">
                  <w:rPr>
                    <w:highlight w:val="yellow"/>
                  </w:rPr>
                </w:rPrChange>
              </w:rPr>
              <w:t>5.</w:t>
            </w:r>
            <w:ins w:id="159" w:author="會計處廖明彥" w:date="2025-07-29T15:18:00Z">
              <w:r w:rsidR="0031068E" w:rsidRPr="0031068E">
                <w:rPr>
                  <w:rFonts w:hint="eastAsia"/>
                </w:rPr>
                <w:t>強化保護服務公私協力，結合民間團體發展各式服務方案，以有效回應個案多樣性及多元需求</w:t>
              </w:r>
            </w:ins>
            <w:del w:id="160" w:author="會計處廖明彥" w:date="2025-07-29T15:18:00Z">
              <w:r w:rsidRPr="0031068E" w:rsidDel="0031068E">
                <w:rPr>
                  <w:rPrChange w:id="161" w:author="會計處廖明彥" w:date="2025-07-29T15:19:00Z">
                    <w:rPr>
                      <w:highlight w:val="yellow"/>
                    </w:rPr>
                  </w:rPrChange>
                </w:rPr>
                <w:delText>保護服務公私協力再建構，除需要高度公權力緊急或危機介入之案件由公部門處理外，其他則由民間團體發展各式服務方案以回應個案多樣性及多元需求</w:delText>
              </w:r>
            </w:del>
            <w:r w:rsidRPr="0031068E">
              <w:rPr>
                <w:rPrChange w:id="162" w:author="會計處廖明彥" w:date="2025-07-29T15:19:00Z">
                  <w:rPr>
                    <w:highlight w:val="yellow"/>
                  </w:rPr>
                </w:rPrChange>
              </w:rPr>
              <w:t>。</w:t>
            </w:r>
          </w:p>
          <w:p w14:paraId="28C78448" w14:textId="77777777" w:rsidR="004711A6" w:rsidRPr="0031068E" w:rsidRDefault="00607652" w:rsidP="004711A6">
            <w:pPr>
              <w:suppressAutoHyphens/>
              <w:autoSpaceDN w:val="0"/>
              <w:spacing w:line="400" w:lineRule="exact"/>
              <w:ind w:left="136" w:rightChars="15" w:right="36" w:hanging="196"/>
              <w:contextualSpacing/>
              <w:jc w:val="both"/>
              <w:textAlignment w:val="baseline"/>
              <w:rPr>
                <w:rFonts w:hint="eastAsia"/>
                <w:rPrChange w:id="163" w:author="會計處廖明彥" w:date="2025-07-29T15:19:00Z">
                  <w:rPr>
                    <w:rFonts w:hint="eastAsia"/>
                    <w:highlight w:val="yellow"/>
                  </w:rPr>
                </w:rPrChange>
              </w:rPr>
            </w:pPr>
            <w:r w:rsidRPr="0031068E">
              <w:rPr>
                <w:rPrChange w:id="164" w:author="會計處廖明彥" w:date="2025-07-29T15:19:00Z">
                  <w:rPr>
                    <w:highlight w:val="yellow"/>
                  </w:rPr>
                </w:rPrChange>
              </w:rPr>
              <w:t>6.</w:t>
            </w:r>
            <w:ins w:id="165" w:author="會計處廖明彥" w:date="2025-07-29T15:18:00Z">
              <w:r w:rsidR="0031068E" w:rsidRPr="0031068E">
                <w:rPr>
                  <w:rFonts w:hint="eastAsia"/>
                </w:rPr>
                <w:t>精進與擴大「家庭暴力安全防護網」功能，除親密關係暴力事件外，並將涉及精神照護等多重問題、嚴重兒少虐待或其他成人保護個案納入，發揮跨單位協力合作之綜效</w:t>
              </w:r>
            </w:ins>
            <w:del w:id="166" w:author="會計處廖明彥" w:date="2025-07-29T15:18:00Z">
              <w:r w:rsidRPr="0031068E" w:rsidDel="0031068E">
                <w:rPr>
                  <w:rPrChange w:id="167" w:author="會計處廖明彥" w:date="2025-07-29T15:19:00Z">
                    <w:rPr>
                      <w:highlight w:val="yellow"/>
                    </w:rPr>
                  </w:rPrChange>
                </w:rPr>
                <w:delText>擴大「家庭暴力安全防護網」功能，除親密關係暴力事件外，並將涉及精神照護等多重問題、嚴重兒虐或其他成人保護個案納入，以發揮跨單位協力合作之綜效</w:delText>
              </w:r>
            </w:del>
            <w:r w:rsidRPr="0031068E">
              <w:rPr>
                <w:rPrChange w:id="168" w:author="會計處廖明彥" w:date="2025-07-29T15:19:00Z">
                  <w:rPr>
                    <w:highlight w:val="yellow"/>
                  </w:rPr>
                </w:rPrChange>
              </w:rPr>
              <w:t>。</w:t>
            </w:r>
          </w:p>
        </w:tc>
      </w:tr>
      <w:tr w:rsidR="00321F92" w:rsidRPr="00946DFA" w14:paraId="3044FAFB" w14:textId="77777777" w:rsidTr="00A86208">
        <w:trPr>
          <w:trHeight w:val="479"/>
          <w:jc w:val="center"/>
        </w:trPr>
        <w:tc>
          <w:tcPr>
            <w:tcW w:w="10336" w:type="dxa"/>
            <w:gridSpan w:val="5"/>
            <w:vAlign w:val="center"/>
          </w:tcPr>
          <w:p w14:paraId="3D2ADBF4" w14:textId="77777777" w:rsidR="00321F92" w:rsidRPr="008915C5" w:rsidRDefault="00321F92" w:rsidP="00A1665F">
            <w:pPr>
              <w:widowControl/>
              <w:numPr>
                <w:ilvl w:val="0"/>
                <w:numId w:val="4"/>
              </w:numPr>
              <w:spacing w:line="390" w:lineRule="exact"/>
              <w:ind w:hanging="548"/>
              <w:jc w:val="both"/>
              <w:rPr>
                <w:b/>
              </w:rPr>
            </w:pPr>
            <w:r w:rsidRPr="008915C5">
              <w:rPr>
                <w:b/>
              </w:rPr>
              <w:lastRenderedPageBreak/>
              <w:t>拓展全方位醫療照護體系，保障民眾就醫權益</w:t>
            </w:r>
          </w:p>
        </w:tc>
      </w:tr>
      <w:tr w:rsidR="00885831" w:rsidRPr="003C18F4" w:rsidDel="00885831" w14:paraId="5B504F59" w14:textId="77777777" w:rsidTr="00B101B1">
        <w:trPr>
          <w:trHeight w:val="447"/>
          <w:jc w:val="center"/>
          <w:del w:id="169" w:author="會計處廖明彥" w:date="2025-07-29T14:05:00Z"/>
        </w:trPr>
        <w:tc>
          <w:tcPr>
            <w:tcW w:w="2837" w:type="dxa"/>
          </w:tcPr>
          <w:p w14:paraId="615D32C4" w14:textId="77777777" w:rsidR="00885831" w:rsidDel="00885831" w:rsidRDefault="00885831" w:rsidP="00375323">
            <w:pPr>
              <w:widowControl/>
              <w:spacing w:line="390" w:lineRule="exact"/>
              <w:ind w:leftChars="17" w:left="466" w:hangingChars="177" w:hanging="425"/>
              <w:jc w:val="both"/>
              <w:rPr>
                <w:del w:id="170" w:author="會計處廖明彥" w:date="2025-07-29T14:05:00Z"/>
              </w:rPr>
            </w:pPr>
            <w:del w:id="171" w:author="會計處廖明彥" w:date="2025-07-29T14:05:00Z">
              <w:r w:rsidDel="00885831">
                <w:rPr>
                  <w:rFonts w:hint="eastAsia"/>
                </w:rPr>
                <w:delText>一、</w:delText>
              </w:r>
              <w:r w:rsidRPr="00946DFA" w:rsidDel="00885831">
                <w:delText>公費生培育</w:delText>
              </w:r>
            </w:del>
          </w:p>
          <w:p w14:paraId="4F718343" w14:textId="77777777" w:rsidR="00885831" w:rsidDel="00885831" w:rsidRDefault="00885831" w:rsidP="00F07AAC">
            <w:pPr>
              <w:pStyle w:val="ae"/>
              <w:spacing w:line="400" w:lineRule="exact"/>
              <w:rPr>
                <w:del w:id="172" w:author="會計處廖明彥" w:date="2025-07-29T14:05:00Z"/>
                <w:rFonts w:ascii="Times New Roman"/>
                <w:szCs w:val="24"/>
              </w:rPr>
            </w:pPr>
          </w:p>
          <w:p w14:paraId="50C5770F" w14:textId="77777777" w:rsidR="00885831" w:rsidDel="00885831" w:rsidRDefault="00885831" w:rsidP="00F07AAC">
            <w:pPr>
              <w:pStyle w:val="ae"/>
              <w:spacing w:line="400" w:lineRule="exact"/>
              <w:rPr>
                <w:del w:id="173" w:author="會計處廖明彥" w:date="2025-07-29T14:05:00Z"/>
                <w:rFonts w:ascii="Times New Roman"/>
                <w:szCs w:val="24"/>
              </w:rPr>
            </w:pPr>
          </w:p>
          <w:p w14:paraId="42754C7F" w14:textId="77777777" w:rsidR="00885831" w:rsidDel="00885831" w:rsidRDefault="00885831" w:rsidP="00F07AAC">
            <w:pPr>
              <w:pStyle w:val="ae"/>
              <w:spacing w:line="400" w:lineRule="exact"/>
              <w:rPr>
                <w:del w:id="174" w:author="會計處廖明彥" w:date="2025-07-29T14:05:00Z"/>
                <w:rFonts w:ascii="Times New Roman"/>
                <w:szCs w:val="24"/>
              </w:rPr>
            </w:pPr>
          </w:p>
          <w:p w14:paraId="29047A02" w14:textId="77777777" w:rsidR="00885831" w:rsidDel="00885831" w:rsidRDefault="00885831" w:rsidP="00F07AAC">
            <w:pPr>
              <w:pStyle w:val="ae"/>
              <w:spacing w:line="400" w:lineRule="exact"/>
              <w:rPr>
                <w:del w:id="175" w:author="會計處廖明彥" w:date="2025-07-29T14:05:00Z"/>
                <w:rFonts w:ascii="Times New Roman"/>
                <w:szCs w:val="24"/>
              </w:rPr>
            </w:pPr>
          </w:p>
          <w:p w14:paraId="2BC95859" w14:textId="77777777" w:rsidR="00885831" w:rsidDel="00885831" w:rsidRDefault="00885831" w:rsidP="00F07AAC">
            <w:pPr>
              <w:pStyle w:val="ae"/>
              <w:spacing w:line="400" w:lineRule="exact"/>
              <w:rPr>
                <w:del w:id="176" w:author="會計處廖明彥" w:date="2025-07-29T14:05:00Z"/>
                <w:rFonts w:ascii="Times New Roman"/>
                <w:szCs w:val="24"/>
              </w:rPr>
            </w:pPr>
          </w:p>
          <w:p w14:paraId="664F1BF5" w14:textId="77777777" w:rsidR="00885831" w:rsidDel="00885831" w:rsidRDefault="00885831" w:rsidP="00F07AAC">
            <w:pPr>
              <w:pStyle w:val="ae"/>
              <w:spacing w:line="400" w:lineRule="exact"/>
              <w:rPr>
                <w:del w:id="177" w:author="會計處廖明彥" w:date="2025-07-29T14:05:00Z"/>
                <w:rFonts w:ascii="Times New Roman"/>
                <w:szCs w:val="24"/>
              </w:rPr>
            </w:pPr>
          </w:p>
          <w:p w14:paraId="03F066BE" w14:textId="77777777" w:rsidR="00885831" w:rsidDel="00885831" w:rsidRDefault="00885831" w:rsidP="00F07AAC">
            <w:pPr>
              <w:pStyle w:val="ae"/>
              <w:spacing w:line="400" w:lineRule="exact"/>
              <w:rPr>
                <w:del w:id="178" w:author="會計處廖明彥" w:date="2025-07-29T14:05:00Z"/>
                <w:rFonts w:ascii="Times New Roman"/>
                <w:szCs w:val="24"/>
              </w:rPr>
            </w:pPr>
          </w:p>
          <w:p w14:paraId="38A2273E" w14:textId="77777777" w:rsidR="00885831" w:rsidDel="00885831" w:rsidRDefault="00885831" w:rsidP="00F07AAC">
            <w:pPr>
              <w:pStyle w:val="ae"/>
              <w:spacing w:line="400" w:lineRule="exact"/>
              <w:rPr>
                <w:del w:id="179" w:author="會計處廖明彥" w:date="2025-07-29T14:05:00Z"/>
                <w:rFonts w:ascii="Times New Roman"/>
                <w:szCs w:val="24"/>
              </w:rPr>
            </w:pPr>
          </w:p>
          <w:p w14:paraId="3FC85369" w14:textId="77777777" w:rsidR="00885831" w:rsidRPr="00946DFA" w:rsidDel="00885831" w:rsidRDefault="00885831" w:rsidP="00F07AAC">
            <w:pPr>
              <w:pStyle w:val="ae"/>
              <w:spacing w:line="400" w:lineRule="exact"/>
              <w:rPr>
                <w:del w:id="180" w:author="會計處廖明彥" w:date="2025-07-29T14:05:00Z"/>
                <w:rFonts w:ascii="Times New Roman" w:hint="eastAsia"/>
                <w:szCs w:val="24"/>
              </w:rPr>
            </w:pPr>
          </w:p>
        </w:tc>
        <w:tc>
          <w:tcPr>
            <w:tcW w:w="474" w:type="dxa"/>
          </w:tcPr>
          <w:p w14:paraId="0334AD7A" w14:textId="77777777" w:rsidR="00885831" w:rsidRPr="00766A9A" w:rsidDel="00885831" w:rsidRDefault="00885831" w:rsidP="00743B1C">
            <w:pPr>
              <w:pStyle w:val="ae"/>
              <w:spacing w:line="400" w:lineRule="exact"/>
              <w:rPr>
                <w:del w:id="181" w:author="會計處廖明彥" w:date="2025-07-29T14:05:00Z"/>
                <w:rFonts w:ascii="Times New Roman"/>
                <w:szCs w:val="24"/>
                <w:highlight w:val="yellow"/>
              </w:rPr>
            </w:pPr>
            <w:del w:id="182" w:author="會計處廖明彥" w:date="2025-07-29T14:05:00Z">
              <w:r w:rsidRPr="000F0E37" w:rsidDel="00885831">
                <w:rPr>
                  <w:rFonts w:ascii="Times New Roman"/>
                  <w:szCs w:val="24"/>
                  <w:rPrChange w:id="183" w:author="會計處廖明彥" w:date="2025-07-17T11:23:00Z">
                    <w:rPr>
                      <w:rFonts w:ascii="Times New Roman"/>
                      <w:szCs w:val="24"/>
                      <w:highlight w:val="yellow"/>
                    </w:rPr>
                  </w:rPrChange>
                </w:rPr>
                <w:delText>一</w:delText>
              </w:r>
            </w:del>
          </w:p>
        </w:tc>
        <w:tc>
          <w:tcPr>
            <w:tcW w:w="2796" w:type="dxa"/>
            <w:gridSpan w:val="2"/>
          </w:tcPr>
          <w:p w14:paraId="16EFDBFE" w14:textId="77777777" w:rsidR="00885831" w:rsidRPr="00766A9A" w:rsidDel="00885831" w:rsidRDefault="00885831" w:rsidP="00743B1C">
            <w:pPr>
              <w:widowControl/>
              <w:spacing w:line="400" w:lineRule="exact"/>
              <w:jc w:val="both"/>
              <w:rPr>
                <w:del w:id="184" w:author="會計處廖明彥" w:date="2025-07-29T14:05:00Z"/>
                <w:highlight w:val="yellow"/>
              </w:rPr>
            </w:pPr>
            <w:commentRangeStart w:id="185"/>
            <w:commentRangeStart w:id="186"/>
            <w:del w:id="187" w:author="會計處廖明彥" w:date="2025-07-29T14:05:00Z">
              <w:r w:rsidRPr="00766A9A" w:rsidDel="00885831">
                <w:rPr>
                  <w:rFonts w:hint="eastAsia"/>
                  <w:highlight w:val="yellow"/>
                </w:rPr>
                <w:delText>辦理重點科別培育公費醫師制度</w:delText>
              </w:r>
              <w:commentRangeEnd w:id="185"/>
              <w:r w:rsidRPr="00766A9A" w:rsidDel="00885831">
                <w:rPr>
                  <w:rStyle w:val="af4"/>
                  <w:sz w:val="24"/>
                  <w:szCs w:val="24"/>
                  <w:highlight w:val="yellow"/>
                </w:rPr>
                <w:commentReference w:id="185"/>
              </w:r>
            </w:del>
            <w:commentRangeEnd w:id="186"/>
            <w:r w:rsidR="00EB63FC" w:rsidRPr="00766A9A">
              <w:rPr>
                <w:rStyle w:val="af4"/>
                <w:sz w:val="24"/>
                <w:szCs w:val="24"/>
                <w:highlight w:val="yellow"/>
              </w:rPr>
              <w:commentReference w:id="186"/>
            </w:r>
          </w:p>
        </w:tc>
        <w:tc>
          <w:tcPr>
            <w:tcW w:w="4229" w:type="dxa"/>
          </w:tcPr>
          <w:p w14:paraId="0AD75B5F" w14:textId="77777777" w:rsidR="00885831" w:rsidRPr="00766A9A" w:rsidDel="00885831" w:rsidRDefault="00885831" w:rsidP="00767804">
            <w:pPr>
              <w:suppressAutoHyphens/>
              <w:autoSpaceDN w:val="0"/>
              <w:spacing w:line="400" w:lineRule="exact"/>
              <w:ind w:left="136" w:rightChars="15" w:right="36" w:hanging="196"/>
              <w:contextualSpacing/>
              <w:jc w:val="both"/>
              <w:textAlignment w:val="baseline"/>
              <w:rPr>
                <w:del w:id="188" w:author="會計處廖明彥" w:date="2025-07-29T14:05:00Z"/>
                <w:highlight w:val="yellow"/>
              </w:rPr>
            </w:pPr>
            <w:del w:id="189" w:author="會計處廖明彥" w:date="2025-07-29T14:05:00Z">
              <w:r w:rsidRPr="00766A9A" w:rsidDel="00885831">
                <w:rPr>
                  <w:highlight w:val="yellow"/>
                </w:rPr>
                <w:delText>1.</w:delText>
              </w:r>
              <w:r w:rsidRPr="00766A9A" w:rsidDel="00885831">
                <w:rPr>
                  <w:highlight w:val="yellow"/>
                </w:rPr>
                <w:delText>針對重點科別醫師人力進行培育，補助公私立醫學院醫學系公費生</w:delText>
              </w:r>
              <w:r w:rsidRPr="00766A9A" w:rsidDel="00885831">
                <w:rPr>
                  <w:highlight w:val="yellow"/>
                </w:rPr>
                <w:delText>6</w:delText>
              </w:r>
              <w:r w:rsidRPr="00766A9A" w:rsidDel="00885831">
                <w:rPr>
                  <w:highlight w:val="yellow"/>
                </w:rPr>
                <w:delText>年</w:delText>
              </w:r>
              <w:r w:rsidRPr="00766A9A" w:rsidDel="00885831">
                <w:rPr>
                  <w:rFonts w:hint="eastAsia"/>
                  <w:highlight w:val="yellow"/>
                </w:rPr>
                <w:delText>及</w:delText>
              </w:r>
              <w:r w:rsidRPr="00766A9A" w:rsidDel="00885831">
                <w:rPr>
                  <w:highlight w:val="yellow"/>
                </w:rPr>
                <w:delText>後醫學系</w:delText>
              </w:r>
              <w:r w:rsidRPr="00766A9A" w:rsidDel="00885831">
                <w:rPr>
                  <w:highlight w:val="yellow"/>
                </w:rPr>
                <w:delText>4</w:delText>
              </w:r>
              <w:r w:rsidRPr="00766A9A" w:rsidDel="00885831">
                <w:rPr>
                  <w:highlight w:val="yellow"/>
                </w:rPr>
                <w:delText>年費用。</w:delText>
              </w:r>
            </w:del>
          </w:p>
          <w:p w14:paraId="02D9098E" w14:textId="77777777" w:rsidR="00885831" w:rsidRPr="00766A9A" w:rsidDel="00885831" w:rsidRDefault="00885831" w:rsidP="00767804">
            <w:pPr>
              <w:suppressAutoHyphens/>
              <w:autoSpaceDN w:val="0"/>
              <w:spacing w:line="400" w:lineRule="exact"/>
              <w:ind w:left="136" w:rightChars="15" w:right="36" w:hanging="196"/>
              <w:contextualSpacing/>
              <w:jc w:val="both"/>
              <w:textAlignment w:val="baseline"/>
              <w:rPr>
                <w:del w:id="190" w:author="會計處廖明彥" w:date="2025-07-29T14:05:00Z"/>
                <w:highlight w:val="yellow"/>
              </w:rPr>
            </w:pPr>
            <w:del w:id="191" w:author="會計處廖明彥" w:date="2025-07-29T14:05:00Z">
              <w:r w:rsidRPr="00766A9A" w:rsidDel="00885831">
                <w:rPr>
                  <w:highlight w:val="yellow"/>
                </w:rPr>
                <w:delText>2.</w:delText>
              </w:r>
              <w:r w:rsidRPr="00766A9A" w:rsidDel="00885831">
                <w:rPr>
                  <w:highlight w:val="yellow"/>
                </w:rPr>
                <w:delText>公費生於畢業並完成專科訓練後，透過公費醫師分發服務作業，挹注偏鄉醫療機構提供</w:delText>
              </w:r>
              <w:r w:rsidRPr="00766A9A" w:rsidDel="00885831">
                <w:rPr>
                  <w:highlight w:val="yellow"/>
                </w:rPr>
                <w:delText>10</w:delText>
              </w:r>
              <w:r w:rsidRPr="00766A9A" w:rsidDel="00885831">
                <w:rPr>
                  <w:highlight w:val="yellow"/>
                </w:rPr>
                <w:delText>年服務。</w:delText>
              </w:r>
            </w:del>
          </w:p>
        </w:tc>
      </w:tr>
      <w:tr w:rsidR="00885831" w:rsidRPr="003C18F4" w14:paraId="7BB2A7E1" w14:textId="77777777" w:rsidTr="00B101B1">
        <w:trPr>
          <w:trHeight w:val="447"/>
          <w:jc w:val="center"/>
        </w:trPr>
        <w:tc>
          <w:tcPr>
            <w:tcW w:w="2837" w:type="dxa"/>
          </w:tcPr>
          <w:p w14:paraId="3300DD1B" w14:textId="77777777" w:rsidR="00885831" w:rsidRDefault="00885831" w:rsidP="00885831">
            <w:pPr>
              <w:widowControl/>
              <w:spacing w:line="390" w:lineRule="exact"/>
              <w:ind w:leftChars="17" w:left="466" w:hangingChars="177" w:hanging="425"/>
              <w:jc w:val="both"/>
              <w:rPr>
                <w:ins w:id="192" w:author="會計處廖明彥" w:date="2025-07-29T14:05:00Z"/>
              </w:rPr>
            </w:pPr>
            <w:ins w:id="193" w:author="會計處廖明彥" w:date="2025-07-29T14:05:00Z">
              <w:r>
                <w:rPr>
                  <w:rFonts w:hint="eastAsia"/>
                </w:rPr>
                <w:t>一、</w:t>
              </w:r>
              <w:r w:rsidRPr="00946DFA">
                <w:t>公費生培育</w:t>
              </w:r>
            </w:ins>
          </w:p>
          <w:p w14:paraId="432F2222" w14:textId="77777777" w:rsidR="00885831" w:rsidRPr="00946DFA" w:rsidRDefault="00885831" w:rsidP="00743B1C">
            <w:pPr>
              <w:pStyle w:val="ae"/>
              <w:spacing w:line="400" w:lineRule="exact"/>
              <w:ind w:firstLineChars="40" w:firstLine="96"/>
              <w:rPr>
                <w:rFonts w:ascii="Times New Roman"/>
                <w:szCs w:val="24"/>
              </w:rPr>
            </w:pPr>
          </w:p>
        </w:tc>
        <w:tc>
          <w:tcPr>
            <w:tcW w:w="3270" w:type="dxa"/>
            <w:gridSpan w:val="3"/>
          </w:tcPr>
          <w:p w14:paraId="023D5D94" w14:textId="77777777" w:rsidR="00885831" w:rsidRDefault="00885831" w:rsidP="00743B1C">
            <w:pPr>
              <w:pStyle w:val="ae"/>
              <w:spacing w:line="400" w:lineRule="exact"/>
              <w:rPr>
                <w:rFonts w:ascii="Times New Roman" w:hint="eastAsia"/>
                <w:szCs w:val="24"/>
              </w:rPr>
            </w:pPr>
            <w:ins w:id="194" w:author="會計處廖明彥" w:date="2025-07-29T14:06:00Z">
              <w:r w:rsidRPr="00A752AF">
                <w:rPr>
                  <w:rFonts w:hint="eastAsia"/>
                </w:rPr>
                <w:lastRenderedPageBreak/>
                <w:t>原住民族及離島地區醫事人</w:t>
              </w:r>
              <w:r w:rsidRPr="00A752AF">
                <w:rPr>
                  <w:rFonts w:hint="eastAsia"/>
                </w:rPr>
                <w:lastRenderedPageBreak/>
                <w:t>員養成計畫第五期</w:t>
              </w:r>
            </w:ins>
            <w:del w:id="195" w:author="會計處廖明彥" w:date="2025-07-29T14:06:00Z">
              <w:r w:rsidRPr="00946DFA" w:rsidDel="00885831">
                <w:rPr>
                  <w:rFonts w:ascii="Times New Roman"/>
                  <w:szCs w:val="24"/>
                </w:rPr>
                <w:delText>二</w:delText>
              </w:r>
            </w:del>
          </w:p>
          <w:p w14:paraId="073BA779" w14:textId="77777777" w:rsidR="00885831" w:rsidRPr="00A752AF" w:rsidRDefault="00885831" w:rsidP="00743B1C">
            <w:pPr>
              <w:widowControl/>
              <w:spacing w:line="400" w:lineRule="exact"/>
              <w:jc w:val="both"/>
              <w:rPr>
                <w:rFonts w:hint="eastAsia"/>
              </w:rPr>
            </w:pPr>
            <w:del w:id="196" w:author="會計處廖明彥" w:date="2025-07-29T14:06:00Z">
              <w:r w:rsidRPr="00A752AF" w:rsidDel="00885831">
                <w:rPr>
                  <w:rFonts w:hint="eastAsia"/>
                </w:rPr>
                <w:delText>原住民族及離島地區醫事人員養成計畫第五期</w:delText>
              </w:r>
            </w:del>
          </w:p>
        </w:tc>
        <w:tc>
          <w:tcPr>
            <w:tcW w:w="4229" w:type="dxa"/>
          </w:tcPr>
          <w:p w14:paraId="169482FC" w14:textId="77777777" w:rsidR="00885831" w:rsidRPr="006464BE" w:rsidRDefault="00885831" w:rsidP="00767804">
            <w:pPr>
              <w:suppressAutoHyphens/>
              <w:autoSpaceDN w:val="0"/>
              <w:spacing w:line="400" w:lineRule="exact"/>
              <w:ind w:left="136" w:rightChars="15" w:right="36" w:hanging="196"/>
              <w:contextualSpacing/>
              <w:jc w:val="both"/>
              <w:textAlignment w:val="baseline"/>
            </w:pPr>
            <w:r w:rsidRPr="006464BE">
              <w:lastRenderedPageBreak/>
              <w:t>1.</w:t>
            </w:r>
            <w:r w:rsidRPr="00766A9A">
              <w:rPr>
                <w:rFonts w:hint="eastAsia"/>
              </w:rPr>
              <w:t>賡續培育原住民族及離島地區醫事公</w:t>
            </w:r>
            <w:r w:rsidRPr="00766A9A">
              <w:rPr>
                <w:rFonts w:hint="eastAsia"/>
              </w:rPr>
              <w:lastRenderedPageBreak/>
              <w:t>費生，依在地醫療照護人力需求，持續充實原住民族及離島地區醫事人力，落實在地化醫療政策</w:t>
            </w:r>
            <w:r w:rsidRPr="006464BE">
              <w:rPr>
                <w:rFonts w:hint="eastAsia"/>
              </w:rPr>
              <w:t>。</w:t>
            </w:r>
          </w:p>
          <w:p w14:paraId="5A71C697" w14:textId="77777777" w:rsidR="00885831" w:rsidRPr="006464BE" w:rsidRDefault="00885831" w:rsidP="00636A2B">
            <w:pPr>
              <w:suppressAutoHyphens/>
              <w:autoSpaceDN w:val="0"/>
              <w:spacing w:line="400" w:lineRule="exact"/>
              <w:ind w:left="108" w:rightChars="15" w:right="36" w:hanging="170"/>
              <w:contextualSpacing/>
              <w:jc w:val="both"/>
              <w:textAlignment w:val="baseline"/>
              <w:pPrChange w:id="197" w:author="會計處廖明彥" w:date="2025-07-30T11:50:00Z">
                <w:pPr>
                  <w:suppressAutoHyphens/>
                  <w:autoSpaceDN w:val="0"/>
                  <w:spacing w:line="400" w:lineRule="exact"/>
                  <w:ind w:left="136" w:rightChars="15" w:right="36" w:hanging="196"/>
                  <w:contextualSpacing/>
                  <w:jc w:val="both"/>
                  <w:textAlignment w:val="baseline"/>
                </w:pPr>
              </w:pPrChange>
            </w:pPr>
            <w:r w:rsidRPr="006464BE">
              <w:t>2.</w:t>
            </w:r>
            <w:r w:rsidRPr="00766A9A">
              <w:rPr>
                <w:rFonts w:hint="eastAsia"/>
              </w:rPr>
              <w:t>監測醫事公費生動向與在地醫療人力供需狀況</w:t>
            </w:r>
            <w:r w:rsidRPr="006464BE">
              <w:rPr>
                <w:rFonts w:hint="eastAsia"/>
              </w:rPr>
              <w:t>。</w:t>
            </w:r>
          </w:p>
          <w:p w14:paraId="59DC83A1" w14:textId="77777777" w:rsidR="00885831" w:rsidRPr="006464BE" w:rsidRDefault="00885831" w:rsidP="00767804">
            <w:pPr>
              <w:suppressAutoHyphens/>
              <w:autoSpaceDN w:val="0"/>
              <w:spacing w:line="400" w:lineRule="exact"/>
              <w:ind w:left="136" w:rightChars="15" w:right="36" w:hanging="196"/>
              <w:contextualSpacing/>
              <w:jc w:val="both"/>
              <w:textAlignment w:val="baseline"/>
              <w:rPr>
                <w:rFonts w:hint="eastAsia"/>
              </w:rPr>
            </w:pPr>
            <w:r w:rsidRPr="006464BE">
              <w:t>3.</w:t>
            </w:r>
            <w:r w:rsidRPr="00766A9A">
              <w:rPr>
                <w:rFonts w:hint="eastAsia"/>
              </w:rPr>
              <w:t>滾動檢討與修正公費生分發服務管理規定，提升養成計畫效益</w:t>
            </w:r>
            <w:r w:rsidRPr="006464BE">
              <w:t>。</w:t>
            </w:r>
          </w:p>
        </w:tc>
      </w:tr>
      <w:tr w:rsidR="00C5018E" w:rsidRPr="00946DFA" w14:paraId="58F862B2" w14:textId="77777777" w:rsidTr="00B101B1">
        <w:trPr>
          <w:trHeight w:val="2451"/>
          <w:jc w:val="center"/>
        </w:trPr>
        <w:tc>
          <w:tcPr>
            <w:tcW w:w="2837" w:type="dxa"/>
            <w:vMerge w:val="restart"/>
          </w:tcPr>
          <w:p w14:paraId="0FDF4E43" w14:textId="77777777" w:rsidR="00C5018E" w:rsidRDefault="00C5018E" w:rsidP="00C5018E">
            <w:pPr>
              <w:widowControl/>
              <w:spacing w:line="390" w:lineRule="exact"/>
              <w:ind w:leftChars="17" w:left="466" w:hangingChars="177" w:hanging="425"/>
              <w:jc w:val="both"/>
            </w:pPr>
            <w:r w:rsidRPr="00946DFA">
              <w:lastRenderedPageBreak/>
              <w:t>二、醫政業務</w:t>
            </w:r>
          </w:p>
          <w:p w14:paraId="04CA2CFF" w14:textId="77777777" w:rsidR="00C5018E" w:rsidRDefault="00C5018E" w:rsidP="00C5018E">
            <w:pPr>
              <w:widowControl/>
              <w:spacing w:line="390" w:lineRule="exact"/>
              <w:ind w:leftChars="17" w:left="466" w:hangingChars="177" w:hanging="425"/>
              <w:jc w:val="both"/>
            </w:pPr>
          </w:p>
          <w:p w14:paraId="5B2CDF25" w14:textId="77777777" w:rsidR="00C5018E" w:rsidRDefault="00C5018E" w:rsidP="00C5018E">
            <w:pPr>
              <w:widowControl/>
              <w:spacing w:line="390" w:lineRule="exact"/>
              <w:ind w:leftChars="17" w:left="466" w:hangingChars="177" w:hanging="425"/>
              <w:jc w:val="both"/>
            </w:pPr>
          </w:p>
          <w:p w14:paraId="6379643C" w14:textId="77777777" w:rsidR="00C5018E" w:rsidRDefault="00C5018E" w:rsidP="00C5018E">
            <w:pPr>
              <w:widowControl/>
              <w:spacing w:line="390" w:lineRule="exact"/>
              <w:ind w:leftChars="17" w:left="466" w:hangingChars="177" w:hanging="425"/>
              <w:jc w:val="both"/>
            </w:pPr>
          </w:p>
          <w:p w14:paraId="43072AD0" w14:textId="77777777" w:rsidR="00C5018E" w:rsidRDefault="00C5018E" w:rsidP="00C5018E">
            <w:pPr>
              <w:widowControl/>
              <w:spacing w:line="390" w:lineRule="exact"/>
              <w:ind w:leftChars="17" w:left="466" w:hangingChars="177" w:hanging="425"/>
              <w:jc w:val="both"/>
            </w:pPr>
          </w:p>
          <w:p w14:paraId="05023F50" w14:textId="77777777" w:rsidR="00C5018E" w:rsidRDefault="00C5018E" w:rsidP="00C5018E">
            <w:pPr>
              <w:widowControl/>
              <w:spacing w:line="390" w:lineRule="exact"/>
              <w:ind w:leftChars="17" w:left="466" w:hangingChars="177" w:hanging="425"/>
              <w:jc w:val="both"/>
            </w:pPr>
          </w:p>
          <w:p w14:paraId="42439A0F" w14:textId="77777777" w:rsidR="00C5018E" w:rsidRDefault="00C5018E" w:rsidP="00C5018E">
            <w:pPr>
              <w:widowControl/>
              <w:spacing w:line="390" w:lineRule="exact"/>
              <w:ind w:leftChars="17" w:left="466" w:hangingChars="177" w:hanging="425"/>
              <w:jc w:val="both"/>
              <w:rPr>
                <w:rFonts w:hint="eastAsia"/>
              </w:rPr>
            </w:pPr>
          </w:p>
          <w:p w14:paraId="3679FB8E" w14:textId="77777777" w:rsidR="00C5018E" w:rsidRPr="00946DFA" w:rsidRDefault="00C5018E" w:rsidP="00C5018E">
            <w:pPr>
              <w:widowControl/>
              <w:spacing w:line="390" w:lineRule="exact"/>
              <w:ind w:leftChars="17" w:left="466" w:hangingChars="177" w:hanging="425"/>
              <w:jc w:val="both"/>
              <w:rPr>
                <w:rFonts w:hint="eastAsia"/>
              </w:rPr>
            </w:pPr>
          </w:p>
        </w:tc>
        <w:tc>
          <w:tcPr>
            <w:tcW w:w="474" w:type="dxa"/>
          </w:tcPr>
          <w:p w14:paraId="00B442B8" w14:textId="77777777" w:rsidR="00C5018E" w:rsidRPr="00946DFA" w:rsidRDefault="00C5018E" w:rsidP="004B0A03">
            <w:pPr>
              <w:pStyle w:val="ae"/>
              <w:spacing w:line="400" w:lineRule="exact"/>
              <w:rPr>
                <w:rFonts w:ascii="Times New Roman"/>
                <w:szCs w:val="24"/>
              </w:rPr>
            </w:pPr>
            <w:r w:rsidRPr="00946DFA">
              <w:rPr>
                <w:rFonts w:ascii="Times New Roman"/>
                <w:szCs w:val="24"/>
              </w:rPr>
              <w:t>一</w:t>
            </w:r>
          </w:p>
        </w:tc>
        <w:tc>
          <w:tcPr>
            <w:tcW w:w="2796" w:type="dxa"/>
            <w:gridSpan w:val="2"/>
          </w:tcPr>
          <w:p w14:paraId="1E702EF0" w14:textId="77777777" w:rsidR="00C5018E" w:rsidRDefault="00C5018E" w:rsidP="001C60FD">
            <w:pPr>
              <w:widowControl/>
              <w:spacing w:line="400" w:lineRule="exact"/>
              <w:jc w:val="both"/>
              <w:rPr>
                <w:rFonts w:ascii="新細明體" w:hAnsi="新細明體" w:cs="新細明體"/>
                <w:color w:val="000000"/>
                <w:kern w:val="0"/>
              </w:rPr>
            </w:pPr>
            <w:r>
              <w:rPr>
                <w:rFonts w:ascii="新細明體" w:hAnsi="新細明體" w:cs="新細明體" w:hint="eastAsia"/>
                <w:color w:val="000000"/>
              </w:rPr>
              <w:t>優化偏鄉醫療精進計畫第二期</w:t>
            </w:r>
          </w:p>
          <w:p w14:paraId="50C57977" w14:textId="77777777" w:rsidR="00C5018E" w:rsidRPr="00CB6B69" w:rsidRDefault="00C5018E" w:rsidP="004B0A03">
            <w:pPr>
              <w:pStyle w:val="ae"/>
              <w:spacing w:line="400" w:lineRule="exact"/>
              <w:rPr>
                <w:rFonts w:ascii="Times New Roman"/>
                <w:szCs w:val="24"/>
              </w:rPr>
            </w:pPr>
          </w:p>
        </w:tc>
        <w:tc>
          <w:tcPr>
            <w:tcW w:w="4229" w:type="dxa"/>
          </w:tcPr>
          <w:p w14:paraId="42D1AC20" w14:textId="77777777" w:rsidR="00C5018E" w:rsidRPr="006464BE" w:rsidRDefault="00C5018E" w:rsidP="00767804">
            <w:pPr>
              <w:suppressAutoHyphens/>
              <w:autoSpaceDN w:val="0"/>
              <w:spacing w:line="400" w:lineRule="exact"/>
              <w:ind w:left="136" w:rightChars="15" w:right="36" w:hanging="196"/>
              <w:contextualSpacing/>
              <w:jc w:val="both"/>
              <w:textAlignment w:val="baseline"/>
            </w:pPr>
            <w:r w:rsidRPr="006464BE">
              <w:t>1.</w:t>
            </w:r>
            <w:r w:rsidRPr="00907ED1">
              <w:rPr>
                <w:rFonts w:hint="eastAsia"/>
              </w:rPr>
              <w:t>提升基層醫療服務量能：充實在地牙醫醫療量能</w:t>
            </w:r>
            <w:r w:rsidRPr="006464BE">
              <w:t>。</w:t>
            </w:r>
          </w:p>
          <w:p w14:paraId="00C51A5A" w14:textId="77777777" w:rsidR="00C5018E" w:rsidRPr="006464BE" w:rsidRDefault="00C5018E" w:rsidP="00397A8B">
            <w:pPr>
              <w:suppressAutoHyphens/>
              <w:autoSpaceDN w:val="0"/>
              <w:spacing w:line="400" w:lineRule="exact"/>
              <w:ind w:left="108" w:rightChars="15" w:right="36" w:hanging="170"/>
              <w:contextualSpacing/>
              <w:jc w:val="both"/>
              <w:textAlignment w:val="baseline"/>
              <w:rPr>
                <w:rFonts w:hint="eastAsia"/>
              </w:rPr>
              <w:pPrChange w:id="198" w:author="會計處廖明彥" w:date="2025-07-30T11:53:00Z">
                <w:pPr>
                  <w:suppressAutoHyphens/>
                  <w:autoSpaceDN w:val="0"/>
                  <w:spacing w:line="400" w:lineRule="exact"/>
                  <w:ind w:left="136" w:rightChars="15" w:right="36" w:hanging="196"/>
                  <w:contextualSpacing/>
                  <w:jc w:val="both"/>
                  <w:textAlignment w:val="baseline"/>
                </w:pPr>
              </w:pPrChange>
            </w:pPr>
            <w:r w:rsidRPr="006464BE">
              <w:t>2.</w:t>
            </w:r>
            <w:r w:rsidRPr="00907ED1">
              <w:rPr>
                <w:rFonts w:hint="eastAsia"/>
                <w:color w:val="000000"/>
              </w:rPr>
              <w:t>強化在地緊急醫療處理能力：偏遠及緊急醫療不足地區到院前救護醫療指導模式計畫</w:t>
            </w:r>
            <w:r w:rsidRPr="006464BE">
              <w:t>。</w:t>
            </w:r>
          </w:p>
          <w:p w14:paraId="24909031" w14:textId="77777777" w:rsidR="00C5018E" w:rsidRPr="0001481B" w:rsidRDefault="00C5018E" w:rsidP="0001481B">
            <w:pPr>
              <w:suppressAutoHyphens/>
              <w:autoSpaceDN w:val="0"/>
              <w:spacing w:line="400" w:lineRule="exact"/>
              <w:ind w:left="136" w:rightChars="15" w:right="36" w:hanging="196"/>
              <w:contextualSpacing/>
              <w:jc w:val="both"/>
              <w:textAlignment w:val="baseline"/>
              <w:rPr>
                <w:rFonts w:hint="eastAsia"/>
                <w:color w:val="000000"/>
              </w:rPr>
            </w:pPr>
            <w:r w:rsidRPr="00907ED1">
              <w:t>3.</w:t>
            </w:r>
            <w:r w:rsidRPr="00907ED1">
              <w:rPr>
                <w:rFonts w:hint="eastAsia"/>
                <w:color w:val="000000"/>
              </w:rPr>
              <w:t>充實在地醫療人力：偏鄉醫師留任獎勵計畫</w:t>
            </w:r>
            <w:r>
              <w:rPr>
                <w:rFonts w:hint="eastAsia"/>
                <w:color w:val="000000"/>
              </w:rPr>
              <w:t>。</w:t>
            </w:r>
          </w:p>
        </w:tc>
      </w:tr>
      <w:tr w:rsidR="00C5018E" w:rsidRPr="00946DFA" w14:paraId="01A21972" w14:textId="77777777" w:rsidTr="00B101B1">
        <w:trPr>
          <w:trHeight w:val="2451"/>
          <w:jc w:val="center"/>
        </w:trPr>
        <w:tc>
          <w:tcPr>
            <w:tcW w:w="2837" w:type="dxa"/>
            <w:vMerge/>
          </w:tcPr>
          <w:p w14:paraId="4BEF232A" w14:textId="77777777" w:rsidR="00C5018E" w:rsidRPr="00946DFA" w:rsidRDefault="00C5018E" w:rsidP="00375323">
            <w:pPr>
              <w:widowControl/>
              <w:spacing w:line="390" w:lineRule="exact"/>
              <w:ind w:leftChars="17" w:left="466" w:hangingChars="177" w:hanging="425"/>
              <w:jc w:val="both"/>
            </w:pPr>
          </w:p>
        </w:tc>
        <w:tc>
          <w:tcPr>
            <w:tcW w:w="474" w:type="dxa"/>
          </w:tcPr>
          <w:p w14:paraId="3024D1FC" w14:textId="77777777" w:rsidR="00C5018E" w:rsidRPr="00946DFA" w:rsidRDefault="00C5018E" w:rsidP="0001481B">
            <w:pPr>
              <w:pStyle w:val="ae"/>
              <w:spacing w:line="400" w:lineRule="exact"/>
              <w:rPr>
                <w:rFonts w:ascii="Times New Roman"/>
                <w:szCs w:val="24"/>
              </w:rPr>
            </w:pPr>
            <w:r w:rsidRPr="00946DFA">
              <w:rPr>
                <w:rFonts w:ascii="Times New Roman"/>
                <w:szCs w:val="24"/>
              </w:rPr>
              <w:t>二</w:t>
            </w:r>
          </w:p>
          <w:p w14:paraId="0F986E37" w14:textId="77777777" w:rsidR="00C5018E" w:rsidRPr="00946DFA" w:rsidRDefault="00C5018E" w:rsidP="004B0A03">
            <w:pPr>
              <w:pStyle w:val="ae"/>
              <w:spacing w:line="400" w:lineRule="exact"/>
              <w:rPr>
                <w:rFonts w:ascii="Times New Roman"/>
                <w:szCs w:val="24"/>
              </w:rPr>
            </w:pPr>
          </w:p>
        </w:tc>
        <w:tc>
          <w:tcPr>
            <w:tcW w:w="2796" w:type="dxa"/>
            <w:gridSpan w:val="2"/>
          </w:tcPr>
          <w:p w14:paraId="65C8FA43" w14:textId="77777777" w:rsidR="00C5018E" w:rsidRDefault="00C5018E" w:rsidP="0001481B">
            <w:pPr>
              <w:spacing w:line="320" w:lineRule="exact"/>
              <w:jc w:val="both"/>
              <w:rPr>
                <w:rFonts w:ascii="新細明體" w:hAnsi="新細明體" w:cs="新細明體"/>
                <w:color w:val="000000"/>
              </w:rPr>
            </w:pPr>
            <w:r>
              <w:rPr>
                <w:rFonts w:ascii="新細明體" w:hAnsi="新細明體" w:cs="新細明體"/>
                <w:color w:val="000000"/>
              </w:rPr>
              <w:t>第</w:t>
            </w:r>
            <w:r w:rsidRPr="0001481B">
              <w:rPr>
                <w:color w:val="000000"/>
              </w:rPr>
              <w:t>2</w:t>
            </w:r>
            <w:r>
              <w:rPr>
                <w:rFonts w:ascii="新細明體" w:hAnsi="新細明體" w:cs="新細明體"/>
                <w:color w:val="000000"/>
              </w:rPr>
              <w:t>期優化兒童醫療照護計畫</w:t>
            </w:r>
          </w:p>
          <w:p w14:paraId="6A35C4B6" w14:textId="77777777" w:rsidR="00C5018E" w:rsidRPr="0001481B" w:rsidRDefault="00C5018E" w:rsidP="001C60FD">
            <w:pPr>
              <w:widowControl/>
              <w:spacing w:line="400" w:lineRule="exact"/>
              <w:jc w:val="both"/>
              <w:rPr>
                <w:rFonts w:ascii="新細明體" w:hAnsi="新細明體" w:cs="新細明體" w:hint="eastAsia"/>
                <w:color w:val="000000"/>
              </w:rPr>
            </w:pPr>
          </w:p>
        </w:tc>
        <w:tc>
          <w:tcPr>
            <w:tcW w:w="4229" w:type="dxa"/>
          </w:tcPr>
          <w:p w14:paraId="2BC87B4C" w14:textId="77777777" w:rsidR="00C5018E" w:rsidRPr="0001481B" w:rsidRDefault="00C5018E" w:rsidP="0001481B">
            <w:pPr>
              <w:suppressAutoHyphens/>
              <w:autoSpaceDN w:val="0"/>
              <w:spacing w:line="400" w:lineRule="exact"/>
              <w:ind w:left="136" w:rightChars="15" w:right="36" w:hanging="196"/>
              <w:contextualSpacing/>
              <w:jc w:val="both"/>
              <w:textAlignment w:val="baseline"/>
            </w:pPr>
            <w:r w:rsidRPr="006464BE">
              <w:t>1.</w:t>
            </w:r>
            <w:r w:rsidRPr="0001481B">
              <w:t>完備從周產期到新生兒、兒童之連續性醫療照護。</w:t>
            </w:r>
          </w:p>
          <w:p w14:paraId="452ECBC8" w14:textId="77777777" w:rsidR="00C5018E" w:rsidRPr="0001481B" w:rsidRDefault="00C5018E" w:rsidP="0001481B">
            <w:pPr>
              <w:suppressAutoHyphens/>
              <w:autoSpaceDN w:val="0"/>
              <w:spacing w:line="400" w:lineRule="exact"/>
              <w:ind w:left="136" w:rightChars="15" w:right="36" w:hanging="196"/>
              <w:contextualSpacing/>
              <w:jc w:val="both"/>
              <w:textAlignment w:val="baseline"/>
            </w:pPr>
            <w:r>
              <w:rPr>
                <w:rFonts w:hint="eastAsia"/>
              </w:rPr>
              <w:t>2</w:t>
            </w:r>
            <w:r w:rsidRPr="006464BE">
              <w:t>.</w:t>
            </w:r>
            <w:r w:rsidRPr="0001481B">
              <w:t>以兒童為中心，強化初級照護與健康管理，並強化與社政體系合作。</w:t>
            </w:r>
          </w:p>
          <w:p w14:paraId="2F4C81D6" w14:textId="77777777" w:rsidR="00C5018E" w:rsidRPr="0001481B" w:rsidRDefault="00C5018E" w:rsidP="0001481B">
            <w:pPr>
              <w:suppressAutoHyphens/>
              <w:autoSpaceDN w:val="0"/>
              <w:spacing w:line="400" w:lineRule="exact"/>
              <w:ind w:left="136" w:rightChars="15" w:right="36" w:hanging="196"/>
              <w:contextualSpacing/>
              <w:jc w:val="both"/>
              <w:textAlignment w:val="baseline"/>
            </w:pPr>
            <w:r>
              <w:rPr>
                <w:rFonts w:hint="eastAsia"/>
              </w:rPr>
              <w:t>3</w:t>
            </w:r>
            <w:r w:rsidRPr="006464BE">
              <w:t>.</w:t>
            </w:r>
            <w:r w:rsidRPr="0001481B">
              <w:t>強化兒童重難症醫療照護資源整合與協調。</w:t>
            </w:r>
          </w:p>
          <w:p w14:paraId="251DC1D7" w14:textId="77777777" w:rsidR="00C5018E" w:rsidRPr="006464BE" w:rsidRDefault="00C5018E" w:rsidP="0001481B">
            <w:pPr>
              <w:suppressAutoHyphens/>
              <w:autoSpaceDN w:val="0"/>
              <w:spacing w:line="400" w:lineRule="exact"/>
              <w:ind w:left="136" w:rightChars="15" w:right="36" w:hanging="196"/>
              <w:contextualSpacing/>
              <w:jc w:val="both"/>
              <w:textAlignment w:val="baseline"/>
              <w:rPr>
                <w:rFonts w:hint="eastAsia"/>
              </w:rPr>
            </w:pPr>
            <w:r>
              <w:rPr>
                <w:rFonts w:hint="eastAsia"/>
              </w:rPr>
              <w:t>4</w:t>
            </w:r>
            <w:r w:rsidRPr="006464BE">
              <w:t>.</w:t>
            </w:r>
            <w:r w:rsidRPr="0001481B">
              <w:t>精進資訊整合，維穩兒童醫療照護網絡運作</w:t>
            </w:r>
            <w:r>
              <w:rPr>
                <w:rFonts w:hint="eastAsia"/>
              </w:rPr>
              <w:t>。</w:t>
            </w:r>
          </w:p>
        </w:tc>
      </w:tr>
      <w:tr w:rsidR="00C5018E" w:rsidRPr="00946DFA" w14:paraId="3C00F8ED" w14:textId="77777777" w:rsidTr="00B101B1">
        <w:trPr>
          <w:trHeight w:val="1175"/>
          <w:jc w:val="center"/>
        </w:trPr>
        <w:tc>
          <w:tcPr>
            <w:tcW w:w="2837" w:type="dxa"/>
            <w:vMerge/>
          </w:tcPr>
          <w:p w14:paraId="42B6D0B4" w14:textId="77777777" w:rsidR="00C5018E" w:rsidRPr="00946DFA" w:rsidRDefault="00C5018E" w:rsidP="00375323">
            <w:pPr>
              <w:widowControl/>
              <w:spacing w:line="390" w:lineRule="exact"/>
              <w:ind w:leftChars="17" w:left="466" w:hangingChars="177" w:hanging="425"/>
              <w:jc w:val="both"/>
            </w:pPr>
          </w:p>
        </w:tc>
        <w:tc>
          <w:tcPr>
            <w:tcW w:w="474" w:type="dxa"/>
          </w:tcPr>
          <w:p w14:paraId="7A715C42" w14:textId="77777777" w:rsidR="00C5018E" w:rsidRPr="00946DFA" w:rsidRDefault="00C5018E" w:rsidP="0001481B">
            <w:pPr>
              <w:pStyle w:val="ae"/>
              <w:spacing w:line="400" w:lineRule="exact"/>
              <w:rPr>
                <w:rFonts w:ascii="Times New Roman"/>
                <w:szCs w:val="24"/>
              </w:rPr>
            </w:pPr>
            <w:r w:rsidRPr="00946DFA">
              <w:rPr>
                <w:rFonts w:ascii="Times New Roman"/>
                <w:szCs w:val="24"/>
              </w:rPr>
              <w:t>三</w:t>
            </w:r>
          </w:p>
          <w:p w14:paraId="69ED5798" w14:textId="77777777" w:rsidR="00C5018E" w:rsidRPr="00946DFA" w:rsidRDefault="00C5018E" w:rsidP="004B0A03">
            <w:pPr>
              <w:pStyle w:val="ae"/>
              <w:spacing w:line="400" w:lineRule="exact"/>
              <w:rPr>
                <w:rFonts w:ascii="Times New Roman"/>
                <w:szCs w:val="24"/>
              </w:rPr>
            </w:pPr>
          </w:p>
        </w:tc>
        <w:tc>
          <w:tcPr>
            <w:tcW w:w="2796" w:type="dxa"/>
            <w:gridSpan w:val="2"/>
          </w:tcPr>
          <w:p w14:paraId="514659BB" w14:textId="77777777" w:rsidR="00C5018E" w:rsidRDefault="00C5018E" w:rsidP="0001481B">
            <w:pPr>
              <w:widowControl/>
              <w:spacing w:line="400" w:lineRule="exact"/>
              <w:jc w:val="both"/>
              <w:rPr>
                <w:rFonts w:ascii="新細明體" w:hAnsi="新細明體" w:cs="新細明體"/>
                <w:color w:val="000000"/>
                <w:kern w:val="0"/>
              </w:rPr>
            </w:pPr>
            <w:r>
              <w:rPr>
                <w:rFonts w:ascii="新細明體" w:hAnsi="新細明體" w:cs="新細明體" w:hint="eastAsia"/>
                <w:color w:val="000000"/>
              </w:rPr>
              <w:t>建構國家安全化學與韌性永續計畫</w:t>
            </w:r>
          </w:p>
          <w:p w14:paraId="12ED29E9" w14:textId="77777777" w:rsidR="00C5018E" w:rsidRPr="0001481B" w:rsidRDefault="00C5018E" w:rsidP="001C60FD">
            <w:pPr>
              <w:widowControl/>
              <w:spacing w:line="400" w:lineRule="exact"/>
              <w:jc w:val="both"/>
              <w:rPr>
                <w:rFonts w:ascii="新細明體" w:hAnsi="新細明體" w:cs="新細明體" w:hint="eastAsia"/>
                <w:color w:val="000000"/>
              </w:rPr>
            </w:pPr>
          </w:p>
        </w:tc>
        <w:tc>
          <w:tcPr>
            <w:tcW w:w="4229" w:type="dxa"/>
          </w:tcPr>
          <w:p w14:paraId="2F6D945B" w14:textId="77777777" w:rsidR="00C5018E" w:rsidRPr="0001481B" w:rsidRDefault="00C5018E" w:rsidP="0001481B">
            <w:pPr>
              <w:suppressAutoHyphens/>
              <w:autoSpaceDN w:val="0"/>
              <w:spacing w:line="400" w:lineRule="exact"/>
              <w:ind w:left="136" w:rightChars="15" w:right="36" w:hanging="196"/>
              <w:contextualSpacing/>
              <w:jc w:val="both"/>
              <w:textAlignment w:val="baseline"/>
            </w:pPr>
            <w:r w:rsidRPr="006464BE">
              <w:t>1.</w:t>
            </w:r>
            <w:r w:rsidRPr="0001481B">
              <w:t>健全化災防護，精進急救責任醫院收治化災事件傷患所需基本防護裝備，完善資材調度。</w:t>
            </w:r>
          </w:p>
          <w:p w14:paraId="19E13031" w14:textId="77777777" w:rsidR="00C5018E" w:rsidRPr="0001481B" w:rsidRDefault="00C5018E" w:rsidP="0001481B">
            <w:pPr>
              <w:suppressAutoHyphens/>
              <w:autoSpaceDN w:val="0"/>
              <w:spacing w:line="400" w:lineRule="exact"/>
              <w:ind w:left="136" w:rightChars="15" w:right="36" w:hanging="196"/>
              <w:contextualSpacing/>
              <w:jc w:val="both"/>
              <w:textAlignment w:val="baseline"/>
            </w:pPr>
            <w:r>
              <w:rPr>
                <w:rFonts w:hint="eastAsia"/>
              </w:rPr>
              <w:t>2</w:t>
            </w:r>
            <w:r w:rsidRPr="006464BE">
              <w:t>.</w:t>
            </w:r>
            <w:r w:rsidRPr="0001481B">
              <w:t>精進訓練量能，擴展毒化災</w:t>
            </w:r>
            <w:del w:id="199" w:author="會計處廖明彥" w:date="2025-08-01T20:43:00Z">
              <w:r w:rsidRPr="0001481B" w:rsidDel="00DE748A">
                <w:rPr>
                  <w:rFonts w:hint="eastAsia"/>
                </w:rPr>
                <w:delText>僅迪</w:delText>
              </w:r>
            </w:del>
            <w:ins w:id="200" w:author="會計處廖明彥" w:date="2025-08-01T20:43:00Z">
              <w:r w:rsidR="00DE748A">
                <w:rPr>
                  <w:rFonts w:hint="eastAsia"/>
                </w:rPr>
                <w:t>緊急</w:t>
              </w:r>
            </w:ins>
            <w:r w:rsidRPr="0001481B">
              <w:t>醫療應變急救責任醫院，充實化學物質災害醫療應變初級與進階教育訓練。</w:t>
            </w:r>
          </w:p>
          <w:p w14:paraId="6F028610" w14:textId="77777777" w:rsidR="00C5018E" w:rsidRPr="0001481B" w:rsidRDefault="00C5018E" w:rsidP="002B52EA">
            <w:pPr>
              <w:suppressAutoHyphens/>
              <w:autoSpaceDN w:val="0"/>
              <w:spacing w:line="400" w:lineRule="exact"/>
              <w:ind w:left="108" w:rightChars="15" w:right="36" w:hanging="170"/>
              <w:contextualSpacing/>
              <w:jc w:val="both"/>
              <w:textAlignment w:val="baseline"/>
              <w:pPrChange w:id="201" w:author="會計處廖明彥" w:date="2025-07-30T11:51:00Z">
                <w:pPr>
                  <w:suppressAutoHyphens/>
                  <w:autoSpaceDN w:val="0"/>
                  <w:spacing w:line="400" w:lineRule="exact"/>
                  <w:ind w:left="136" w:rightChars="15" w:right="36" w:hanging="196"/>
                  <w:contextualSpacing/>
                  <w:jc w:val="both"/>
                  <w:textAlignment w:val="baseline"/>
                </w:pPr>
              </w:pPrChange>
            </w:pPr>
            <w:r>
              <w:rPr>
                <w:rFonts w:hint="eastAsia"/>
              </w:rPr>
              <w:t>3</w:t>
            </w:r>
            <w:r w:rsidRPr="006464BE">
              <w:t>.</w:t>
            </w:r>
            <w:r w:rsidRPr="0001481B">
              <w:t>定期辦理毒化災急救責任醫院評核與演訓，熟悉緊急醫療應變機制。</w:t>
            </w:r>
          </w:p>
          <w:p w14:paraId="4EDE11D7" w14:textId="77777777" w:rsidR="00C5018E" w:rsidRPr="0001481B" w:rsidRDefault="00C5018E" w:rsidP="0001481B">
            <w:pPr>
              <w:suppressAutoHyphens/>
              <w:autoSpaceDN w:val="0"/>
              <w:spacing w:line="400" w:lineRule="exact"/>
              <w:ind w:left="136" w:rightChars="15" w:right="36" w:hanging="196"/>
              <w:contextualSpacing/>
              <w:jc w:val="both"/>
              <w:textAlignment w:val="baseline"/>
            </w:pPr>
            <w:r>
              <w:rPr>
                <w:rFonts w:hint="eastAsia"/>
              </w:rPr>
              <w:lastRenderedPageBreak/>
              <w:t>4</w:t>
            </w:r>
            <w:r w:rsidRPr="006464BE">
              <w:t>.</w:t>
            </w:r>
            <w:r w:rsidRPr="0001481B">
              <w:t>精進與維運臨床毒藥物諮詢中心，提升中毒緊急醫療服務。</w:t>
            </w:r>
          </w:p>
          <w:p w14:paraId="385F5307" w14:textId="77777777" w:rsidR="00C5018E" w:rsidRPr="006464BE" w:rsidRDefault="00C5018E" w:rsidP="0001481B">
            <w:pPr>
              <w:suppressAutoHyphens/>
              <w:autoSpaceDN w:val="0"/>
              <w:spacing w:line="400" w:lineRule="exact"/>
              <w:ind w:left="136" w:rightChars="15" w:right="36" w:hanging="196"/>
              <w:contextualSpacing/>
              <w:jc w:val="both"/>
              <w:textAlignment w:val="baseline"/>
            </w:pPr>
            <w:r>
              <w:rPr>
                <w:rFonts w:hint="eastAsia"/>
              </w:rPr>
              <w:t>5</w:t>
            </w:r>
            <w:r w:rsidRPr="006464BE">
              <w:t>.</w:t>
            </w:r>
            <w:r w:rsidRPr="0001481B">
              <w:t>精進與維運中毒診斷人工智慧補助查詢平臺，導入</w:t>
            </w:r>
            <w:r w:rsidRPr="0001481B">
              <w:t>AI</w:t>
            </w:r>
            <w:r w:rsidRPr="0001481B">
              <w:t>提供第一線醫護人員即時中毒臨床診斷資源。</w:t>
            </w:r>
          </w:p>
        </w:tc>
      </w:tr>
      <w:tr w:rsidR="00C5018E" w:rsidRPr="00946DFA" w14:paraId="04111FF4" w14:textId="77777777" w:rsidTr="00B101B1">
        <w:trPr>
          <w:trHeight w:val="467"/>
          <w:jc w:val="center"/>
        </w:trPr>
        <w:tc>
          <w:tcPr>
            <w:tcW w:w="2837" w:type="dxa"/>
            <w:vMerge/>
          </w:tcPr>
          <w:p w14:paraId="0C5A7D95" w14:textId="77777777" w:rsidR="00C5018E" w:rsidRPr="00946DFA" w:rsidRDefault="00C5018E" w:rsidP="00767814">
            <w:pPr>
              <w:spacing w:line="400" w:lineRule="exact"/>
              <w:ind w:leftChars="75" w:left="473" w:hangingChars="122" w:hanging="293"/>
              <w:contextualSpacing/>
              <w:jc w:val="both"/>
            </w:pPr>
          </w:p>
        </w:tc>
        <w:tc>
          <w:tcPr>
            <w:tcW w:w="474" w:type="dxa"/>
          </w:tcPr>
          <w:p w14:paraId="06907CAC" w14:textId="77777777" w:rsidR="00C5018E" w:rsidRPr="00946DFA" w:rsidRDefault="00C5018E" w:rsidP="00767814">
            <w:pPr>
              <w:pStyle w:val="ae"/>
              <w:spacing w:line="400" w:lineRule="exact"/>
              <w:rPr>
                <w:rFonts w:ascii="Times New Roman" w:hint="eastAsia"/>
                <w:szCs w:val="24"/>
              </w:rPr>
            </w:pPr>
            <w:r>
              <w:rPr>
                <w:rFonts w:ascii="Times New Roman" w:hint="eastAsia"/>
                <w:szCs w:val="24"/>
              </w:rPr>
              <w:t>四</w:t>
            </w:r>
          </w:p>
          <w:p w14:paraId="700B8728" w14:textId="77777777" w:rsidR="00C5018E" w:rsidRPr="00946DFA" w:rsidRDefault="00C5018E" w:rsidP="00767814">
            <w:pPr>
              <w:pStyle w:val="ae"/>
              <w:spacing w:line="400" w:lineRule="exact"/>
              <w:rPr>
                <w:rFonts w:ascii="Times New Roman"/>
                <w:szCs w:val="24"/>
              </w:rPr>
            </w:pPr>
          </w:p>
        </w:tc>
        <w:tc>
          <w:tcPr>
            <w:tcW w:w="2796" w:type="dxa"/>
            <w:gridSpan w:val="2"/>
          </w:tcPr>
          <w:p w14:paraId="054CFDF9" w14:textId="77777777" w:rsidR="00C5018E" w:rsidRDefault="00C5018E" w:rsidP="001C60FD">
            <w:pPr>
              <w:widowControl/>
              <w:spacing w:line="400" w:lineRule="exact"/>
              <w:jc w:val="both"/>
              <w:rPr>
                <w:rFonts w:ascii="新細明體" w:hAnsi="新細明體" w:cs="新細明體"/>
                <w:color w:val="000000"/>
                <w:kern w:val="0"/>
              </w:rPr>
            </w:pPr>
            <w:r w:rsidRPr="001C60FD">
              <w:rPr>
                <w:rFonts w:hint="eastAsia"/>
              </w:rPr>
              <w:t>韌性</w:t>
            </w:r>
            <w:r>
              <w:rPr>
                <w:rFonts w:ascii="新細明體" w:hAnsi="新細明體" w:cs="新細明體" w:hint="eastAsia"/>
                <w:color w:val="000000"/>
              </w:rPr>
              <w:t>國家醫療整備計畫</w:t>
            </w:r>
          </w:p>
          <w:p w14:paraId="75B7F76B" w14:textId="77777777" w:rsidR="00C5018E" w:rsidRPr="00946DFA" w:rsidRDefault="00C5018E" w:rsidP="00767814">
            <w:pPr>
              <w:pStyle w:val="Textbody"/>
              <w:wordWrap w:val="0"/>
              <w:spacing w:line="320" w:lineRule="exact"/>
              <w:jc w:val="both"/>
              <w:rPr>
                <w:rFonts w:ascii="Times New Roman" w:hAnsi="Times New Roman" w:cs="Times New Roman"/>
              </w:rPr>
            </w:pPr>
          </w:p>
        </w:tc>
        <w:tc>
          <w:tcPr>
            <w:tcW w:w="4229" w:type="dxa"/>
          </w:tcPr>
          <w:p w14:paraId="2D9BCC64" w14:textId="77777777" w:rsidR="00C5018E" w:rsidRPr="00C5018E" w:rsidRDefault="00C5018E" w:rsidP="00C5018E">
            <w:pPr>
              <w:suppressAutoHyphens/>
              <w:autoSpaceDN w:val="0"/>
              <w:spacing w:line="400" w:lineRule="exact"/>
              <w:ind w:left="136" w:rightChars="15" w:right="36" w:hanging="196"/>
              <w:contextualSpacing/>
              <w:jc w:val="both"/>
              <w:textAlignment w:val="baseline"/>
            </w:pPr>
            <w:r>
              <w:rPr>
                <w:rFonts w:hint="eastAsia"/>
              </w:rPr>
              <w:t>1</w:t>
            </w:r>
            <w:r w:rsidRPr="006464BE">
              <w:t>.</w:t>
            </w:r>
            <w:r w:rsidRPr="00C5018E">
              <w:t>成立及運作韌性國家醫療整備計畫管理中心，訂定相關指引與政策法規面向的配套，提升計畫效益。</w:t>
            </w:r>
          </w:p>
          <w:p w14:paraId="4CFCF05E" w14:textId="77777777" w:rsidR="00C5018E" w:rsidRPr="00C5018E" w:rsidRDefault="00C5018E" w:rsidP="00C5018E">
            <w:pPr>
              <w:suppressAutoHyphens/>
              <w:autoSpaceDN w:val="0"/>
              <w:spacing w:line="400" w:lineRule="exact"/>
              <w:ind w:left="136" w:rightChars="15" w:right="36" w:hanging="196"/>
              <w:contextualSpacing/>
              <w:jc w:val="both"/>
              <w:textAlignment w:val="baseline"/>
            </w:pPr>
            <w:r>
              <w:rPr>
                <w:rFonts w:hint="eastAsia"/>
              </w:rPr>
              <w:t>2</w:t>
            </w:r>
            <w:r w:rsidRPr="006464BE">
              <w:t>.</w:t>
            </w:r>
            <w:r w:rsidRPr="00C5018E">
              <w:t>辦理急救責任醫院設備韌性之維護與訓練，提升災難時之應變機制與處置效率。</w:t>
            </w:r>
          </w:p>
          <w:p w14:paraId="1E9E3066" w14:textId="77777777" w:rsidR="00C5018E" w:rsidRPr="00C5018E" w:rsidRDefault="00C5018E" w:rsidP="00C5018E">
            <w:pPr>
              <w:suppressAutoHyphens/>
              <w:autoSpaceDN w:val="0"/>
              <w:spacing w:line="400" w:lineRule="exact"/>
              <w:ind w:left="136" w:rightChars="15" w:right="36" w:hanging="196"/>
              <w:contextualSpacing/>
              <w:jc w:val="both"/>
              <w:textAlignment w:val="baseline"/>
            </w:pPr>
            <w:r>
              <w:rPr>
                <w:rFonts w:hint="eastAsia"/>
              </w:rPr>
              <w:t>3</w:t>
            </w:r>
            <w:r w:rsidRPr="006464BE">
              <w:t>.</w:t>
            </w:r>
            <w:r w:rsidRPr="00C5018E">
              <w:t>督導縣市政府辦理急救站之人員訓練及設備整備，充實災時社區醫療之能力。</w:t>
            </w:r>
          </w:p>
          <w:p w14:paraId="35B38243" w14:textId="77777777" w:rsidR="00C5018E" w:rsidRPr="00C5018E" w:rsidRDefault="00C5018E" w:rsidP="00C5018E">
            <w:pPr>
              <w:suppressAutoHyphens/>
              <w:autoSpaceDN w:val="0"/>
              <w:spacing w:line="400" w:lineRule="exact"/>
              <w:ind w:left="136" w:rightChars="15" w:right="36" w:hanging="196"/>
              <w:contextualSpacing/>
              <w:jc w:val="both"/>
              <w:textAlignment w:val="baseline"/>
            </w:pPr>
            <w:r>
              <w:rPr>
                <w:rFonts w:hint="eastAsia"/>
              </w:rPr>
              <w:t>4</w:t>
            </w:r>
            <w:r w:rsidRPr="006464BE">
              <w:t>.</w:t>
            </w:r>
            <w:r w:rsidRPr="00C5018E">
              <w:t>辦理人員賦能精進訓練</w:t>
            </w:r>
            <w:r>
              <w:rPr>
                <w:rFonts w:hint="eastAsia"/>
              </w:rPr>
              <w:t>（</w:t>
            </w:r>
            <w:r w:rsidRPr="00C5018E">
              <w:t>含民眾急救訓練及醫療團隊傷照護訓練</w:t>
            </w:r>
            <w:r>
              <w:rPr>
                <w:rFonts w:hint="eastAsia"/>
              </w:rPr>
              <w:t>）</w:t>
            </w:r>
            <w:r w:rsidRPr="00C5018E">
              <w:t>，深化救護量能。</w:t>
            </w:r>
          </w:p>
          <w:p w14:paraId="42990993" w14:textId="77777777" w:rsidR="00C5018E" w:rsidRPr="006464BE" w:rsidRDefault="00C5018E" w:rsidP="00C5018E">
            <w:pPr>
              <w:suppressAutoHyphens/>
              <w:autoSpaceDN w:val="0"/>
              <w:spacing w:line="400" w:lineRule="exact"/>
              <w:ind w:left="136" w:rightChars="15" w:right="36" w:hanging="196"/>
              <w:contextualSpacing/>
              <w:jc w:val="both"/>
              <w:textAlignment w:val="baseline"/>
              <w:rPr>
                <w:rFonts w:hint="eastAsia"/>
              </w:rPr>
            </w:pPr>
            <w:r>
              <w:rPr>
                <w:rFonts w:hint="eastAsia"/>
              </w:rPr>
              <w:t>5</w:t>
            </w:r>
            <w:r w:rsidRPr="006464BE">
              <w:t>.</w:t>
            </w:r>
            <w:r w:rsidRPr="00C5018E">
              <w:t>參加或辦理國際交流相關活動，透過國際交流合作，精進我國災時之整備。</w:t>
            </w:r>
          </w:p>
        </w:tc>
      </w:tr>
      <w:tr w:rsidR="009B0027" w:rsidRPr="00946DFA" w14:paraId="0BF2F8DE" w14:textId="77777777" w:rsidTr="00B101B1">
        <w:trPr>
          <w:trHeight w:val="467"/>
          <w:jc w:val="center"/>
          <w:ins w:id="202" w:author="會計處廖明彥" w:date="2025-08-21T17:41:00Z"/>
        </w:trPr>
        <w:tc>
          <w:tcPr>
            <w:tcW w:w="2837" w:type="dxa"/>
            <w:vMerge w:val="restart"/>
          </w:tcPr>
          <w:p w14:paraId="20037510" w14:textId="77777777" w:rsidR="009B0027" w:rsidRPr="00946DFA" w:rsidRDefault="009B0027" w:rsidP="00F03AB3">
            <w:pPr>
              <w:widowControl/>
              <w:spacing w:line="390" w:lineRule="exact"/>
              <w:ind w:leftChars="17" w:left="466" w:hangingChars="177" w:hanging="425"/>
              <w:jc w:val="both"/>
              <w:rPr>
                <w:ins w:id="203" w:author="會計處廖明彥" w:date="2025-08-21T17:42:00Z"/>
              </w:rPr>
            </w:pPr>
            <w:ins w:id="204" w:author="會計處廖明彥" w:date="2025-08-21T17:42:00Z">
              <w:r>
                <w:rPr>
                  <w:rFonts w:hint="eastAsia"/>
                </w:rPr>
                <w:t>三、</w:t>
              </w:r>
              <w:r w:rsidRPr="00946DFA">
                <w:t>護理及健康照護業務</w:t>
              </w:r>
            </w:ins>
          </w:p>
          <w:p w14:paraId="3FAE9ABD" w14:textId="77777777" w:rsidR="009B0027" w:rsidRPr="00946DFA" w:rsidRDefault="009B0027" w:rsidP="00F03AB3">
            <w:pPr>
              <w:pStyle w:val="ae"/>
              <w:spacing w:line="400" w:lineRule="exact"/>
              <w:ind w:leftChars="74" w:left="478" w:hangingChars="125" w:hanging="300"/>
              <w:rPr>
                <w:ins w:id="205" w:author="會計處廖明彥" w:date="2025-08-21T17:42:00Z"/>
                <w:rFonts w:ascii="Times New Roman"/>
                <w:szCs w:val="24"/>
              </w:rPr>
            </w:pPr>
          </w:p>
          <w:p w14:paraId="287319C8" w14:textId="77777777" w:rsidR="009B0027" w:rsidRPr="00946DFA" w:rsidRDefault="009B0027" w:rsidP="00F03AB3">
            <w:pPr>
              <w:pStyle w:val="ae"/>
              <w:spacing w:line="400" w:lineRule="exact"/>
              <w:ind w:leftChars="74" w:left="478" w:hangingChars="125" w:hanging="300"/>
              <w:rPr>
                <w:ins w:id="206" w:author="會計處廖明彥" w:date="2025-08-21T17:42:00Z"/>
                <w:rFonts w:ascii="Times New Roman"/>
                <w:szCs w:val="24"/>
              </w:rPr>
            </w:pPr>
          </w:p>
          <w:p w14:paraId="62B0CE51" w14:textId="77777777" w:rsidR="009B0027" w:rsidRPr="00946DFA" w:rsidRDefault="009B0027" w:rsidP="00F03AB3">
            <w:pPr>
              <w:pStyle w:val="ae"/>
              <w:spacing w:line="400" w:lineRule="exact"/>
              <w:ind w:leftChars="74" w:left="478" w:hangingChars="125" w:hanging="300"/>
              <w:rPr>
                <w:ins w:id="207" w:author="會計處廖明彥" w:date="2025-08-21T17:42:00Z"/>
                <w:rFonts w:ascii="Times New Roman"/>
                <w:szCs w:val="24"/>
              </w:rPr>
            </w:pPr>
          </w:p>
          <w:p w14:paraId="33E7F043" w14:textId="77777777" w:rsidR="009B0027" w:rsidRPr="00946DFA" w:rsidRDefault="009B0027" w:rsidP="00F03AB3">
            <w:pPr>
              <w:pStyle w:val="ae"/>
              <w:spacing w:line="400" w:lineRule="exact"/>
              <w:ind w:leftChars="74" w:left="478" w:hangingChars="125" w:hanging="300"/>
              <w:rPr>
                <w:ins w:id="208" w:author="會計處廖明彥" w:date="2025-08-21T17:42:00Z"/>
                <w:rFonts w:ascii="Times New Roman"/>
                <w:szCs w:val="24"/>
              </w:rPr>
            </w:pPr>
          </w:p>
          <w:p w14:paraId="63F91753" w14:textId="77777777" w:rsidR="009B0027" w:rsidRPr="00946DFA" w:rsidRDefault="009B0027" w:rsidP="00F03AB3">
            <w:pPr>
              <w:pStyle w:val="ae"/>
              <w:spacing w:line="400" w:lineRule="exact"/>
              <w:ind w:leftChars="74" w:left="478" w:hangingChars="125" w:hanging="300"/>
              <w:rPr>
                <w:ins w:id="209" w:author="會計處廖明彥" w:date="2025-08-21T17:42:00Z"/>
                <w:rFonts w:ascii="Times New Roman"/>
                <w:szCs w:val="24"/>
              </w:rPr>
            </w:pPr>
          </w:p>
          <w:p w14:paraId="6600B4F3" w14:textId="77777777" w:rsidR="009B0027" w:rsidRPr="00946DFA" w:rsidRDefault="009B0027" w:rsidP="00F03AB3">
            <w:pPr>
              <w:spacing w:line="400" w:lineRule="exact"/>
              <w:ind w:leftChars="75" w:left="473" w:hangingChars="122" w:hanging="293"/>
              <w:contextualSpacing/>
              <w:jc w:val="both"/>
              <w:rPr>
                <w:ins w:id="210" w:author="會計處廖明彥" w:date="2025-08-21T17:41:00Z"/>
              </w:rPr>
            </w:pPr>
          </w:p>
        </w:tc>
        <w:tc>
          <w:tcPr>
            <w:tcW w:w="474" w:type="dxa"/>
          </w:tcPr>
          <w:p w14:paraId="442ABA66" w14:textId="77777777" w:rsidR="009B0027" w:rsidRDefault="009B0027" w:rsidP="00F03AB3">
            <w:pPr>
              <w:pStyle w:val="ae"/>
              <w:spacing w:line="400" w:lineRule="exact"/>
              <w:rPr>
                <w:ins w:id="211" w:author="會計處廖明彥" w:date="2025-08-21T17:41:00Z"/>
                <w:rFonts w:ascii="Times New Roman" w:hint="eastAsia"/>
                <w:szCs w:val="24"/>
              </w:rPr>
            </w:pPr>
            <w:ins w:id="212" w:author="會計處廖明彥" w:date="2025-08-21T17:42:00Z">
              <w:r w:rsidRPr="00946DFA">
                <w:rPr>
                  <w:rFonts w:ascii="Times New Roman"/>
                  <w:szCs w:val="24"/>
                </w:rPr>
                <w:t>一</w:t>
              </w:r>
            </w:ins>
          </w:p>
        </w:tc>
        <w:tc>
          <w:tcPr>
            <w:tcW w:w="2796" w:type="dxa"/>
            <w:gridSpan w:val="2"/>
          </w:tcPr>
          <w:p w14:paraId="363DB904" w14:textId="77777777" w:rsidR="009B0027" w:rsidRPr="00946DFA" w:rsidRDefault="009B0027" w:rsidP="009B0027">
            <w:pPr>
              <w:widowControl/>
              <w:spacing w:line="400" w:lineRule="exact"/>
              <w:ind w:leftChars="-40" w:hangingChars="40" w:hanging="96"/>
              <w:jc w:val="both"/>
              <w:rPr>
                <w:ins w:id="213" w:author="會計處廖明彥" w:date="2025-08-21T17:42:00Z"/>
              </w:rPr>
              <w:pPrChange w:id="214" w:author="會計處廖明彥" w:date="2025-08-21T18:10:00Z">
                <w:pPr>
                  <w:widowControl/>
                  <w:spacing w:line="400" w:lineRule="exact"/>
                  <w:jc w:val="both"/>
                </w:pPr>
              </w:pPrChange>
            </w:pPr>
            <w:ins w:id="215" w:author="會計處廖明彥" w:date="2025-08-21T17:42:00Z">
              <w:r w:rsidRPr="00946DFA">
                <w:t>建置優質照護服務體系</w:t>
              </w:r>
            </w:ins>
          </w:p>
          <w:p w14:paraId="78EF9FBF" w14:textId="77777777" w:rsidR="009B0027" w:rsidRPr="001C60FD" w:rsidRDefault="009B0027" w:rsidP="00F03AB3">
            <w:pPr>
              <w:widowControl/>
              <w:spacing w:line="400" w:lineRule="exact"/>
              <w:jc w:val="both"/>
              <w:rPr>
                <w:ins w:id="216" w:author="會計處廖明彥" w:date="2025-08-21T17:41:00Z"/>
                <w:rFonts w:hint="eastAsia"/>
              </w:rPr>
            </w:pPr>
          </w:p>
        </w:tc>
        <w:tc>
          <w:tcPr>
            <w:tcW w:w="4229" w:type="dxa"/>
          </w:tcPr>
          <w:p w14:paraId="1BD065AA" w14:textId="77777777" w:rsidR="009B0027" w:rsidRPr="00981892" w:rsidRDefault="009B0027" w:rsidP="00F03AB3">
            <w:pPr>
              <w:suppressAutoHyphens/>
              <w:autoSpaceDN w:val="0"/>
              <w:spacing w:line="400" w:lineRule="exact"/>
              <w:ind w:left="136" w:rightChars="15" w:right="36" w:hanging="196"/>
              <w:contextualSpacing/>
              <w:jc w:val="both"/>
              <w:textAlignment w:val="baseline"/>
              <w:rPr>
                <w:ins w:id="217" w:author="會計處廖明彥" w:date="2025-08-21T17:42:00Z"/>
              </w:rPr>
              <w:pPrChange w:id="218" w:author="會計處廖明彥" w:date="2025-08-21T17:45:00Z">
                <w:pPr>
                  <w:suppressAutoHyphens/>
                  <w:autoSpaceDN w:val="0"/>
                  <w:spacing w:line="400" w:lineRule="exact"/>
                  <w:ind w:left="215" w:rightChars="15" w:right="36" w:hanging="209"/>
                  <w:contextualSpacing/>
                  <w:jc w:val="both"/>
                  <w:textAlignment w:val="baseline"/>
                </w:pPr>
              </w:pPrChange>
            </w:pPr>
            <w:ins w:id="219" w:author="會計處廖明彥" w:date="2025-08-21T17:42:00Z">
              <w:r w:rsidRPr="00981892">
                <w:t>1.</w:t>
              </w:r>
              <w:r w:rsidRPr="00F03AB3">
                <w:rPr>
                  <w:rPrChange w:id="220" w:author="會計處廖明彥" w:date="2025-08-21T17:45:00Z">
                    <w:rPr>
                      <w:rFonts w:ascii="新細明體" w:hAnsi="新細明體" w:cs="新細明體"/>
                      <w:color w:val="000000"/>
                    </w:rPr>
                  </w:rPrChange>
                </w:rPr>
                <w:t>發展</w:t>
              </w:r>
              <w:r w:rsidRPr="00F03AB3">
                <w:rPr>
                  <w:rFonts w:hint="eastAsia"/>
                  <w:rPrChange w:id="221" w:author="會計處廖明彥" w:date="2025-08-21T17:45:00Z">
                    <w:rPr>
                      <w:rFonts w:ascii="新細明體" w:hAnsi="新細明體" w:cs="新細明體" w:hint="eastAsia"/>
                      <w:color w:val="000000"/>
                    </w:rPr>
                  </w:rPrChange>
                </w:rPr>
                <w:t>臺</w:t>
              </w:r>
              <w:r w:rsidRPr="00F03AB3">
                <w:rPr>
                  <w:rPrChange w:id="222" w:author="會計處廖明彥" w:date="2025-08-21T17:45:00Z">
                    <w:rPr>
                      <w:rFonts w:ascii="新細明體" w:hAnsi="新細明體" w:cs="新細明體"/>
                      <w:color w:val="000000"/>
                    </w:rPr>
                  </w:rPrChange>
                </w:rPr>
                <w:t>灣護理人力教考用監測資料庫、研析我國護產人力制度發展模式及護理人力自動監測系統，作為未來護理人力政策推動重要參考</w:t>
              </w:r>
              <w:r w:rsidRPr="00F03AB3">
                <w:rPr>
                  <w:rPrChange w:id="223" w:author="會計處廖明彥" w:date="2025-08-21T17:45:00Z">
                    <w:rPr>
                      <w:rFonts w:eastAsia="新細明體, serif"/>
                    </w:rPr>
                  </w:rPrChange>
                </w:rPr>
                <w:t>。</w:t>
              </w:r>
            </w:ins>
          </w:p>
          <w:p w14:paraId="24D8E73A" w14:textId="77777777" w:rsidR="009B0027" w:rsidRPr="00981892" w:rsidRDefault="009B0027" w:rsidP="00F03AB3">
            <w:pPr>
              <w:suppressAutoHyphens/>
              <w:autoSpaceDN w:val="0"/>
              <w:spacing w:line="400" w:lineRule="exact"/>
              <w:ind w:left="136" w:rightChars="15" w:right="36" w:hanging="196"/>
              <w:contextualSpacing/>
              <w:jc w:val="both"/>
              <w:textAlignment w:val="baseline"/>
              <w:rPr>
                <w:ins w:id="224" w:author="會計處廖明彥" w:date="2025-08-21T17:42:00Z"/>
              </w:rPr>
              <w:pPrChange w:id="225" w:author="會計處廖明彥" w:date="2025-08-21T17:45:00Z">
                <w:pPr>
                  <w:suppressAutoHyphens/>
                  <w:autoSpaceDN w:val="0"/>
                  <w:spacing w:line="400" w:lineRule="exact"/>
                  <w:ind w:left="215" w:rightChars="15" w:right="36" w:hanging="209"/>
                  <w:contextualSpacing/>
                  <w:jc w:val="both"/>
                  <w:textAlignment w:val="baseline"/>
                </w:pPr>
              </w:pPrChange>
            </w:pPr>
            <w:ins w:id="226" w:author="會計處廖明彥" w:date="2025-08-21T17:42:00Z">
              <w:r w:rsidRPr="00981892">
                <w:t>2.</w:t>
              </w:r>
              <w:r w:rsidRPr="00F03AB3">
                <w:rPr>
                  <w:rPrChange w:id="227" w:author="會計處廖明彥" w:date="2025-08-21T17:45:00Z">
                    <w:rPr>
                      <w:rFonts w:ascii="新細明體" w:hAnsi="新細明體" w:cs="新細明體"/>
                      <w:color w:val="000000"/>
                    </w:rPr>
                  </w:rPrChange>
                </w:rPr>
                <w:t>推動以病人安全為導向之我國照護分級分工人力模式及護理進階發展，改善護理職場環境</w:t>
              </w:r>
              <w:r w:rsidRPr="00981892">
                <w:t>。</w:t>
              </w:r>
            </w:ins>
          </w:p>
          <w:p w14:paraId="302B65F3" w14:textId="77777777" w:rsidR="009B0027" w:rsidRDefault="009B0027" w:rsidP="00F03AB3">
            <w:pPr>
              <w:suppressAutoHyphens/>
              <w:autoSpaceDN w:val="0"/>
              <w:spacing w:line="400" w:lineRule="exact"/>
              <w:ind w:left="136" w:rightChars="15" w:right="36" w:hanging="196"/>
              <w:contextualSpacing/>
              <w:jc w:val="both"/>
              <w:textAlignment w:val="baseline"/>
              <w:rPr>
                <w:ins w:id="228" w:author="會計處廖明彥" w:date="2025-08-21T17:41:00Z"/>
                <w:rFonts w:hint="eastAsia"/>
              </w:rPr>
            </w:pPr>
            <w:ins w:id="229" w:author="會計處廖明彥" w:date="2025-08-21T17:42:00Z">
              <w:r w:rsidRPr="00981892">
                <w:t>3.</w:t>
              </w:r>
              <w:r w:rsidRPr="00F03AB3">
                <w:rPr>
                  <w:rPrChange w:id="230" w:author="會計處廖明彥" w:date="2025-08-21T17:45:00Z">
                    <w:rPr>
                      <w:rFonts w:ascii="新細明體" w:hAnsi="新細明體" w:cs="新細明體"/>
                      <w:color w:val="000000"/>
                    </w:rPr>
                  </w:rPrChange>
                </w:rPr>
                <w:t>擴大原住民參與、培育健康照護人才，及建構具文化安全之智慧照護模式</w:t>
              </w:r>
              <w:r w:rsidRPr="00981892">
                <w:t>。</w:t>
              </w:r>
              <w:r w:rsidRPr="006464BE">
                <w:t xml:space="preserve"> </w:t>
              </w:r>
            </w:ins>
          </w:p>
        </w:tc>
      </w:tr>
      <w:tr w:rsidR="009B0027" w:rsidRPr="00946DFA" w14:paraId="60A0BBEB" w14:textId="77777777" w:rsidTr="00B101B1">
        <w:trPr>
          <w:trHeight w:val="467"/>
          <w:jc w:val="center"/>
          <w:ins w:id="231" w:author="會計處廖明彥" w:date="2025-08-21T17:41:00Z"/>
        </w:trPr>
        <w:tc>
          <w:tcPr>
            <w:tcW w:w="2837" w:type="dxa"/>
            <w:vMerge/>
          </w:tcPr>
          <w:p w14:paraId="03420B1C" w14:textId="77777777" w:rsidR="009B0027" w:rsidRPr="00946DFA" w:rsidRDefault="009B0027" w:rsidP="00F03AB3">
            <w:pPr>
              <w:spacing w:line="400" w:lineRule="exact"/>
              <w:ind w:leftChars="75" w:left="473" w:hangingChars="122" w:hanging="293"/>
              <w:contextualSpacing/>
              <w:jc w:val="both"/>
              <w:rPr>
                <w:ins w:id="232" w:author="會計處廖明彥" w:date="2025-08-21T17:41:00Z"/>
              </w:rPr>
            </w:pPr>
          </w:p>
        </w:tc>
        <w:tc>
          <w:tcPr>
            <w:tcW w:w="474" w:type="dxa"/>
          </w:tcPr>
          <w:p w14:paraId="17B0D5F7" w14:textId="77777777" w:rsidR="009B0027" w:rsidRPr="00946DFA" w:rsidRDefault="009B0027" w:rsidP="00DE1A92">
            <w:pPr>
              <w:pStyle w:val="ae"/>
              <w:spacing w:beforeLines="10" w:before="36" w:line="400" w:lineRule="exact"/>
              <w:jc w:val="center"/>
              <w:rPr>
                <w:ins w:id="233" w:author="會計處廖明彥" w:date="2025-08-21T17:42:00Z"/>
                <w:rFonts w:ascii="Times New Roman"/>
                <w:szCs w:val="24"/>
              </w:rPr>
              <w:pPrChange w:id="234" w:author="會計處廖明彥" w:date="2025-08-21T20:23:00Z">
                <w:pPr>
                  <w:pStyle w:val="ae"/>
                  <w:spacing w:line="400" w:lineRule="exact"/>
                  <w:jc w:val="center"/>
                </w:pPr>
              </w:pPrChange>
            </w:pPr>
            <w:ins w:id="235" w:author="會計處廖明彥" w:date="2025-08-21T17:42:00Z">
              <w:r>
                <w:rPr>
                  <w:rFonts w:ascii="Times New Roman" w:hint="eastAsia"/>
                  <w:szCs w:val="24"/>
                </w:rPr>
                <w:t>二</w:t>
              </w:r>
            </w:ins>
          </w:p>
          <w:p w14:paraId="760D1F53" w14:textId="77777777" w:rsidR="009B0027" w:rsidRDefault="009B0027" w:rsidP="00F03AB3">
            <w:pPr>
              <w:pStyle w:val="ae"/>
              <w:spacing w:line="400" w:lineRule="exact"/>
              <w:rPr>
                <w:ins w:id="236" w:author="會計處廖明彥" w:date="2025-08-21T17:41:00Z"/>
                <w:rFonts w:ascii="Times New Roman" w:hint="eastAsia"/>
                <w:szCs w:val="24"/>
              </w:rPr>
            </w:pPr>
          </w:p>
        </w:tc>
        <w:tc>
          <w:tcPr>
            <w:tcW w:w="2796" w:type="dxa"/>
            <w:gridSpan w:val="2"/>
          </w:tcPr>
          <w:p w14:paraId="7077A5A4" w14:textId="77777777" w:rsidR="009B0027" w:rsidRPr="001C60FD" w:rsidRDefault="009B0027" w:rsidP="00DE1A92">
            <w:pPr>
              <w:widowControl/>
              <w:spacing w:beforeLines="10" w:before="36" w:line="400" w:lineRule="exact"/>
              <w:ind w:leftChars="-40" w:left="-96"/>
              <w:jc w:val="both"/>
              <w:rPr>
                <w:ins w:id="237" w:author="會計處廖明彥" w:date="2025-08-21T17:41:00Z"/>
                <w:rFonts w:hint="eastAsia"/>
              </w:rPr>
              <w:pPrChange w:id="238" w:author="會計處廖明彥" w:date="2025-08-21T20:23:00Z">
                <w:pPr>
                  <w:widowControl/>
                  <w:spacing w:line="400" w:lineRule="exact"/>
                  <w:jc w:val="both"/>
                </w:pPr>
              </w:pPrChange>
            </w:pPr>
            <w:ins w:id="239" w:author="會計處廖明彥" w:date="2025-08-21T17:42:00Z">
              <w:r w:rsidRPr="00887543">
                <w:rPr>
                  <w:rFonts w:hAnsi="新細明體" w:cs="新細明體" w:hint="eastAsia"/>
                  <w:color w:val="000000"/>
                </w:rPr>
                <w:t>護理人力政策整備</w:t>
              </w:r>
              <w:r>
                <w:rPr>
                  <w:rFonts w:hAnsi="新細明體" w:cs="新細明體" w:hint="eastAsia"/>
                  <w:color w:val="000000"/>
                </w:rPr>
                <w:t>中長程計畫</w:t>
              </w:r>
            </w:ins>
          </w:p>
        </w:tc>
        <w:tc>
          <w:tcPr>
            <w:tcW w:w="4229" w:type="dxa"/>
          </w:tcPr>
          <w:p w14:paraId="391A7366" w14:textId="77777777" w:rsidR="009B0027" w:rsidRPr="00981892" w:rsidRDefault="009B0027" w:rsidP="00DE1A92">
            <w:pPr>
              <w:suppressAutoHyphens/>
              <w:autoSpaceDN w:val="0"/>
              <w:spacing w:beforeLines="10" w:before="36" w:afterLines="20" w:after="72" w:line="400" w:lineRule="exact"/>
              <w:ind w:leftChars="-21" w:left="-50" w:rightChars="15" w:right="36" w:firstLineChars="20" w:firstLine="48"/>
              <w:contextualSpacing/>
              <w:jc w:val="both"/>
              <w:textAlignment w:val="baseline"/>
              <w:rPr>
                <w:ins w:id="240" w:author="會計處廖明彥" w:date="2025-08-21T17:42:00Z"/>
                <w:rFonts w:ascii="新細明體" w:hAnsi="新細明體" w:cs="新細明體"/>
                <w:color w:val="000000"/>
              </w:rPr>
              <w:pPrChange w:id="241" w:author="會計處廖明彥" w:date="2025-08-21T20:22:00Z">
                <w:pPr>
                  <w:suppressAutoHyphens/>
                  <w:autoSpaceDN w:val="0"/>
                  <w:spacing w:afterLines="20" w:after="72" w:line="400" w:lineRule="exact"/>
                  <w:ind w:left="6" w:rightChars="15" w:right="36"/>
                  <w:contextualSpacing/>
                  <w:jc w:val="both"/>
                  <w:textAlignment w:val="baseline"/>
                </w:pPr>
              </w:pPrChange>
            </w:pPr>
            <w:ins w:id="242" w:author="會計處廖明彥" w:date="2025-08-21T17:42:00Z">
              <w:r w:rsidRPr="000D491E">
                <w:rPr>
                  <w:rFonts w:hint="eastAsia"/>
                  <w:color w:val="000000"/>
                </w:rPr>
                <w:t>透過護理人才培育、正向職場及薪資改善</w:t>
              </w:r>
              <w:r w:rsidRPr="000D491E">
                <w:rPr>
                  <w:rFonts w:hint="eastAsia"/>
                  <w:color w:val="000000"/>
                </w:rPr>
                <w:t>3</w:t>
              </w:r>
              <w:r w:rsidRPr="008E3444">
                <w:rPr>
                  <w:rFonts w:hint="eastAsia"/>
                  <w:rPrChange w:id="243" w:author="會計處廖明彥" w:date="2025-08-21T17:58:00Z">
                    <w:rPr>
                      <w:rFonts w:hint="eastAsia"/>
                      <w:color w:val="000000"/>
                    </w:rPr>
                  </w:rPrChange>
                </w:rPr>
                <w:t>大方向</w:t>
              </w:r>
              <w:r w:rsidRPr="000D491E">
                <w:rPr>
                  <w:rFonts w:hint="eastAsia"/>
                  <w:color w:val="000000"/>
                </w:rPr>
                <w:t>12</w:t>
              </w:r>
              <w:r w:rsidRPr="000D491E">
                <w:rPr>
                  <w:rFonts w:hint="eastAsia"/>
                  <w:color w:val="000000"/>
                </w:rPr>
                <w:t>項策略，改善護理人力短</w:t>
              </w:r>
              <w:r w:rsidRPr="000D491E">
                <w:rPr>
                  <w:rFonts w:hint="eastAsia"/>
                  <w:color w:val="000000"/>
                </w:rPr>
                <w:lastRenderedPageBreak/>
                <w:t>缺及因應未來護理人力需求，建立醫院護理留任正循環的機制，促進領照護理師執業的最大化。包含教育部護理人才增額培育、考試院護理國考增次題務精進、教考用協力整合平</w:t>
              </w:r>
              <w:r>
                <w:rPr>
                  <w:rFonts w:hint="eastAsia"/>
                  <w:color w:val="000000"/>
                </w:rPr>
                <w:t>臺</w:t>
              </w:r>
              <w:r w:rsidRPr="000D491E">
                <w:rPr>
                  <w:rFonts w:hint="eastAsia"/>
                  <w:color w:val="000000"/>
                </w:rPr>
                <w:t>。本部護理人力留任策略如下</w:t>
              </w:r>
              <w:r w:rsidRPr="00981892">
                <w:rPr>
                  <w:rFonts w:ascii="新細明體" w:hAnsi="新細明體" w:cs="新細明體" w:hint="eastAsia"/>
                  <w:color w:val="000000"/>
                </w:rPr>
                <w:t>：</w:t>
              </w:r>
            </w:ins>
          </w:p>
          <w:p w14:paraId="46C9DC68" w14:textId="77777777" w:rsidR="009B0027" w:rsidRPr="008E3444" w:rsidRDefault="009B0027" w:rsidP="008E3444">
            <w:pPr>
              <w:suppressAutoHyphens/>
              <w:autoSpaceDN w:val="0"/>
              <w:spacing w:line="400" w:lineRule="exact"/>
              <w:ind w:left="136" w:rightChars="15" w:right="36" w:hanging="196"/>
              <w:contextualSpacing/>
              <w:jc w:val="both"/>
              <w:textAlignment w:val="baseline"/>
              <w:rPr>
                <w:ins w:id="244" w:author="會計處廖明彥" w:date="2025-08-21T17:42:00Z"/>
                <w:color w:val="000000"/>
                <w:rPrChange w:id="245" w:author="會計處廖明彥" w:date="2025-08-21T18:00:00Z">
                  <w:rPr>
                    <w:ins w:id="246" w:author="會計處廖明彥" w:date="2025-08-21T17:42:00Z"/>
                  </w:rPr>
                </w:rPrChange>
              </w:rPr>
              <w:pPrChange w:id="247" w:author="會計處廖明彥" w:date="2025-08-21T17:59:00Z">
                <w:pPr>
                  <w:suppressAutoHyphens/>
                  <w:autoSpaceDN w:val="0"/>
                  <w:spacing w:afterLines="20" w:after="72" w:line="400" w:lineRule="exact"/>
                  <w:ind w:left="6" w:rightChars="15" w:right="36"/>
                  <w:contextualSpacing/>
                  <w:jc w:val="both"/>
                  <w:textAlignment w:val="baseline"/>
                </w:pPr>
              </w:pPrChange>
            </w:pPr>
            <w:ins w:id="248" w:author="會計處廖明彥" w:date="2025-08-21T17:42:00Z">
              <w:r w:rsidRPr="008E3444">
                <w:rPr>
                  <w:color w:val="000000"/>
                  <w:rPrChange w:id="249" w:author="會計處廖明彥" w:date="2025-08-21T18:00:00Z">
                    <w:rPr/>
                  </w:rPrChange>
                </w:rPr>
                <w:t>1.</w:t>
              </w:r>
              <w:r w:rsidRPr="008E3444">
                <w:rPr>
                  <w:color w:val="000000"/>
                  <w:rPrChange w:id="250" w:author="會計處廖明彥" w:date="2025-08-21T18:00:00Z">
                    <w:rPr>
                      <w:rFonts w:ascii="新細明體" w:hAnsi="新細明體" w:cs="新細明體"/>
                      <w:color w:val="000000"/>
                    </w:rPr>
                  </w:rPrChange>
                </w:rPr>
                <w:t>三班護病比達標醫院獎勵</w:t>
              </w:r>
              <w:r w:rsidRPr="008E3444">
                <w:rPr>
                  <w:color w:val="000000"/>
                  <w:rPrChange w:id="251" w:author="會計處廖明彥" w:date="2025-08-21T18:00:00Z">
                    <w:rPr/>
                  </w:rPrChange>
                </w:rPr>
                <w:t>。</w:t>
              </w:r>
            </w:ins>
          </w:p>
          <w:p w14:paraId="49195F24" w14:textId="77777777" w:rsidR="009B0027" w:rsidRPr="008E3444" w:rsidRDefault="009B0027" w:rsidP="008E3444">
            <w:pPr>
              <w:suppressAutoHyphens/>
              <w:autoSpaceDN w:val="0"/>
              <w:spacing w:line="400" w:lineRule="exact"/>
              <w:ind w:left="136" w:rightChars="15" w:right="36" w:hanging="196"/>
              <w:contextualSpacing/>
              <w:jc w:val="both"/>
              <w:textAlignment w:val="baseline"/>
              <w:rPr>
                <w:ins w:id="252" w:author="會計處廖明彥" w:date="2025-08-21T17:42:00Z"/>
                <w:color w:val="000000"/>
                <w:rPrChange w:id="253" w:author="會計處廖明彥" w:date="2025-08-21T18:00:00Z">
                  <w:rPr>
                    <w:ins w:id="254" w:author="會計處廖明彥" w:date="2025-08-21T17:42:00Z"/>
                    <w:rFonts w:ascii="新細明體" w:hAnsi="新細明體" w:cs="新細明體"/>
                    <w:color w:val="000000"/>
                  </w:rPr>
                </w:rPrChange>
              </w:rPr>
              <w:pPrChange w:id="255" w:author="會計處廖明彥" w:date="2025-08-21T17:59:00Z">
                <w:pPr>
                  <w:suppressAutoHyphens/>
                  <w:autoSpaceDN w:val="0"/>
                  <w:spacing w:afterLines="20" w:after="72" w:line="400" w:lineRule="exact"/>
                  <w:ind w:left="6" w:rightChars="15" w:right="36"/>
                  <w:contextualSpacing/>
                  <w:jc w:val="both"/>
                  <w:textAlignment w:val="baseline"/>
                </w:pPr>
              </w:pPrChange>
            </w:pPr>
            <w:ins w:id="256" w:author="會計處廖明彥" w:date="2025-08-21T17:42:00Z">
              <w:r w:rsidRPr="008E3444">
                <w:rPr>
                  <w:color w:val="000000"/>
                  <w:rPrChange w:id="257" w:author="會計處廖明彥" w:date="2025-08-21T18:00:00Z">
                    <w:rPr>
                      <w:rFonts w:hint="eastAsia"/>
                    </w:rPr>
                  </w:rPrChange>
                </w:rPr>
                <w:t>2</w:t>
              </w:r>
              <w:r w:rsidRPr="008E3444">
                <w:rPr>
                  <w:color w:val="000000"/>
                  <w:rPrChange w:id="258" w:author="會計處廖明彥" w:date="2025-08-21T18:00:00Z">
                    <w:rPr/>
                  </w:rPrChange>
                </w:rPr>
                <w:t>.</w:t>
              </w:r>
              <w:r w:rsidRPr="008E3444">
                <w:rPr>
                  <w:color w:val="000000"/>
                  <w:rPrChange w:id="259" w:author="會計處廖明彥" w:date="2025-08-21T18:00:00Z">
                    <w:rPr>
                      <w:rFonts w:ascii="新細明體" w:hAnsi="新細明體" w:cs="新細明體"/>
                      <w:color w:val="000000"/>
                    </w:rPr>
                  </w:rPrChange>
                </w:rPr>
                <w:t>護理友善職場典範認證</w:t>
              </w:r>
              <w:r w:rsidRPr="008E3444">
                <w:rPr>
                  <w:color w:val="000000"/>
                  <w:rPrChange w:id="260" w:author="會計處廖明彥" w:date="2025-08-21T18:00:00Z">
                    <w:rPr/>
                  </w:rPrChange>
                </w:rPr>
                <w:t>。</w:t>
              </w:r>
            </w:ins>
          </w:p>
          <w:p w14:paraId="6D63CE5A" w14:textId="77777777" w:rsidR="009B0027" w:rsidRPr="008E3444" w:rsidRDefault="009B0027" w:rsidP="008E3444">
            <w:pPr>
              <w:suppressAutoHyphens/>
              <w:autoSpaceDN w:val="0"/>
              <w:spacing w:line="400" w:lineRule="exact"/>
              <w:ind w:left="136" w:rightChars="15" w:right="36" w:hanging="196"/>
              <w:contextualSpacing/>
              <w:jc w:val="both"/>
              <w:textAlignment w:val="baseline"/>
              <w:rPr>
                <w:ins w:id="261" w:author="會計處廖明彥" w:date="2025-08-21T17:42:00Z"/>
                <w:color w:val="000000"/>
                <w:rPrChange w:id="262" w:author="會計處廖明彥" w:date="2025-08-21T18:00:00Z">
                  <w:rPr>
                    <w:ins w:id="263" w:author="會計處廖明彥" w:date="2025-08-21T17:42:00Z"/>
                    <w:rFonts w:ascii="新細明體" w:hAnsi="新細明體" w:cs="新細明體"/>
                    <w:color w:val="000000"/>
                  </w:rPr>
                </w:rPrChange>
              </w:rPr>
              <w:pPrChange w:id="264" w:author="會計處廖明彥" w:date="2025-08-21T17:59:00Z">
                <w:pPr>
                  <w:suppressAutoHyphens/>
                  <w:autoSpaceDN w:val="0"/>
                  <w:spacing w:afterLines="20" w:after="72" w:line="400" w:lineRule="exact"/>
                  <w:ind w:left="6" w:rightChars="15" w:right="36"/>
                  <w:contextualSpacing/>
                  <w:jc w:val="both"/>
                  <w:textAlignment w:val="baseline"/>
                </w:pPr>
              </w:pPrChange>
            </w:pPr>
            <w:ins w:id="265" w:author="會計處廖明彥" w:date="2025-08-21T17:42:00Z">
              <w:r w:rsidRPr="008E3444">
                <w:rPr>
                  <w:color w:val="000000"/>
                  <w:rPrChange w:id="266" w:author="會計處廖明彥" w:date="2025-08-21T18:00:00Z">
                    <w:rPr>
                      <w:rFonts w:hint="eastAsia"/>
                    </w:rPr>
                  </w:rPrChange>
                </w:rPr>
                <w:t>3</w:t>
              </w:r>
              <w:r w:rsidRPr="008E3444">
                <w:rPr>
                  <w:color w:val="000000"/>
                  <w:rPrChange w:id="267" w:author="會計處廖明彥" w:date="2025-08-21T18:00:00Z">
                    <w:rPr/>
                  </w:rPrChange>
                </w:rPr>
                <w:t>.</w:t>
              </w:r>
              <w:r w:rsidRPr="008E3444">
                <w:rPr>
                  <w:color w:val="000000"/>
                  <w:rPrChange w:id="268" w:author="會計處廖明彥" w:date="2025-08-21T18:00:00Z">
                    <w:rPr>
                      <w:rFonts w:ascii="新細明體" w:hAnsi="新細明體" w:cs="新細明體"/>
                      <w:color w:val="000000"/>
                    </w:rPr>
                  </w:rPrChange>
                </w:rPr>
                <w:t>護理新手臨床導師制度</w:t>
              </w:r>
              <w:r w:rsidRPr="008E3444">
                <w:rPr>
                  <w:color w:val="000000"/>
                  <w:rPrChange w:id="269" w:author="會計處廖明彥" w:date="2025-08-21T18:00:00Z">
                    <w:rPr/>
                  </w:rPrChange>
                </w:rPr>
                <w:t>。</w:t>
              </w:r>
            </w:ins>
          </w:p>
          <w:p w14:paraId="28F05094" w14:textId="77777777" w:rsidR="009B0027" w:rsidRPr="008E3444" w:rsidRDefault="009B0027" w:rsidP="008E3444">
            <w:pPr>
              <w:suppressAutoHyphens/>
              <w:autoSpaceDN w:val="0"/>
              <w:spacing w:line="400" w:lineRule="exact"/>
              <w:ind w:left="136" w:rightChars="15" w:right="36" w:hanging="196"/>
              <w:contextualSpacing/>
              <w:jc w:val="both"/>
              <w:textAlignment w:val="baseline"/>
              <w:rPr>
                <w:ins w:id="270" w:author="會計處廖明彥" w:date="2025-08-21T17:42:00Z"/>
                <w:color w:val="000000"/>
                <w:rPrChange w:id="271" w:author="會計處廖明彥" w:date="2025-08-21T18:00:00Z">
                  <w:rPr>
                    <w:ins w:id="272" w:author="會計處廖明彥" w:date="2025-08-21T17:42:00Z"/>
                    <w:rFonts w:ascii="新細明體" w:hAnsi="新細明體" w:cs="新細明體"/>
                    <w:color w:val="000000"/>
                  </w:rPr>
                </w:rPrChange>
              </w:rPr>
              <w:pPrChange w:id="273" w:author="會計處廖明彥" w:date="2025-08-21T17:59:00Z">
                <w:pPr>
                  <w:suppressAutoHyphens/>
                  <w:autoSpaceDN w:val="0"/>
                  <w:spacing w:afterLines="20" w:after="72" w:line="400" w:lineRule="exact"/>
                  <w:ind w:left="6" w:rightChars="15" w:right="36"/>
                  <w:contextualSpacing/>
                  <w:jc w:val="both"/>
                  <w:textAlignment w:val="baseline"/>
                </w:pPr>
              </w:pPrChange>
            </w:pPr>
            <w:ins w:id="274" w:author="會計處廖明彥" w:date="2025-08-21T17:42:00Z">
              <w:r w:rsidRPr="008E3444">
                <w:rPr>
                  <w:color w:val="000000"/>
                  <w:rPrChange w:id="275" w:author="會計處廖明彥" w:date="2025-08-21T18:00:00Z">
                    <w:rPr>
                      <w:rFonts w:hint="eastAsia"/>
                    </w:rPr>
                  </w:rPrChange>
                </w:rPr>
                <w:t>4</w:t>
              </w:r>
              <w:r w:rsidRPr="008E3444">
                <w:rPr>
                  <w:color w:val="000000"/>
                  <w:rPrChange w:id="276" w:author="會計處廖明彥" w:date="2025-08-21T18:00:00Z">
                    <w:rPr/>
                  </w:rPrChange>
                </w:rPr>
                <w:t>.</w:t>
              </w:r>
              <w:r w:rsidRPr="008E3444">
                <w:rPr>
                  <w:color w:val="000000"/>
                  <w:rPrChange w:id="277" w:author="會計處廖明彥" w:date="2025-08-21T18:00:00Z">
                    <w:rPr>
                      <w:rFonts w:ascii="新細明體" w:hAnsi="新細明體" w:cs="新細明體"/>
                      <w:color w:val="000000"/>
                    </w:rPr>
                  </w:rPrChange>
                </w:rPr>
                <w:t>用智慧科技減輕護理負荷</w:t>
              </w:r>
              <w:r w:rsidRPr="008E3444">
                <w:rPr>
                  <w:color w:val="000000"/>
                  <w:rPrChange w:id="278" w:author="會計處廖明彥" w:date="2025-08-21T18:00:00Z">
                    <w:rPr/>
                  </w:rPrChange>
                </w:rPr>
                <w:t>。</w:t>
              </w:r>
            </w:ins>
          </w:p>
          <w:p w14:paraId="264FF73D" w14:textId="77777777" w:rsidR="009B0027" w:rsidRPr="008E3444" w:rsidRDefault="009B0027" w:rsidP="008E3444">
            <w:pPr>
              <w:suppressAutoHyphens/>
              <w:autoSpaceDN w:val="0"/>
              <w:spacing w:line="400" w:lineRule="exact"/>
              <w:ind w:left="136" w:rightChars="15" w:right="36" w:hanging="196"/>
              <w:contextualSpacing/>
              <w:jc w:val="both"/>
              <w:textAlignment w:val="baseline"/>
              <w:rPr>
                <w:ins w:id="279" w:author="會計處廖明彥" w:date="2025-08-21T17:42:00Z"/>
                <w:color w:val="000000"/>
                <w:rPrChange w:id="280" w:author="會計處廖明彥" w:date="2025-08-21T18:00:00Z">
                  <w:rPr>
                    <w:ins w:id="281" w:author="會計處廖明彥" w:date="2025-08-21T17:42:00Z"/>
                    <w:rFonts w:ascii="新細明體" w:hAnsi="新細明體" w:cs="新細明體"/>
                    <w:color w:val="000000"/>
                  </w:rPr>
                </w:rPrChange>
              </w:rPr>
              <w:pPrChange w:id="282" w:author="會計處廖明彥" w:date="2025-08-21T17:59:00Z">
                <w:pPr>
                  <w:suppressAutoHyphens/>
                  <w:autoSpaceDN w:val="0"/>
                  <w:spacing w:afterLines="20" w:after="72" w:line="400" w:lineRule="exact"/>
                  <w:ind w:left="6" w:rightChars="15" w:right="36"/>
                  <w:contextualSpacing/>
                  <w:jc w:val="both"/>
                  <w:textAlignment w:val="baseline"/>
                </w:pPr>
              </w:pPrChange>
            </w:pPr>
            <w:ins w:id="283" w:author="會計處廖明彥" w:date="2025-08-21T17:42:00Z">
              <w:r w:rsidRPr="008E3444">
                <w:rPr>
                  <w:color w:val="000000"/>
                  <w:rPrChange w:id="284" w:author="會計處廖明彥" w:date="2025-08-21T18:00:00Z">
                    <w:rPr>
                      <w:rFonts w:hint="eastAsia"/>
                    </w:rPr>
                  </w:rPrChange>
                </w:rPr>
                <w:t>5</w:t>
              </w:r>
              <w:r w:rsidRPr="008E3444">
                <w:rPr>
                  <w:color w:val="000000"/>
                  <w:rPrChange w:id="285" w:author="會計處廖明彥" w:date="2025-08-21T18:00:00Z">
                    <w:rPr/>
                  </w:rPrChange>
                </w:rPr>
                <w:t>.</w:t>
              </w:r>
              <w:r w:rsidRPr="008E3444">
                <w:rPr>
                  <w:color w:val="000000"/>
                  <w:rPrChange w:id="286" w:author="會計處廖明彥" w:date="2025-08-21T18:00:00Z">
                    <w:rPr>
                      <w:rFonts w:ascii="新細明體" w:hAnsi="新細明體" w:cs="新細明體"/>
                      <w:color w:val="000000"/>
                    </w:rPr>
                  </w:rPrChange>
                </w:rPr>
                <w:t>擴大住院整合照護計畫</w:t>
              </w:r>
              <w:r w:rsidRPr="008E3444">
                <w:rPr>
                  <w:color w:val="000000"/>
                  <w:rPrChange w:id="287" w:author="會計處廖明彥" w:date="2025-08-21T18:00:00Z">
                    <w:rPr/>
                  </w:rPrChange>
                </w:rPr>
                <w:t>。</w:t>
              </w:r>
            </w:ins>
          </w:p>
          <w:p w14:paraId="64CC9ED9" w14:textId="77777777" w:rsidR="009B0027" w:rsidRPr="008E3444" w:rsidRDefault="009B0027" w:rsidP="008E3444">
            <w:pPr>
              <w:suppressAutoHyphens/>
              <w:autoSpaceDN w:val="0"/>
              <w:spacing w:line="400" w:lineRule="exact"/>
              <w:ind w:left="136" w:rightChars="15" w:right="36" w:hanging="196"/>
              <w:contextualSpacing/>
              <w:jc w:val="both"/>
              <w:textAlignment w:val="baseline"/>
              <w:rPr>
                <w:ins w:id="288" w:author="會計處廖明彥" w:date="2025-08-21T17:42:00Z"/>
                <w:color w:val="000000"/>
                <w:rPrChange w:id="289" w:author="會計處廖明彥" w:date="2025-08-21T18:00:00Z">
                  <w:rPr>
                    <w:ins w:id="290" w:author="會計處廖明彥" w:date="2025-08-21T17:42:00Z"/>
                    <w:rFonts w:ascii="新細明體" w:hAnsi="新細明體" w:cs="新細明體"/>
                    <w:color w:val="000000"/>
                  </w:rPr>
                </w:rPrChange>
              </w:rPr>
              <w:pPrChange w:id="291" w:author="會計處廖明彥" w:date="2025-08-21T17:59:00Z">
                <w:pPr>
                  <w:suppressAutoHyphens/>
                  <w:autoSpaceDN w:val="0"/>
                  <w:spacing w:afterLines="20" w:after="72" w:line="400" w:lineRule="exact"/>
                  <w:ind w:left="6" w:rightChars="15" w:right="36"/>
                  <w:contextualSpacing/>
                  <w:jc w:val="both"/>
                  <w:textAlignment w:val="baseline"/>
                </w:pPr>
              </w:pPrChange>
            </w:pPr>
            <w:ins w:id="292" w:author="會計處廖明彥" w:date="2025-08-21T17:42:00Z">
              <w:r w:rsidRPr="008E3444">
                <w:rPr>
                  <w:color w:val="000000"/>
                  <w:rPrChange w:id="293" w:author="會計處廖明彥" w:date="2025-08-21T18:00:00Z">
                    <w:rPr>
                      <w:rFonts w:hint="eastAsia"/>
                    </w:rPr>
                  </w:rPrChange>
                </w:rPr>
                <w:t>6</w:t>
              </w:r>
              <w:r w:rsidRPr="008E3444">
                <w:rPr>
                  <w:color w:val="000000"/>
                  <w:rPrChange w:id="294" w:author="會計處廖明彥" w:date="2025-08-21T18:00:00Z">
                    <w:rPr/>
                  </w:rPrChange>
                </w:rPr>
                <w:t>.</w:t>
              </w:r>
              <w:r w:rsidRPr="008E3444">
                <w:rPr>
                  <w:color w:val="000000"/>
                  <w:rPrChange w:id="295" w:author="會計處廖明彥" w:date="2025-08-21T18:00:00Z">
                    <w:rPr>
                      <w:rFonts w:ascii="新細明體" w:hAnsi="新細明體" w:cs="新細明體"/>
                      <w:color w:val="000000"/>
                    </w:rPr>
                  </w:rPrChange>
                </w:rPr>
                <w:t>三班輪值夜班護理人員直接獎勵</w:t>
              </w:r>
              <w:r w:rsidRPr="008E3444">
                <w:rPr>
                  <w:color w:val="000000"/>
                  <w:rPrChange w:id="296" w:author="會計處廖明彥" w:date="2025-08-21T18:00:00Z">
                    <w:rPr/>
                  </w:rPrChange>
                </w:rPr>
                <w:t>。</w:t>
              </w:r>
            </w:ins>
          </w:p>
          <w:p w14:paraId="18F6D3CF" w14:textId="77777777" w:rsidR="009B0027" w:rsidRPr="008E3444" w:rsidRDefault="009B0027" w:rsidP="008E3444">
            <w:pPr>
              <w:suppressAutoHyphens/>
              <w:autoSpaceDN w:val="0"/>
              <w:spacing w:line="400" w:lineRule="exact"/>
              <w:ind w:left="136" w:rightChars="15" w:right="36" w:hanging="196"/>
              <w:contextualSpacing/>
              <w:jc w:val="both"/>
              <w:textAlignment w:val="baseline"/>
              <w:rPr>
                <w:ins w:id="297" w:author="會計處廖明彥" w:date="2025-08-21T17:42:00Z"/>
                <w:color w:val="000000"/>
                <w:rPrChange w:id="298" w:author="會計處廖明彥" w:date="2025-08-21T18:00:00Z">
                  <w:rPr>
                    <w:ins w:id="299" w:author="會計處廖明彥" w:date="2025-08-21T17:42:00Z"/>
                    <w:rFonts w:ascii="新細明體" w:hAnsi="新細明體" w:cs="新細明體"/>
                    <w:color w:val="000000"/>
                  </w:rPr>
                </w:rPrChange>
              </w:rPr>
              <w:pPrChange w:id="300" w:author="會計處廖明彥" w:date="2025-08-21T17:59:00Z">
                <w:pPr>
                  <w:suppressAutoHyphens/>
                  <w:autoSpaceDN w:val="0"/>
                  <w:spacing w:afterLines="20" w:after="72" w:line="400" w:lineRule="exact"/>
                  <w:ind w:left="6" w:rightChars="15" w:right="36"/>
                  <w:contextualSpacing/>
                  <w:jc w:val="both"/>
                  <w:textAlignment w:val="baseline"/>
                </w:pPr>
              </w:pPrChange>
            </w:pPr>
            <w:ins w:id="301" w:author="會計處廖明彥" w:date="2025-08-21T17:42:00Z">
              <w:r w:rsidRPr="008E3444">
                <w:rPr>
                  <w:color w:val="000000"/>
                  <w:rPrChange w:id="302" w:author="會計處廖明彥" w:date="2025-08-21T18:00:00Z">
                    <w:rPr>
                      <w:rFonts w:hint="eastAsia"/>
                    </w:rPr>
                  </w:rPrChange>
                </w:rPr>
                <w:t>7</w:t>
              </w:r>
              <w:r w:rsidRPr="008E3444">
                <w:rPr>
                  <w:color w:val="000000"/>
                  <w:rPrChange w:id="303" w:author="會計處廖明彥" w:date="2025-08-21T18:00:00Z">
                    <w:rPr/>
                  </w:rPrChange>
                </w:rPr>
                <w:t>.</w:t>
              </w:r>
              <w:r w:rsidRPr="008E3444">
                <w:rPr>
                  <w:color w:val="000000"/>
                  <w:rPrChange w:id="304" w:author="會計處廖明彥" w:date="2025-08-21T18:00:00Z">
                    <w:rPr>
                      <w:rFonts w:ascii="新細明體" w:hAnsi="新細明體" w:cs="新細明體"/>
                      <w:color w:val="000000"/>
                    </w:rPr>
                  </w:rPrChange>
                </w:rPr>
                <w:t>多元彈性護理自主執業</w:t>
              </w:r>
              <w:r w:rsidRPr="008E3444">
                <w:rPr>
                  <w:color w:val="000000"/>
                  <w:rPrChange w:id="305" w:author="會計處廖明彥" w:date="2025-08-21T18:00:00Z">
                    <w:rPr/>
                  </w:rPrChange>
                </w:rPr>
                <w:t>。</w:t>
              </w:r>
            </w:ins>
          </w:p>
          <w:p w14:paraId="50287208" w14:textId="77777777" w:rsidR="009B0027" w:rsidRPr="008E3444" w:rsidRDefault="009B0027" w:rsidP="008E3444">
            <w:pPr>
              <w:suppressAutoHyphens/>
              <w:autoSpaceDN w:val="0"/>
              <w:spacing w:line="400" w:lineRule="exact"/>
              <w:ind w:left="136" w:rightChars="15" w:right="36" w:hanging="196"/>
              <w:contextualSpacing/>
              <w:jc w:val="both"/>
              <w:textAlignment w:val="baseline"/>
              <w:rPr>
                <w:ins w:id="306" w:author="會計處廖明彥" w:date="2025-08-21T17:42:00Z"/>
                <w:color w:val="000000"/>
                <w:rPrChange w:id="307" w:author="會計處廖明彥" w:date="2025-08-21T18:00:00Z">
                  <w:rPr>
                    <w:ins w:id="308" w:author="會計處廖明彥" w:date="2025-08-21T17:42:00Z"/>
                    <w:rFonts w:ascii="新細明體" w:hAnsi="新細明體" w:cs="新細明體"/>
                    <w:color w:val="000000"/>
                  </w:rPr>
                </w:rPrChange>
              </w:rPr>
              <w:pPrChange w:id="309" w:author="會計處廖明彥" w:date="2025-08-21T17:59:00Z">
                <w:pPr>
                  <w:suppressAutoHyphens/>
                  <w:autoSpaceDN w:val="0"/>
                  <w:spacing w:afterLines="20" w:after="72" w:line="400" w:lineRule="exact"/>
                  <w:ind w:left="6" w:rightChars="15" w:right="36"/>
                  <w:contextualSpacing/>
                  <w:jc w:val="both"/>
                  <w:textAlignment w:val="baseline"/>
                </w:pPr>
              </w:pPrChange>
            </w:pPr>
            <w:ins w:id="310" w:author="會計處廖明彥" w:date="2025-08-21T17:42:00Z">
              <w:r w:rsidRPr="008E3444">
                <w:rPr>
                  <w:color w:val="000000"/>
                  <w:rPrChange w:id="311" w:author="會計處廖明彥" w:date="2025-08-21T18:00:00Z">
                    <w:rPr>
                      <w:rFonts w:hint="eastAsia"/>
                    </w:rPr>
                  </w:rPrChange>
                </w:rPr>
                <w:t>8</w:t>
              </w:r>
              <w:r w:rsidRPr="008E3444">
                <w:rPr>
                  <w:color w:val="000000"/>
                  <w:rPrChange w:id="312" w:author="會計處廖明彥" w:date="2025-08-21T18:00:00Z">
                    <w:rPr/>
                  </w:rPrChange>
                </w:rPr>
                <w:t>.</w:t>
              </w:r>
              <w:r w:rsidRPr="008E3444">
                <w:rPr>
                  <w:color w:val="000000"/>
                  <w:rPrChange w:id="313" w:author="會計處廖明彥" w:date="2025-08-21T18:00:00Z">
                    <w:rPr>
                      <w:rFonts w:ascii="新細明體" w:hAnsi="新細明體" w:cs="新細明體"/>
                      <w:color w:val="000000"/>
                    </w:rPr>
                  </w:rPrChange>
                </w:rPr>
                <w:t>公職護理師比例調升</w:t>
              </w:r>
              <w:r w:rsidRPr="008E3444">
                <w:rPr>
                  <w:color w:val="000000"/>
                  <w:rPrChange w:id="314" w:author="會計處廖明彥" w:date="2025-08-21T18:00:00Z">
                    <w:rPr/>
                  </w:rPrChange>
                </w:rPr>
                <w:t>。</w:t>
              </w:r>
            </w:ins>
          </w:p>
          <w:p w14:paraId="3AAB81D6" w14:textId="77777777" w:rsidR="009B0027" w:rsidRDefault="009B0027" w:rsidP="00F03AB3">
            <w:pPr>
              <w:suppressAutoHyphens/>
              <w:autoSpaceDN w:val="0"/>
              <w:spacing w:line="400" w:lineRule="exact"/>
              <w:ind w:left="136" w:rightChars="15" w:right="36" w:hanging="196"/>
              <w:contextualSpacing/>
              <w:jc w:val="both"/>
              <w:textAlignment w:val="baseline"/>
              <w:rPr>
                <w:ins w:id="315" w:author="會計處廖明彥" w:date="2025-08-21T17:41:00Z"/>
                <w:rFonts w:hint="eastAsia"/>
              </w:rPr>
            </w:pPr>
            <w:ins w:id="316" w:author="會計處廖明彥" w:date="2025-08-21T17:42:00Z">
              <w:r w:rsidRPr="008E3444">
                <w:rPr>
                  <w:rPrChange w:id="317" w:author="會計處廖明彥" w:date="2025-08-21T18:00:00Z">
                    <w:rPr>
                      <w:rFonts w:hint="eastAsia"/>
                    </w:rPr>
                  </w:rPrChange>
                </w:rPr>
                <w:t>9</w:t>
              </w:r>
              <w:r w:rsidRPr="008E3444">
                <w:t>.</w:t>
              </w:r>
              <w:r w:rsidRPr="008E3444">
                <w:rPr>
                  <w:color w:val="000000"/>
                  <w:rPrChange w:id="318" w:author="會計處廖明彥" w:date="2025-08-21T18:00:00Z">
                    <w:rPr>
                      <w:rFonts w:ascii="新細明體" w:hAnsi="新細明體" w:cs="新細明體"/>
                      <w:color w:val="000000"/>
                    </w:rPr>
                  </w:rPrChange>
                </w:rPr>
                <w:t>護理薪資結構合理透明</w:t>
              </w:r>
              <w:r w:rsidRPr="008E3444">
                <w:t>。</w:t>
              </w:r>
            </w:ins>
          </w:p>
        </w:tc>
      </w:tr>
      <w:tr w:rsidR="009B0027" w:rsidRPr="00946DFA" w14:paraId="56A02C9D" w14:textId="77777777" w:rsidTr="00B101B1">
        <w:trPr>
          <w:trHeight w:val="467"/>
          <w:jc w:val="center"/>
          <w:ins w:id="319" w:author="會計處廖明彥" w:date="2025-08-21T17:41:00Z"/>
        </w:trPr>
        <w:tc>
          <w:tcPr>
            <w:tcW w:w="2837" w:type="dxa"/>
            <w:vMerge/>
          </w:tcPr>
          <w:p w14:paraId="115603A9" w14:textId="77777777" w:rsidR="009B0027" w:rsidRPr="00946DFA" w:rsidRDefault="009B0027" w:rsidP="00F03AB3">
            <w:pPr>
              <w:spacing w:line="400" w:lineRule="exact"/>
              <w:ind w:leftChars="75" w:left="473" w:hangingChars="122" w:hanging="293"/>
              <w:contextualSpacing/>
              <w:jc w:val="both"/>
              <w:rPr>
                <w:ins w:id="320" w:author="會計處廖明彥" w:date="2025-08-21T17:41:00Z"/>
              </w:rPr>
            </w:pPr>
          </w:p>
        </w:tc>
        <w:tc>
          <w:tcPr>
            <w:tcW w:w="474" w:type="dxa"/>
          </w:tcPr>
          <w:p w14:paraId="2BD72357" w14:textId="77777777" w:rsidR="009B0027" w:rsidRDefault="009B0027" w:rsidP="00F03AB3">
            <w:pPr>
              <w:pStyle w:val="ae"/>
              <w:spacing w:line="400" w:lineRule="exact"/>
              <w:rPr>
                <w:ins w:id="321" w:author="會計處廖明彥" w:date="2025-08-21T17:41:00Z"/>
                <w:rFonts w:ascii="Times New Roman" w:hint="eastAsia"/>
                <w:szCs w:val="24"/>
              </w:rPr>
            </w:pPr>
            <w:ins w:id="322" w:author="會計處廖明彥" w:date="2025-08-21T17:42:00Z">
              <w:r>
                <w:rPr>
                  <w:rFonts w:ascii="Times New Roman" w:hint="eastAsia"/>
                  <w:szCs w:val="24"/>
                </w:rPr>
                <w:t>三</w:t>
              </w:r>
            </w:ins>
          </w:p>
        </w:tc>
        <w:tc>
          <w:tcPr>
            <w:tcW w:w="2796" w:type="dxa"/>
            <w:gridSpan w:val="2"/>
          </w:tcPr>
          <w:p w14:paraId="77739C3D" w14:textId="77777777" w:rsidR="009B0027" w:rsidRPr="001C60FD" w:rsidRDefault="009B0027" w:rsidP="009B0027">
            <w:pPr>
              <w:widowControl/>
              <w:spacing w:line="400" w:lineRule="exact"/>
              <w:ind w:leftChars="-40" w:left="-96" w:firstLine="1"/>
              <w:jc w:val="both"/>
              <w:rPr>
                <w:ins w:id="323" w:author="會計處廖明彥" w:date="2025-08-21T17:41:00Z"/>
                <w:rFonts w:hint="eastAsia"/>
              </w:rPr>
              <w:pPrChange w:id="324" w:author="會計處廖明彥" w:date="2025-08-21T18:10:00Z">
                <w:pPr>
                  <w:widowControl/>
                  <w:spacing w:line="400" w:lineRule="exact"/>
                  <w:jc w:val="both"/>
                </w:pPr>
              </w:pPrChange>
            </w:pPr>
            <w:ins w:id="325" w:author="會計處廖明彥" w:date="2025-08-21T17:42:00Z">
              <w:r w:rsidRPr="00F66340">
                <w:rPr>
                  <w:rFonts w:ascii="新細明體" w:hAnsi="新細明體" w:cs="新細明體"/>
                  <w:color w:val="000000"/>
                </w:rPr>
                <w:t>離島地區急重症轉診後送精進</w:t>
              </w:r>
            </w:ins>
          </w:p>
        </w:tc>
        <w:tc>
          <w:tcPr>
            <w:tcW w:w="4229" w:type="dxa"/>
          </w:tcPr>
          <w:p w14:paraId="293DD5FC" w14:textId="77777777" w:rsidR="009B0027" w:rsidRPr="008E3444" w:rsidRDefault="009B0027" w:rsidP="008E3444">
            <w:pPr>
              <w:suppressAutoHyphens/>
              <w:autoSpaceDN w:val="0"/>
              <w:spacing w:line="400" w:lineRule="exact"/>
              <w:ind w:left="90" w:rightChars="15" w:right="36" w:hanging="182"/>
              <w:contextualSpacing/>
              <w:jc w:val="both"/>
              <w:textAlignment w:val="baseline"/>
              <w:rPr>
                <w:ins w:id="326" w:author="會計處廖明彥" w:date="2025-08-21T17:42:00Z"/>
                <w:color w:val="000000"/>
              </w:rPr>
              <w:pPrChange w:id="327" w:author="會計處廖明彥" w:date="2025-08-21T18:01:00Z">
                <w:pPr>
                  <w:suppressAutoHyphens/>
                  <w:autoSpaceDN w:val="0"/>
                  <w:spacing w:line="400" w:lineRule="exact"/>
                  <w:ind w:left="185" w:rightChars="15" w:right="36" w:hanging="182"/>
                  <w:contextualSpacing/>
                  <w:jc w:val="both"/>
                  <w:textAlignment w:val="baseline"/>
                </w:pPr>
              </w:pPrChange>
            </w:pPr>
            <w:ins w:id="328" w:author="會計處廖明彥" w:date="2025-08-21T17:42:00Z">
              <w:r w:rsidRPr="008E3444">
                <w:rPr>
                  <w:color w:val="000000"/>
                  <w:rPrChange w:id="329" w:author="會計處廖明彥" w:date="2025-08-21T18:01:00Z">
                    <w:rPr/>
                  </w:rPrChange>
                </w:rPr>
                <w:t>1.</w:t>
              </w:r>
              <w:r w:rsidRPr="008E3444">
                <w:rPr>
                  <w:color w:val="000000"/>
                </w:rPr>
                <w:t>賡續推動金門、連江、澎湖三離島地區辦理航空器專機駐地備勤計畫，提供緊急醫療空中轉診後送等服務。</w:t>
              </w:r>
            </w:ins>
          </w:p>
          <w:p w14:paraId="4446E7E8" w14:textId="77777777" w:rsidR="009B0027" w:rsidRPr="008E3444" w:rsidRDefault="009B0027" w:rsidP="008E3444">
            <w:pPr>
              <w:suppressAutoHyphens/>
              <w:autoSpaceDN w:val="0"/>
              <w:spacing w:line="400" w:lineRule="exact"/>
              <w:ind w:left="90" w:rightChars="15" w:right="36" w:hanging="182"/>
              <w:contextualSpacing/>
              <w:jc w:val="both"/>
              <w:textAlignment w:val="baseline"/>
              <w:rPr>
                <w:ins w:id="330" w:author="會計處廖明彥" w:date="2025-08-21T17:42:00Z"/>
                <w:color w:val="000000"/>
              </w:rPr>
              <w:pPrChange w:id="331" w:author="會計處廖明彥" w:date="2025-08-21T18:01:00Z">
                <w:pPr>
                  <w:suppressAutoHyphens/>
                  <w:autoSpaceDN w:val="0"/>
                  <w:spacing w:line="400" w:lineRule="exact"/>
                  <w:ind w:left="185" w:rightChars="15" w:right="36" w:hanging="182"/>
                  <w:contextualSpacing/>
                  <w:jc w:val="both"/>
                  <w:textAlignment w:val="baseline"/>
                </w:pPr>
              </w:pPrChange>
            </w:pPr>
            <w:ins w:id="332" w:author="會計處廖明彥" w:date="2025-08-21T17:42:00Z">
              <w:r w:rsidRPr="008E3444">
                <w:rPr>
                  <w:color w:val="000000"/>
                </w:rPr>
                <w:t>2.</w:t>
              </w:r>
              <w:r w:rsidRPr="008E3444">
                <w:rPr>
                  <w:color w:val="000000"/>
                </w:rPr>
                <w:t>強化屏東緊急醫療救護船船舶管理，確保民眾即時就醫權益。</w:t>
              </w:r>
            </w:ins>
          </w:p>
          <w:p w14:paraId="6F3B946F" w14:textId="77777777" w:rsidR="009B0027" w:rsidRPr="008E3444" w:rsidRDefault="009B0027" w:rsidP="008E3444">
            <w:pPr>
              <w:suppressAutoHyphens/>
              <w:autoSpaceDN w:val="0"/>
              <w:spacing w:line="400" w:lineRule="exact"/>
              <w:ind w:left="90" w:rightChars="15" w:right="36" w:hanging="182"/>
              <w:contextualSpacing/>
              <w:jc w:val="both"/>
              <w:textAlignment w:val="baseline"/>
              <w:rPr>
                <w:ins w:id="333" w:author="會計處廖明彥" w:date="2025-08-21T17:42:00Z"/>
                <w:color w:val="000000"/>
              </w:rPr>
              <w:pPrChange w:id="334" w:author="會計處廖明彥" w:date="2025-08-21T18:01:00Z">
                <w:pPr>
                  <w:suppressAutoHyphens/>
                  <w:autoSpaceDN w:val="0"/>
                  <w:spacing w:line="400" w:lineRule="exact"/>
                  <w:ind w:left="185" w:rightChars="15" w:right="36" w:hanging="182"/>
                  <w:contextualSpacing/>
                  <w:jc w:val="both"/>
                  <w:textAlignment w:val="baseline"/>
                </w:pPr>
              </w:pPrChange>
            </w:pPr>
            <w:ins w:id="335" w:author="會計處廖明彥" w:date="2025-08-21T17:42:00Z">
              <w:r w:rsidRPr="008E3444">
                <w:rPr>
                  <w:color w:val="000000"/>
                </w:rPr>
                <w:t>3.</w:t>
              </w:r>
              <w:r w:rsidRPr="008E3444">
                <w:rPr>
                  <w:color w:val="000000"/>
                </w:rPr>
                <w:t>充實臺東緊急醫療空中轉診後送救護人員，提升後送照護品質。</w:t>
              </w:r>
            </w:ins>
          </w:p>
          <w:p w14:paraId="5BBA4867" w14:textId="77777777" w:rsidR="009B0027" w:rsidRPr="008E3444" w:rsidRDefault="009B0027" w:rsidP="008E3444">
            <w:pPr>
              <w:suppressAutoHyphens/>
              <w:autoSpaceDN w:val="0"/>
              <w:spacing w:line="400" w:lineRule="exact"/>
              <w:ind w:left="90" w:rightChars="15" w:right="36" w:hanging="182"/>
              <w:contextualSpacing/>
              <w:jc w:val="both"/>
              <w:textAlignment w:val="baseline"/>
              <w:rPr>
                <w:ins w:id="336" w:author="會計處廖明彥" w:date="2025-08-21T17:42:00Z"/>
                <w:color w:val="000000"/>
              </w:rPr>
              <w:pPrChange w:id="337" w:author="會計處廖明彥" w:date="2025-08-21T18:01:00Z">
                <w:pPr>
                  <w:suppressAutoHyphens/>
                  <w:autoSpaceDN w:val="0"/>
                  <w:spacing w:line="400" w:lineRule="exact"/>
                  <w:ind w:left="185" w:rightChars="15" w:right="36" w:hanging="182"/>
                  <w:contextualSpacing/>
                  <w:jc w:val="both"/>
                  <w:textAlignment w:val="baseline"/>
                </w:pPr>
              </w:pPrChange>
            </w:pPr>
            <w:ins w:id="338" w:author="會計處廖明彥" w:date="2025-08-21T17:42:00Z">
              <w:r w:rsidRPr="008E3444">
                <w:rPr>
                  <w:color w:val="000000"/>
                </w:rPr>
                <w:t>4.</w:t>
              </w:r>
              <w:r w:rsidRPr="008E3444">
                <w:rPr>
                  <w:color w:val="000000"/>
                </w:rPr>
                <w:t>精進離島緊急救護轉診後送訓練品質，促進知能與實務運作之整合，提升後送任務整體安全。</w:t>
              </w:r>
            </w:ins>
          </w:p>
          <w:p w14:paraId="14788EC8" w14:textId="77777777" w:rsidR="009B0027" w:rsidRPr="008E3444" w:rsidRDefault="009B0027" w:rsidP="008E3444">
            <w:pPr>
              <w:suppressAutoHyphens/>
              <w:autoSpaceDN w:val="0"/>
              <w:spacing w:line="400" w:lineRule="exact"/>
              <w:ind w:left="90" w:rightChars="15" w:right="36" w:hanging="182"/>
              <w:contextualSpacing/>
              <w:jc w:val="both"/>
              <w:textAlignment w:val="baseline"/>
              <w:rPr>
                <w:ins w:id="339" w:author="會計處廖明彥" w:date="2025-08-21T17:42:00Z"/>
                <w:color w:val="000000"/>
              </w:rPr>
              <w:pPrChange w:id="340" w:author="會計處廖明彥" w:date="2025-08-21T18:01:00Z">
                <w:pPr>
                  <w:suppressAutoHyphens/>
                  <w:autoSpaceDN w:val="0"/>
                  <w:spacing w:line="400" w:lineRule="exact"/>
                  <w:ind w:left="185" w:rightChars="15" w:right="36" w:hanging="182"/>
                  <w:contextualSpacing/>
                  <w:jc w:val="both"/>
                  <w:textAlignment w:val="baseline"/>
                </w:pPr>
              </w:pPrChange>
            </w:pPr>
            <w:ins w:id="341" w:author="會計處廖明彥" w:date="2025-08-21T17:42:00Z">
              <w:r w:rsidRPr="008E3444">
                <w:rPr>
                  <w:color w:val="000000"/>
                </w:rPr>
                <w:t>5.</w:t>
              </w:r>
              <w:r w:rsidRPr="008E3444">
                <w:rPr>
                  <w:color w:val="000000"/>
                </w:rPr>
                <w:t>賡續辦理空中救護審核機制，強化空中轉診後送之專業性。</w:t>
              </w:r>
            </w:ins>
          </w:p>
          <w:p w14:paraId="700A4FB1" w14:textId="77777777" w:rsidR="009B0027" w:rsidRPr="008E3444" w:rsidRDefault="009B0027" w:rsidP="008E3444">
            <w:pPr>
              <w:suppressAutoHyphens/>
              <w:autoSpaceDN w:val="0"/>
              <w:spacing w:line="400" w:lineRule="exact"/>
              <w:ind w:left="90" w:rightChars="15" w:right="36" w:hanging="182"/>
              <w:contextualSpacing/>
              <w:jc w:val="both"/>
              <w:textAlignment w:val="baseline"/>
              <w:rPr>
                <w:ins w:id="342" w:author="會計處廖明彥" w:date="2025-08-21T17:41:00Z"/>
                <w:color w:val="000000"/>
                <w:rPrChange w:id="343" w:author="會計處廖明彥" w:date="2025-08-21T18:01:00Z">
                  <w:rPr>
                    <w:ins w:id="344" w:author="會計處廖明彥" w:date="2025-08-21T17:41:00Z"/>
                    <w:rFonts w:hint="eastAsia"/>
                  </w:rPr>
                </w:rPrChange>
              </w:rPr>
              <w:pPrChange w:id="345" w:author="會計處廖明彥" w:date="2025-08-21T18:01:00Z">
                <w:pPr>
                  <w:suppressAutoHyphens/>
                  <w:autoSpaceDN w:val="0"/>
                  <w:spacing w:line="400" w:lineRule="exact"/>
                  <w:ind w:left="136" w:rightChars="15" w:right="36" w:hanging="196"/>
                  <w:contextualSpacing/>
                  <w:jc w:val="both"/>
                  <w:textAlignment w:val="baseline"/>
                </w:pPr>
              </w:pPrChange>
            </w:pPr>
            <w:ins w:id="346" w:author="會計處廖明彥" w:date="2025-08-21T17:42:00Z">
              <w:r w:rsidRPr="008E3444">
                <w:rPr>
                  <w:color w:val="000000"/>
                </w:rPr>
                <w:t>6.</w:t>
              </w:r>
              <w:r w:rsidRPr="008E3444">
                <w:rPr>
                  <w:color w:val="000000"/>
                </w:rPr>
                <w:t>精進急重症轉診後送平臺效能，運用資通訊科技共享資訊，促進緊急醫療轉診後送時效性與減輕第一線醫護人員</w:t>
              </w:r>
              <w:r w:rsidRPr="008E3444">
                <w:rPr>
                  <w:color w:val="000000"/>
                  <w:rPrChange w:id="347" w:author="會計處廖明彥" w:date="2025-08-21T18:01:00Z">
                    <w:rPr/>
                  </w:rPrChange>
                </w:rPr>
                <w:t>壓力。</w:t>
              </w:r>
            </w:ins>
          </w:p>
        </w:tc>
      </w:tr>
      <w:tr w:rsidR="00F03AB3" w:rsidRPr="00946DFA" w:rsidDel="00F03AB3" w14:paraId="7170334B" w14:textId="77777777" w:rsidTr="00B101B1">
        <w:tblPrEx>
          <w:tblCellMar>
            <w:left w:w="28" w:type="dxa"/>
            <w:right w:w="28" w:type="dxa"/>
          </w:tblCellMar>
          <w:tblLook w:val="0000" w:firstRow="0" w:lastRow="0" w:firstColumn="0" w:lastColumn="0" w:noHBand="0" w:noVBand="0"/>
        </w:tblPrEx>
        <w:trPr>
          <w:trHeight w:val="830"/>
          <w:jc w:val="center"/>
          <w:del w:id="348" w:author="會計處廖明彥" w:date="2025-08-21T17:42:00Z"/>
        </w:trPr>
        <w:tc>
          <w:tcPr>
            <w:tcW w:w="2837" w:type="dxa"/>
          </w:tcPr>
          <w:p w14:paraId="59DC71DA" w14:textId="77777777" w:rsidR="00F03AB3" w:rsidDel="00F03AB3" w:rsidRDefault="00F03AB3" w:rsidP="00F03AB3">
            <w:pPr>
              <w:widowControl/>
              <w:spacing w:line="390" w:lineRule="exact"/>
              <w:ind w:leftChars="17" w:left="466" w:hangingChars="177" w:hanging="425"/>
              <w:jc w:val="both"/>
              <w:rPr>
                <w:del w:id="349" w:author="會計處廖明彥" w:date="2025-08-21T17:42:00Z"/>
              </w:rPr>
            </w:pPr>
            <w:del w:id="350" w:author="會計處廖明彥" w:date="2025-08-21T17:42:00Z">
              <w:r w:rsidDel="00F03AB3">
                <w:rPr>
                  <w:rFonts w:hint="eastAsia"/>
                </w:rPr>
                <w:lastRenderedPageBreak/>
                <w:delText>三、</w:delText>
              </w:r>
              <w:r w:rsidRPr="00946DFA" w:rsidDel="00F03AB3">
                <w:delText>護理及健康照護</w:delText>
              </w:r>
            </w:del>
          </w:p>
          <w:p w14:paraId="7908AAD5" w14:textId="77777777" w:rsidR="00F03AB3" w:rsidRPr="00946DFA" w:rsidDel="00F03AB3" w:rsidRDefault="00F03AB3" w:rsidP="00F03AB3">
            <w:pPr>
              <w:widowControl/>
              <w:spacing w:line="390" w:lineRule="exact"/>
              <w:ind w:leftChars="17" w:left="466" w:hangingChars="177" w:hanging="425"/>
              <w:jc w:val="both"/>
              <w:rPr>
                <w:del w:id="351" w:author="會計處廖明彥" w:date="2025-08-21T17:42:00Z"/>
              </w:rPr>
            </w:pPr>
            <w:del w:id="352" w:author="會計處廖明彥" w:date="2025-08-21T17:42:00Z">
              <w:r w:rsidDel="00F03AB3">
                <w:rPr>
                  <w:rFonts w:hint="eastAsia"/>
                </w:rPr>
                <w:delText xml:space="preserve">    </w:delText>
              </w:r>
              <w:r w:rsidRPr="00946DFA" w:rsidDel="00F03AB3">
                <w:delText>業務</w:delText>
              </w:r>
            </w:del>
          </w:p>
          <w:p w14:paraId="5C8EAA22" w14:textId="77777777" w:rsidR="00F03AB3" w:rsidRPr="00946DFA" w:rsidDel="00F03AB3" w:rsidRDefault="00F03AB3" w:rsidP="00F03AB3">
            <w:pPr>
              <w:pStyle w:val="ae"/>
              <w:spacing w:line="400" w:lineRule="exact"/>
              <w:ind w:leftChars="74" w:left="478" w:hangingChars="125" w:hanging="300"/>
              <w:rPr>
                <w:del w:id="353" w:author="會計處廖明彥" w:date="2025-08-21T17:42:00Z"/>
                <w:rFonts w:ascii="Times New Roman"/>
                <w:szCs w:val="24"/>
              </w:rPr>
            </w:pPr>
          </w:p>
          <w:p w14:paraId="6821C4D3" w14:textId="77777777" w:rsidR="00F03AB3" w:rsidRPr="00946DFA" w:rsidDel="00F03AB3" w:rsidRDefault="00F03AB3" w:rsidP="00F03AB3">
            <w:pPr>
              <w:pStyle w:val="ae"/>
              <w:spacing w:line="400" w:lineRule="exact"/>
              <w:ind w:leftChars="74" w:left="478" w:hangingChars="125" w:hanging="300"/>
              <w:rPr>
                <w:del w:id="354" w:author="會計處廖明彥" w:date="2025-08-21T17:42:00Z"/>
                <w:rFonts w:ascii="Times New Roman"/>
                <w:szCs w:val="24"/>
              </w:rPr>
            </w:pPr>
          </w:p>
          <w:p w14:paraId="7288B0C2" w14:textId="77777777" w:rsidR="00F03AB3" w:rsidRPr="00946DFA" w:rsidDel="00F03AB3" w:rsidRDefault="00F03AB3" w:rsidP="00F03AB3">
            <w:pPr>
              <w:pStyle w:val="ae"/>
              <w:spacing w:line="400" w:lineRule="exact"/>
              <w:ind w:leftChars="74" w:left="478" w:hangingChars="125" w:hanging="300"/>
              <w:rPr>
                <w:del w:id="355" w:author="會計處廖明彥" w:date="2025-08-21T17:42:00Z"/>
                <w:rFonts w:ascii="Times New Roman"/>
                <w:szCs w:val="24"/>
              </w:rPr>
            </w:pPr>
          </w:p>
          <w:p w14:paraId="00F20814" w14:textId="77777777" w:rsidR="00F03AB3" w:rsidRPr="00946DFA" w:rsidDel="00F03AB3" w:rsidRDefault="00F03AB3" w:rsidP="00F03AB3">
            <w:pPr>
              <w:pStyle w:val="ae"/>
              <w:spacing w:line="400" w:lineRule="exact"/>
              <w:ind w:leftChars="74" w:left="478" w:hangingChars="125" w:hanging="300"/>
              <w:rPr>
                <w:del w:id="356" w:author="會計處廖明彥" w:date="2025-08-21T17:42:00Z"/>
                <w:rFonts w:ascii="Times New Roman"/>
                <w:szCs w:val="24"/>
              </w:rPr>
            </w:pPr>
          </w:p>
          <w:p w14:paraId="602C95A5" w14:textId="77777777" w:rsidR="00F03AB3" w:rsidRPr="00946DFA" w:rsidDel="00F03AB3" w:rsidRDefault="00F03AB3" w:rsidP="00F03AB3">
            <w:pPr>
              <w:pStyle w:val="ae"/>
              <w:spacing w:line="400" w:lineRule="exact"/>
              <w:ind w:leftChars="74" w:left="478" w:hangingChars="125" w:hanging="300"/>
              <w:rPr>
                <w:del w:id="357" w:author="會計處廖明彥" w:date="2025-08-21T17:42:00Z"/>
                <w:rFonts w:ascii="Times New Roman"/>
                <w:szCs w:val="24"/>
              </w:rPr>
            </w:pPr>
          </w:p>
          <w:p w14:paraId="2975C57E" w14:textId="77777777" w:rsidR="00F03AB3" w:rsidRPr="00946DFA" w:rsidDel="00F03AB3" w:rsidRDefault="00F03AB3" w:rsidP="00F03AB3">
            <w:pPr>
              <w:pStyle w:val="ae"/>
              <w:spacing w:line="400" w:lineRule="exact"/>
              <w:ind w:leftChars="74" w:left="478" w:hangingChars="125" w:hanging="300"/>
              <w:rPr>
                <w:del w:id="358" w:author="會計處廖明彥" w:date="2025-08-21T17:42:00Z"/>
                <w:rFonts w:ascii="Times New Roman"/>
                <w:szCs w:val="24"/>
              </w:rPr>
            </w:pPr>
          </w:p>
        </w:tc>
        <w:tc>
          <w:tcPr>
            <w:tcW w:w="474" w:type="dxa"/>
          </w:tcPr>
          <w:p w14:paraId="26263CF4" w14:textId="77777777" w:rsidR="00F03AB3" w:rsidRPr="00946DFA" w:rsidDel="00F03AB3" w:rsidRDefault="00F03AB3" w:rsidP="00F03AB3">
            <w:pPr>
              <w:pStyle w:val="ae"/>
              <w:spacing w:line="400" w:lineRule="exact"/>
              <w:jc w:val="center"/>
              <w:rPr>
                <w:del w:id="359" w:author="會計處廖明彥" w:date="2025-08-21T17:42:00Z"/>
                <w:rFonts w:ascii="Times New Roman"/>
                <w:szCs w:val="24"/>
              </w:rPr>
            </w:pPr>
            <w:del w:id="360" w:author="會計處廖明彥" w:date="2025-08-21T17:42:00Z">
              <w:r w:rsidRPr="00946DFA" w:rsidDel="00F03AB3">
                <w:rPr>
                  <w:rFonts w:ascii="Times New Roman"/>
                  <w:szCs w:val="24"/>
                </w:rPr>
                <w:delText>一</w:delText>
              </w:r>
            </w:del>
          </w:p>
        </w:tc>
        <w:tc>
          <w:tcPr>
            <w:tcW w:w="2796" w:type="dxa"/>
            <w:gridSpan w:val="2"/>
          </w:tcPr>
          <w:p w14:paraId="23FD2FBD" w14:textId="77777777" w:rsidR="00F03AB3" w:rsidRPr="00946DFA" w:rsidDel="00F03AB3" w:rsidRDefault="00F03AB3" w:rsidP="00F03AB3">
            <w:pPr>
              <w:widowControl/>
              <w:spacing w:line="400" w:lineRule="exact"/>
              <w:jc w:val="both"/>
              <w:rPr>
                <w:del w:id="361" w:author="會計處廖明彥" w:date="2025-08-21T17:42:00Z"/>
              </w:rPr>
            </w:pPr>
            <w:del w:id="362" w:author="會計處廖明彥" w:date="2025-08-21T17:42:00Z">
              <w:r w:rsidRPr="00946DFA" w:rsidDel="00F03AB3">
                <w:delText>建置優質照護服務體系</w:delText>
              </w:r>
            </w:del>
          </w:p>
          <w:p w14:paraId="431D29FF" w14:textId="77777777" w:rsidR="00F03AB3" w:rsidRPr="00946DFA" w:rsidDel="00F03AB3" w:rsidRDefault="00F03AB3" w:rsidP="00F03AB3">
            <w:pPr>
              <w:widowControl/>
              <w:spacing w:line="400" w:lineRule="exact"/>
              <w:jc w:val="both"/>
              <w:rPr>
                <w:del w:id="363" w:author="會計處廖明彥" w:date="2025-08-21T17:42:00Z"/>
                <w:rFonts w:hint="eastAsia"/>
              </w:rPr>
            </w:pPr>
          </w:p>
        </w:tc>
        <w:tc>
          <w:tcPr>
            <w:tcW w:w="4229" w:type="dxa"/>
          </w:tcPr>
          <w:p w14:paraId="50E0E84A" w14:textId="77777777" w:rsidR="00F03AB3" w:rsidRPr="00981892" w:rsidDel="00F03AB3" w:rsidRDefault="00F03AB3" w:rsidP="00F03AB3">
            <w:pPr>
              <w:suppressAutoHyphens/>
              <w:autoSpaceDN w:val="0"/>
              <w:spacing w:line="400" w:lineRule="exact"/>
              <w:ind w:left="215" w:rightChars="15" w:right="36" w:hanging="209"/>
              <w:contextualSpacing/>
              <w:jc w:val="both"/>
              <w:textAlignment w:val="baseline"/>
              <w:rPr>
                <w:del w:id="364" w:author="會計處廖明彥" w:date="2025-08-21T17:42:00Z"/>
              </w:rPr>
            </w:pPr>
            <w:del w:id="365" w:author="會計處廖明彥" w:date="2025-08-21T17:42:00Z">
              <w:r w:rsidRPr="00981892" w:rsidDel="00F03AB3">
                <w:delText>1.</w:delText>
              </w:r>
              <w:r w:rsidDel="00F03AB3">
                <w:rPr>
                  <w:rFonts w:ascii="新細明體" w:hAnsi="新細明體" w:cs="新細明體"/>
                  <w:color w:val="000000"/>
                </w:rPr>
                <w:delText>發展</w:delText>
              </w:r>
              <w:r w:rsidDel="00F03AB3">
                <w:rPr>
                  <w:rFonts w:ascii="新細明體" w:hAnsi="新細明體" w:cs="新細明體" w:hint="eastAsia"/>
                  <w:color w:val="000000"/>
                </w:rPr>
                <w:delText>臺</w:delText>
              </w:r>
              <w:r w:rsidDel="00F03AB3">
                <w:rPr>
                  <w:rFonts w:ascii="新細明體" w:hAnsi="新細明體" w:cs="新細明體"/>
                  <w:color w:val="000000"/>
                </w:rPr>
                <w:delText>灣護理人力教考用監測資料庫、研析我國護產人力制度發展模式及護理人力自動監測系統，作為未來護理人力政策推動重要參考</w:delText>
              </w:r>
              <w:r w:rsidRPr="00981892" w:rsidDel="00F03AB3">
                <w:rPr>
                  <w:rFonts w:eastAsia="新細明體, serif"/>
                </w:rPr>
                <w:delText>。</w:delText>
              </w:r>
            </w:del>
          </w:p>
          <w:p w14:paraId="5F3C31C0" w14:textId="77777777" w:rsidR="00F03AB3" w:rsidRPr="00981892" w:rsidDel="00F03AB3" w:rsidRDefault="00F03AB3" w:rsidP="00F03AB3">
            <w:pPr>
              <w:suppressAutoHyphens/>
              <w:autoSpaceDN w:val="0"/>
              <w:spacing w:line="400" w:lineRule="exact"/>
              <w:ind w:left="215" w:rightChars="15" w:right="36" w:hanging="209"/>
              <w:contextualSpacing/>
              <w:jc w:val="both"/>
              <w:textAlignment w:val="baseline"/>
              <w:rPr>
                <w:del w:id="366" w:author="會計處廖明彥" w:date="2025-08-21T17:42:00Z"/>
              </w:rPr>
            </w:pPr>
            <w:del w:id="367" w:author="會計處廖明彥" w:date="2025-08-21T17:42:00Z">
              <w:r w:rsidRPr="00981892" w:rsidDel="00F03AB3">
                <w:delText>2.</w:delText>
              </w:r>
              <w:r w:rsidDel="00F03AB3">
                <w:rPr>
                  <w:rFonts w:ascii="新細明體" w:hAnsi="新細明體" w:cs="新細明體"/>
                  <w:color w:val="000000"/>
                </w:rPr>
                <w:delText>推動以病人安全為導向之我國照護分級分工人力模式及護理進階發展，改善護理職場環境</w:delText>
              </w:r>
              <w:r w:rsidRPr="00981892" w:rsidDel="00F03AB3">
                <w:delText>。</w:delText>
              </w:r>
            </w:del>
          </w:p>
          <w:p w14:paraId="234D8EE9" w14:textId="77777777" w:rsidR="00F03AB3" w:rsidRPr="006464BE" w:rsidDel="00F03AB3" w:rsidRDefault="00F03AB3" w:rsidP="00F03AB3">
            <w:pPr>
              <w:suppressAutoHyphens/>
              <w:autoSpaceDN w:val="0"/>
              <w:spacing w:line="400" w:lineRule="exact"/>
              <w:ind w:left="215" w:rightChars="15" w:right="36" w:hanging="209"/>
              <w:contextualSpacing/>
              <w:jc w:val="both"/>
              <w:textAlignment w:val="baseline"/>
              <w:rPr>
                <w:del w:id="368" w:author="會計處廖明彥" w:date="2025-08-21T17:42:00Z"/>
                <w:rFonts w:hint="eastAsia"/>
              </w:rPr>
            </w:pPr>
            <w:del w:id="369" w:author="會計處廖明彥" w:date="2025-08-21T17:42:00Z">
              <w:r w:rsidRPr="00981892" w:rsidDel="00F03AB3">
                <w:delText>3.</w:delText>
              </w:r>
              <w:r w:rsidDel="00F03AB3">
                <w:rPr>
                  <w:rFonts w:ascii="新細明體" w:hAnsi="新細明體" w:cs="新細明體"/>
                  <w:color w:val="000000"/>
                </w:rPr>
                <w:delText>擴大原住民參與、培育健康照護人才，及建構具文化安全之智慧照護模式</w:delText>
              </w:r>
              <w:r w:rsidRPr="00981892" w:rsidDel="00F03AB3">
                <w:delText>。</w:delText>
              </w:r>
              <w:r w:rsidRPr="006464BE" w:rsidDel="00F03AB3">
                <w:delText xml:space="preserve"> </w:delText>
              </w:r>
            </w:del>
          </w:p>
        </w:tc>
      </w:tr>
      <w:tr w:rsidR="00F03AB3" w:rsidRPr="00946DFA" w:rsidDel="00F03AB3" w14:paraId="421B9897" w14:textId="77777777" w:rsidTr="00B101B1">
        <w:tblPrEx>
          <w:tblCellMar>
            <w:left w:w="28" w:type="dxa"/>
            <w:right w:w="28" w:type="dxa"/>
          </w:tblCellMar>
          <w:tblLook w:val="0000" w:firstRow="0" w:lastRow="0" w:firstColumn="0" w:lastColumn="0" w:noHBand="0" w:noVBand="0"/>
        </w:tblPrEx>
        <w:trPr>
          <w:trHeight w:val="3148"/>
          <w:jc w:val="center"/>
          <w:del w:id="370" w:author="會計處廖明彥" w:date="2025-08-21T17:42:00Z"/>
        </w:trPr>
        <w:tc>
          <w:tcPr>
            <w:tcW w:w="2837" w:type="dxa"/>
          </w:tcPr>
          <w:p w14:paraId="786CBC5A" w14:textId="77777777" w:rsidR="00F03AB3" w:rsidRPr="00946DFA" w:rsidDel="00F03AB3" w:rsidRDefault="00F03AB3" w:rsidP="00F03AB3">
            <w:pPr>
              <w:pStyle w:val="ae"/>
              <w:spacing w:line="400" w:lineRule="exact"/>
              <w:ind w:leftChars="74" w:left="478" w:hangingChars="125" w:hanging="300"/>
              <w:rPr>
                <w:del w:id="371" w:author="會計處廖明彥" w:date="2025-08-21T17:42:00Z"/>
                <w:rFonts w:ascii="Times New Roman"/>
                <w:szCs w:val="24"/>
              </w:rPr>
            </w:pPr>
          </w:p>
        </w:tc>
        <w:tc>
          <w:tcPr>
            <w:tcW w:w="474" w:type="dxa"/>
          </w:tcPr>
          <w:p w14:paraId="7E82CF7D" w14:textId="77777777" w:rsidR="00F03AB3" w:rsidRPr="00946DFA" w:rsidDel="00F03AB3" w:rsidRDefault="00F03AB3" w:rsidP="00F03AB3">
            <w:pPr>
              <w:pStyle w:val="ae"/>
              <w:spacing w:line="400" w:lineRule="exact"/>
              <w:jc w:val="center"/>
              <w:rPr>
                <w:del w:id="372" w:author="會計處廖明彥" w:date="2025-08-21T17:42:00Z"/>
                <w:rFonts w:ascii="Times New Roman"/>
                <w:szCs w:val="24"/>
              </w:rPr>
            </w:pPr>
            <w:del w:id="373" w:author="會計處廖明彥" w:date="2025-08-21T17:42:00Z">
              <w:r w:rsidDel="00F03AB3">
                <w:rPr>
                  <w:rFonts w:ascii="Times New Roman" w:hint="eastAsia"/>
                  <w:szCs w:val="24"/>
                </w:rPr>
                <w:delText>二</w:delText>
              </w:r>
            </w:del>
          </w:p>
          <w:p w14:paraId="7B5EE5EB" w14:textId="77777777" w:rsidR="00F03AB3" w:rsidRPr="00946DFA" w:rsidDel="00F03AB3" w:rsidRDefault="00F03AB3" w:rsidP="00F03AB3">
            <w:pPr>
              <w:pStyle w:val="ae"/>
              <w:spacing w:line="400" w:lineRule="exact"/>
              <w:jc w:val="center"/>
              <w:rPr>
                <w:del w:id="374" w:author="會計處廖明彥" w:date="2025-08-21T17:42:00Z"/>
                <w:rFonts w:ascii="Times New Roman"/>
                <w:szCs w:val="24"/>
              </w:rPr>
            </w:pPr>
          </w:p>
        </w:tc>
        <w:tc>
          <w:tcPr>
            <w:tcW w:w="2796" w:type="dxa"/>
            <w:gridSpan w:val="2"/>
          </w:tcPr>
          <w:p w14:paraId="02A75DCA" w14:textId="77777777" w:rsidR="00F03AB3" w:rsidRPr="00887543" w:rsidDel="00F03AB3" w:rsidRDefault="00F03AB3" w:rsidP="00F03AB3">
            <w:pPr>
              <w:pStyle w:val="ae"/>
              <w:spacing w:line="400" w:lineRule="exact"/>
              <w:rPr>
                <w:del w:id="375" w:author="會計處廖明彥" w:date="2025-08-21T17:42:00Z"/>
                <w:rFonts w:ascii="Times New Roman"/>
                <w:szCs w:val="24"/>
              </w:rPr>
            </w:pPr>
            <w:del w:id="376" w:author="會計處廖明彥" w:date="2025-08-21T17:42:00Z">
              <w:r w:rsidRPr="00887543" w:rsidDel="00F03AB3">
                <w:rPr>
                  <w:rFonts w:hAnsi="新細明體" w:cs="新細明體" w:hint="eastAsia"/>
                  <w:color w:val="000000"/>
                </w:rPr>
                <w:delText>護理人力政策整備</w:delText>
              </w:r>
              <w:r w:rsidDel="00F03AB3">
                <w:rPr>
                  <w:rFonts w:hAnsi="新細明體" w:cs="新細明體" w:hint="eastAsia"/>
                  <w:color w:val="000000"/>
                </w:rPr>
                <w:delText>中長程計畫</w:delText>
              </w:r>
            </w:del>
          </w:p>
        </w:tc>
        <w:tc>
          <w:tcPr>
            <w:tcW w:w="4229" w:type="dxa"/>
          </w:tcPr>
          <w:p w14:paraId="69C5B3C5" w14:textId="77777777" w:rsidR="00F03AB3" w:rsidRPr="00981892" w:rsidDel="00F03AB3" w:rsidRDefault="00F03AB3" w:rsidP="00F03AB3">
            <w:pPr>
              <w:suppressAutoHyphens/>
              <w:autoSpaceDN w:val="0"/>
              <w:spacing w:afterLines="20" w:after="72" w:line="400" w:lineRule="exact"/>
              <w:ind w:left="6" w:rightChars="15" w:right="36"/>
              <w:contextualSpacing/>
              <w:jc w:val="both"/>
              <w:textAlignment w:val="baseline"/>
              <w:rPr>
                <w:del w:id="377" w:author="會計處廖明彥" w:date="2025-08-21T17:42:00Z"/>
                <w:rFonts w:ascii="新細明體" w:hAnsi="新細明體" w:cs="新細明體"/>
                <w:color w:val="000000"/>
              </w:rPr>
            </w:pPr>
            <w:del w:id="378" w:author="會計處廖明彥" w:date="2025-08-21T17:42:00Z">
              <w:r w:rsidRPr="000D491E" w:rsidDel="00F03AB3">
                <w:rPr>
                  <w:rFonts w:hint="eastAsia"/>
                  <w:color w:val="000000"/>
                </w:rPr>
                <w:delText>透過護理人才培育、正向職場及薪資改善</w:delText>
              </w:r>
              <w:r w:rsidRPr="000D491E" w:rsidDel="00F03AB3">
                <w:rPr>
                  <w:rFonts w:hint="eastAsia"/>
                  <w:color w:val="000000"/>
                </w:rPr>
                <w:delText>3</w:delText>
              </w:r>
              <w:r w:rsidRPr="000D491E" w:rsidDel="00F03AB3">
                <w:rPr>
                  <w:rFonts w:hint="eastAsia"/>
                  <w:color w:val="000000"/>
                </w:rPr>
                <w:delText>大方向</w:delText>
              </w:r>
              <w:r w:rsidRPr="000D491E" w:rsidDel="00F03AB3">
                <w:rPr>
                  <w:rFonts w:hint="eastAsia"/>
                  <w:color w:val="000000"/>
                </w:rPr>
                <w:delText>12</w:delText>
              </w:r>
              <w:r w:rsidRPr="000D491E" w:rsidDel="00F03AB3">
                <w:rPr>
                  <w:rFonts w:hint="eastAsia"/>
                  <w:color w:val="000000"/>
                </w:rPr>
                <w:delText>項策略，改善護理人力短缺及因應未來護理人力需求，建立醫院護理留任正循環的機制，促進領照護理師執業的最大化。包含教育部護理人才增額培育、考試院護理國考增次題務精進、教考用協力整合平</w:delText>
              </w:r>
            </w:del>
            <w:del w:id="379" w:author="會計處廖明彥" w:date="2025-08-01T20:43:00Z">
              <w:r w:rsidRPr="000D491E" w:rsidDel="00DE748A">
                <w:rPr>
                  <w:rFonts w:hint="eastAsia"/>
                  <w:color w:val="000000"/>
                </w:rPr>
                <w:delText>台</w:delText>
              </w:r>
            </w:del>
            <w:del w:id="380" w:author="會計處廖明彥" w:date="2025-08-21T17:42:00Z">
              <w:r w:rsidRPr="000D491E" w:rsidDel="00F03AB3">
                <w:rPr>
                  <w:rFonts w:hint="eastAsia"/>
                  <w:color w:val="000000"/>
                </w:rPr>
                <w:delText>。本部護理人力留任策略如下</w:delText>
              </w:r>
              <w:r w:rsidRPr="00981892" w:rsidDel="00F03AB3">
                <w:rPr>
                  <w:rFonts w:ascii="新細明體" w:hAnsi="新細明體" w:cs="新細明體" w:hint="eastAsia"/>
                  <w:color w:val="000000"/>
                </w:rPr>
                <w:delText>：</w:delText>
              </w:r>
            </w:del>
          </w:p>
          <w:p w14:paraId="608E7EE8" w14:textId="77777777" w:rsidR="00F03AB3" w:rsidDel="00F03AB3" w:rsidRDefault="00F03AB3" w:rsidP="00F03AB3">
            <w:pPr>
              <w:suppressAutoHyphens/>
              <w:autoSpaceDN w:val="0"/>
              <w:spacing w:afterLines="20" w:after="72" w:line="400" w:lineRule="exact"/>
              <w:ind w:left="6" w:rightChars="15" w:right="36"/>
              <w:contextualSpacing/>
              <w:jc w:val="both"/>
              <w:textAlignment w:val="baseline"/>
              <w:rPr>
                <w:del w:id="381" w:author="會計處廖明彥" w:date="2025-08-21T17:42:00Z"/>
              </w:rPr>
            </w:pPr>
            <w:del w:id="382" w:author="會計處廖明彥" w:date="2025-08-21T17:42:00Z">
              <w:r w:rsidRPr="00981892" w:rsidDel="00F03AB3">
                <w:delText>1.</w:delText>
              </w:r>
              <w:r w:rsidDel="00F03AB3">
                <w:rPr>
                  <w:rFonts w:ascii="新細明體" w:hAnsi="新細明體" w:cs="新細明體"/>
                  <w:color w:val="000000"/>
                </w:rPr>
                <w:delText>三班護病比達標醫院獎勵</w:delText>
              </w:r>
              <w:r w:rsidRPr="00981892" w:rsidDel="00F03AB3">
                <w:delText>。</w:delText>
              </w:r>
            </w:del>
          </w:p>
          <w:p w14:paraId="55A7822A" w14:textId="77777777" w:rsidR="00F03AB3" w:rsidDel="00F03AB3" w:rsidRDefault="00F03AB3" w:rsidP="00F03AB3">
            <w:pPr>
              <w:suppressAutoHyphens/>
              <w:autoSpaceDN w:val="0"/>
              <w:spacing w:afterLines="20" w:after="72" w:line="400" w:lineRule="exact"/>
              <w:ind w:left="6" w:rightChars="15" w:right="36"/>
              <w:contextualSpacing/>
              <w:jc w:val="both"/>
              <w:textAlignment w:val="baseline"/>
              <w:rPr>
                <w:del w:id="383" w:author="會計處廖明彥" w:date="2025-08-21T17:42:00Z"/>
                <w:rFonts w:ascii="新細明體" w:hAnsi="新細明體" w:cs="新細明體"/>
                <w:color w:val="000000"/>
              </w:rPr>
            </w:pPr>
            <w:del w:id="384" w:author="會計處廖明彥" w:date="2025-08-21T17:42:00Z">
              <w:r w:rsidDel="00F03AB3">
                <w:rPr>
                  <w:rFonts w:hint="eastAsia"/>
                </w:rPr>
                <w:delText>2</w:delText>
              </w:r>
              <w:r w:rsidRPr="00981892" w:rsidDel="00F03AB3">
                <w:delText>.</w:delText>
              </w:r>
              <w:r w:rsidDel="00F03AB3">
                <w:rPr>
                  <w:rFonts w:ascii="新細明體" w:hAnsi="新細明體" w:cs="新細明體"/>
                  <w:color w:val="000000"/>
                </w:rPr>
                <w:delText>護理友善職場典範認證</w:delText>
              </w:r>
              <w:r w:rsidRPr="00981892" w:rsidDel="00F03AB3">
                <w:delText>。</w:delText>
              </w:r>
            </w:del>
          </w:p>
          <w:p w14:paraId="16397714" w14:textId="77777777" w:rsidR="00F03AB3" w:rsidDel="00F03AB3" w:rsidRDefault="00F03AB3" w:rsidP="00F03AB3">
            <w:pPr>
              <w:suppressAutoHyphens/>
              <w:autoSpaceDN w:val="0"/>
              <w:spacing w:afterLines="20" w:after="72" w:line="400" w:lineRule="exact"/>
              <w:ind w:left="6" w:rightChars="15" w:right="36"/>
              <w:contextualSpacing/>
              <w:jc w:val="both"/>
              <w:textAlignment w:val="baseline"/>
              <w:rPr>
                <w:del w:id="385" w:author="會計處廖明彥" w:date="2025-08-21T17:42:00Z"/>
                <w:rFonts w:ascii="新細明體" w:hAnsi="新細明體" w:cs="新細明體"/>
                <w:color w:val="000000"/>
              </w:rPr>
            </w:pPr>
            <w:del w:id="386" w:author="會計處廖明彥" w:date="2025-08-21T17:42:00Z">
              <w:r w:rsidDel="00F03AB3">
                <w:rPr>
                  <w:rFonts w:hint="eastAsia"/>
                </w:rPr>
                <w:delText>3</w:delText>
              </w:r>
              <w:r w:rsidRPr="00981892" w:rsidDel="00F03AB3">
                <w:delText>.</w:delText>
              </w:r>
              <w:r w:rsidDel="00F03AB3">
                <w:rPr>
                  <w:rFonts w:ascii="新細明體" w:hAnsi="新細明體" w:cs="新細明體"/>
                  <w:color w:val="000000"/>
                </w:rPr>
                <w:delText>護理新手臨床導師制度</w:delText>
              </w:r>
              <w:r w:rsidRPr="00981892" w:rsidDel="00F03AB3">
                <w:delText>。</w:delText>
              </w:r>
            </w:del>
          </w:p>
          <w:p w14:paraId="3599EA5F" w14:textId="77777777" w:rsidR="00F03AB3" w:rsidDel="00F03AB3" w:rsidRDefault="00F03AB3" w:rsidP="00F03AB3">
            <w:pPr>
              <w:suppressAutoHyphens/>
              <w:autoSpaceDN w:val="0"/>
              <w:spacing w:afterLines="20" w:after="72" w:line="400" w:lineRule="exact"/>
              <w:ind w:left="6" w:rightChars="15" w:right="36"/>
              <w:contextualSpacing/>
              <w:jc w:val="both"/>
              <w:textAlignment w:val="baseline"/>
              <w:rPr>
                <w:del w:id="387" w:author="會計處廖明彥" w:date="2025-08-21T17:42:00Z"/>
                <w:rFonts w:ascii="新細明體" w:hAnsi="新細明體" w:cs="新細明體"/>
                <w:color w:val="000000"/>
              </w:rPr>
            </w:pPr>
            <w:del w:id="388" w:author="會計處廖明彥" w:date="2025-08-21T17:42:00Z">
              <w:r w:rsidDel="00F03AB3">
                <w:rPr>
                  <w:rFonts w:hint="eastAsia"/>
                </w:rPr>
                <w:delText>4</w:delText>
              </w:r>
              <w:r w:rsidRPr="00981892" w:rsidDel="00F03AB3">
                <w:delText>.</w:delText>
              </w:r>
              <w:r w:rsidDel="00F03AB3">
                <w:rPr>
                  <w:rFonts w:ascii="新細明體" w:hAnsi="新細明體" w:cs="新細明體"/>
                  <w:color w:val="000000"/>
                </w:rPr>
                <w:delText>用智慧科技減輕護理負荷</w:delText>
              </w:r>
              <w:r w:rsidRPr="00981892" w:rsidDel="00F03AB3">
                <w:delText>。</w:delText>
              </w:r>
            </w:del>
          </w:p>
          <w:p w14:paraId="6CC10983" w14:textId="77777777" w:rsidR="00F03AB3" w:rsidDel="00F03AB3" w:rsidRDefault="00F03AB3" w:rsidP="00F03AB3">
            <w:pPr>
              <w:suppressAutoHyphens/>
              <w:autoSpaceDN w:val="0"/>
              <w:spacing w:afterLines="20" w:after="72" w:line="400" w:lineRule="exact"/>
              <w:ind w:left="6" w:rightChars="15" w:right="36"/>
              <w:contextualSpacing/>
              <w:jc w:val="both"/>
              <w:textAlignment w:val="baseline"/>
              <w:rPr>
                <w:del w:id="389" w:author="會計處廖明彥" w:date="2025-08-21T17:42:00Z"/>
                <w:rFonts w:ascii="新細明體" w:hAnsi="新細明體" w:cs="新細明體"/>
                <w:color w:val="000000"/>
              </w:rPr>
            </w:pPr>
            <w:del w:id="390" w:author="會計處廖明彥" w:date="2025-08-21T17:42:00Z">
              <w:r w:rsidDel="00F03AB3">
                <w:rPr>
                  <w:rFonts w:hint="eastAsia"/>
                </w:rPr>
                <w:delText>5</w:delText>
              </w:r>
              <w:r w:rsidRPr="00981892" w:rsidDel="00F03AB3">
                <w:delText>.</w:delText>
              </w:r>
              <w:r w:rsidDel="00F03AB3">
                <w:rPr>
                  <w:rFonts w:ascii="新細明體" w:hAnsi="新細明體" w:cs="新細明體"/>
                  <w:color w:val="000000"/>
                </w:rPr>
                <w:delText>擴大住院整合照護計畫</w:delText>
              </w:r>
              <w:r w:rsidRPr="00981892" w:rsidDel="00F03AB3">
                <w:delText>。</w:delText>
              </w:r>
            </w:del>
          </w:p>
          <w:p w14:paraId="4496DFF9" w14:textId="77777777" w:rsidR="00F03AB3" w:rsidDel="00F03AB3" w:rsidRDefault="00F03AB3" w:rsidP="00F03AB3">
            <w:pPr>
              <w:suppressAutoHyphens/>
              <w:autoSpaceDN w:val="0"/>
              <w:spacing w:afterLines="20" w:after="72" w:line="400" w:lineRule="exact"/>
              <w:ind w:left="6" w:rightChars="15" w:right="36"/>
              <w:contextualSpacing/>
              <w:jc w:val="both"/>
              <w:textAlignment w:val="baseline"/>
              <w:rPr>
                <w:del w:id="391" w:author="會計處廖明彥" w:date="2025-08-21T17:42:00Z"/>
                <w:rFonts w:ascii="新細明體" w:hAnsi="新細明體" w:cs="新細明體"/>
                <w:color w:val="000000"/>
              </w:rPr>
            </w:pPr>
            <w:del w:id="392" w:author="會計處廖明彥" w:date="2025-08-21T17:42:00Z">
              <w:r w:rsidDel="00F03AB3">
                <w:rPr>
                  <w:rFonts w:hint="eastAsia"/>
                </w:rPr>
                <w:delText>6</w:delText>
              </w:r>
              <w:r w:rsidRPr="00981892" w:rsidDel="00F03AB3">
                <w:delText>.</w:delText>
              </w:r>
              <w:r w:rsidDel="00F03AB3">
                <w:rPr>
                  <w:rFonts w:ascii="新細明體" w:hAnsi="新細明體" w:cs="新細明體"/>
                  <w:color w:val="000000"/>
                </w:rPr>
                <w:delText>三班輪值夜班護理人員直接獎勵</w:delText>
              </w:r>
              <w:r w:rsidRPr="00981892" w:rsidDel="00F03AB3">
                <w:delText>。</w:delText>
              </w:r>
            </w:del>
          </w:p>
          <w:p w14:paraId="6B1B372F" w14:textId="77777777" w:rsidR="00F03AB3" w:rsidDel="00F03AB3" w:rsidRDefault="00F03AB3" w:rsidP="00F03AB3">
            <w:pPr>
              <w:suppressAutoHyphens/>
              <w:autoSpaceDN w:val="0"/>
              <w:spacing w:afterLines="20" w:after="72" w:line="400" w:lineRule="exact"/>
              <w:ind w:left="6" w:rightChars="15" w:right="36"/>
              <w:contextualSpacing/>
              <w:jc w:val="both"/>
              <w:textAlignment w:val="baseline"/>
              <w:rPr>
                <w:del w:id="393" w:author="會計處廖明彥" w:date="2025-08-21T17:42:00Z"/>
                <w:rFonts w:ascii="新細明體" w:hAnsi="新細明體" w:cs="新細明體"/>
                <w:color w:val="000000"/>
              </w:rPr>
            </w:pPr>
            <w:del w:id="394" w:author="會計處廖明彥" w:date="2025-08-21T17:42:00Z">
              <w:r w:rsidDel="00F03AB3">
                <w:rPr>
                  <w:rFonts w:hint="eastAsia"/>
                </w:rPr>
                <w:delText>7</w:delText>
              </w:r>
              <w:r w:rsidRPr="00981892" w:rsidDel="00F03AB3">
                <w:delText>.</w:delText>
              </w:r>
              <w:r w:rsidDel="00F03AB3">
                <w:rPr>
                  <w:rFonts w:ascii="新細明體" w:hAnsi="新細明體" w:cs="新細明體"/>
                  <w:color w:val="000000"/>
                </w:rPr>
                <w:delText>多元彈性護理自主執業</w:delText>
              </w:r>
              <w:r w:rsidRPr="00981892" w:rsidDel="00F03AB3">
                <w:delText>。</w:delText>
              </w:r>
            </w:del>
          </w:p>
          <w:p w14:paraId="0E20FD37" w14:textId="77777777" w:rsidR="00F03AB3" w:rsidDel="00F03AB3" w:rsidRDefault="00F03AB3" w:rsidP="00F03AB3">
            <w:pPr>
              <w:suppressAutoHyphens/>
              <w:autoSpaceDN w:val="0"/>
              <w:spacing w:afterLines="20" w:after="72" w:line="400" w:lineRule="exact"/>
              <w:ind w:left="6" w:rightChars="15" w:right="36"/>
              <w:contextualSpacing/>
              <w:jc w:val="both"/>
              <w:textAlignment w:val="baseline"/>
              <w:rPr>
                <w:del w:id="395" w:author="會計處廖明彥" w:date="2025-08-21T17:42:00Z"/>
                <w:rFonts w:ascii="新細明體" w:hAnsi="新細明體" w:cs="新細明體"/>
                <w:color w:val="000000"/>
              </w:rPr>
            </w:pPr>
            <w:del w:id="396" w:author="會計處廖明彥" w:date="2025-08-21T17:42:00Z">
              <w:r w:rsidDel="00F03AB3">
                <w:rPr>
                  <w:rFonts w:hint="eastAsia"/>
                </w:rPr>
                <w:delText>8</w:delText>
              </w:r>
              <w:r w:rsidRPr="00981892" w:rsidDel="00F03AB3">
                <w:delText>.</w:delText>
              </w:r>
              <w:r w:rsidDel="00F03AB3">
                <w:rPr>
                  <w:rFonts w:ascii="新細明體" w:hAnsi="新細明體" w:cs="新細明體"/>
                  <w:color w:val="000000"/>
                </w:rPr>
                <w:delText>公職護理師比例調升</w:delText>
              </w:r>
              <w:r w:rsidRPr="00981892" w:rsidDel="00F03AB3">
                <w:delText>。</w:delText>
              </w:r>
            </w:del>
          </w:p>
          <w:p w14:paraId="229ED344" w14:textId="77777777" w:rsidR="00F03AB3" w:rsidRPr="000D491E" w:rsidDel="00F03AB3" w:rsidRDefault="00F03AB3" w:rsidP="00F03AB3">
            <w:pPr>
              <w:suppressAutoHyphens/>
              <w:autoSpaceDN w:val="0"/>
              <w:spacing w:afterLines="20" w:after="72" w:line="400" w:lineRule="exact"/>
              <w:ind w:left="6" w:rightChars="15" w:right="36"/>
              <w:contextualSpacing/>
              <w:jc w:val="both"/>
              <w:textAlignment w:val="baseline"/>
              <w:rPr>
                <w:del w:id="397" w:author="會計處廖明彥" w:date="2025-08-21T17:42:00Z"/>
                <w:rFonts w:ascii="新細明體" w:hAnsi="新細明體" w:cs="新細明體" w:hint="eastAsia"/>
                <w:color w:val="000000"/>
              </w:rPr>
            </w:pPr>
            <w:del w:id="398" w:author="會計處廖明彥" w:date="2025-08-21T17:42:00Z">
              <w:r w:rsidDel="00F03AB3">
                <w:rPr>
                  <w:rFonts w:hint="eastAsia"/>
                </w:rPr>
                <w:delText>9</w:delText>
              </w:r>
              <w:r w:rsidRPr="00981892" w:rsidDel="00F03AB3">
                <w:delText>.</w:delText>
              </w:r>
              <w:r w:rsidDel="00F03AB3">
                <w:rPr>
                  <w:rFonts w:ascii="新細明體" w:hAnsi="新細明體" w:cs="新細明體"/>
                  <w:color w:val="000000"/>
                </w:rPr>
                <w:delText>護理薪資結構合理透明</w:delText>
              </w:r>
              <w:r w:rsidRPr="00981892" w:rsidDel="00F03AB3">
                <w:delText>。</w:delText>
              </w:r>
            </w:del>
          </w:p>
        </w:tc>
      </w:tr>
      <w:tr w:rsidR="00F03AB3" w:rsidRPr="00946DFA" w:rsidDel="00B101B1" w14:paraId="3A68039E" w14:textId="77777777" w:rsidTr="00B101B1">
        <w:tblPrEx>
          <w:tblCellMar>
            <w:left w:w="28" w:type="dxa"/>
            <w:right w:w="28" w:type="dxa"/>
          </w:tblCellMar>
          <w:tblLook w:val="0000" w:firstRow="0" w:lastRow="0" w:firstColumn="0" w:lastColumn="0" w:noHBand="0" w:noVBand="0"/>
        </w:tblPrEx>
        <w:trPr>
          <w:trHeight w:val="1164"/>
          <w:jc w:val="center"/>
          <w:del w:id="399" w:author="會計處廖明彥" w:date="2025-07-30T10:00:00Z"/>
        </w:trPr>
        <w:tc>
          <w:tcPr>
            <w:tcW w:w="2837" w:type="dxa"/>
          </w:tcPr>
          <w:p w14:paraId="37B9BE3C" w14:textId="77777777" w:rsidR="00F03AB3" w:rsidRPr="00946DFA" w:rsidDel="00B101B1" w:rsidRDefault="00F03AB3" w:rsidP="00F03AB3">
            <w:pPr>
              <w:pStyle w:val="ae"/>
              <w:spacing w:line="400" w:lineRule="exact"/>
              <w:ind w:leftChars="74" w:left="478" w:hangingChars="125" w:hanging="300"/>
              <w:rPr>
                <w:del w:id="400" w:author="會計處廖明彥" w:date="2025-07-30T10:00:00Z"/>
                <w:rFonts w:ascii="Times New Roman"/>
                <w:szCs w:val="24"/>
              </w:rPr>
            </w:pPr>
          </w:p>
        </w:tc>
        <w:tc>
          <w:tcPr>
            <w:tcW w:w="474" w:type="dxa"/>
          </w:tcPr>
          <w:p w14:paraId="6BC3D46B" w14:textId="77777777" w:rsidR="00F03AB3" w:rsidRPr="000F0E37" w:rsidDel="00B101B1" w:rsidRDefault="00F03AB3" w:rsidP="00F03AB3">
            <w:pPr>
              <w:pStyle w:val="ae"/>
              <w:spacing w:line="400" w:lineRule="exact"/>
              <w:jc w:val="center"/>
              <w:rPr>
                <w:del w:id="401" w:author="會計處廖明彥" w:date="2025-07-30T10:00:00Z"/>
                <w:rFonts w:ascii="Times New Roman"/>
                <w:szCs w:val="24"/>
                <w:rPrChange w:id="402" w:author="會計處廖明彥" w:date="2025-07-17T11:25:00Z">
                  <w:rPr>
                    <w:del w:id="403" w:author="會計處廖明彥" w:date="2025-07-30T10:00:00Z"/>
                    <w:rFonts w:ascii="Times New Roman"/>
                    <w:szCs w:val="24"/>
                    <w:highlight w:val="cyan"/>
                  </w:rPr>
                </w:rPrChange>
              </w:rPr>
            </w:pPr>
            <w:del w:id="404" w:author="會計處廖明彥" w:date="2025-07-30T10:00:00Z">
              <w:r w:rsidRPr="000F0E37" w:rsidDel="00B101B1">
                <w:rPr>
                  <w:rFonts w:ascii="Times New Roman" w:hint="eastAsia"/>
                  <w:szCs w:val="24"/>
                  <w:rPrChange w:id="405" w:author="會計處廖明彥" w:date="2025-07-17T11:25:00Z">
                    <w:rPr>
                      <w:rFonts w:ascii="Times New Roman" w:hint="eastAsia"/>
                      <w:szCs w:val="24"/>
                      <w:highlight w:val="cyan"/>
                    </w:rPr>
                  </w:rPrChange>
                </w:rPr>
                <w:delText>三</w:delText>
              </w:r>
            </w:del>
          </w:p>
          <w:p w14:paraId="52B8F7CB" w14:textId="77777777" w:rsidR="00F03AB3" w:rsidRPr="001F78A9" w:rsidDel="00B101B1" w:rsidRDefault="00F03AB3" w:rsidP="00F03AB3">
            <w:pPr>
              <w:pStyle w:val="ae"/>
              <w:spacing w:line="400" w:lineRule="exact"/>
              <w:jc w:val="center"/>
              <w:rPr>
                <w:del w:id="406" w:author="會計處廖明彥" w:date="2025-07-30T10:00:00Z"/>
                <w:rFonts w:ascii="Times New Roman"/>
                <w:szCs w:val="24"/>
                <w:highlight w:val="cyan"/>
              </w:rPr>
            </w:pPr>
          </w:p>
        </w:tc>
        <w:tc>
          <w:tcPr>
            <w:tcW w:w="2796" w:type="dxa"/>
            <w:gridSpan w:val="2"/>
          </w:tcPr>
          <w:p w14:paraId="1D070861" w14:textId="77777777" w:rsidR="00F03AB3" w:rsidRPr="000F0E37" w:rsidDel="00B101B1" w:rsidRDefault="00F03AB3" w:rsidP="00F03AB3">
            <w:pPr>
              <w:widowControl/>
              <w:spacing w:line="400" w:lineRule="exact"/>
              <w:jc w:val="both"/>
              <w:rPr>
                <w:del w:id="407" w:author="會計處廖明彥" w:date="2025-07-30T10:00:00Z"/>
                <w:highlight w:val="yellow"/>
                <w:rPrChange w:id="408" w:author="會計處廖明彥" w:date="2025-07-17T11:25:00Z">
                  <w:rPr>
                    <w:del w:id="409" w:author="會計處廖明彥" w:date="2025-07-30T10:00:00Z"/>
                    <w:highlight w:val="cyan"/>
                  </w:rPr>
                </w:rPrChange>
              </w:rPr>
            </w:pPr>
            <w:commentRangeStart w:id="410"/>
            <w:commentRangeStart w:id="411"/>
            <w:del w:id="412" w:author="會計處廖明彥" w:date="2025-07-30T10:00:00Z">
              <w:r w:rsidRPr="000F0E37" w:rsidDel="00B101B1">
                <w:rPr>
                  <w:rFonts w:hint="eastAsia"/>
                  <w:highlight w:val="yellow"/>
                  <w:rPrChange w:id="413" w:author="會計處廖明彥" w:date="2025-07-17T11:25:00Z">
                    <w:rPr>
                      <w:rFonts w:hint="eastAsia"/>
                      <w:highlight w:val="cyan"/>
                    </w:rPr>
                  </w:rPrChange>
                </w:rPr>
                <w:delText>強化護理法規與護理人員及機構管理</w:delText>
              </w:r>
              <w:commentRangeEnd w:id="410"/>
              <w:r w:rsidRPr="000F0E37" w:rsidDel="00B101B1">
                <w:rPr>
                  <w:rStyle w:val="af4"/>
                  <w:sz w:val="24"/>
                  <w:szCs w:val="24"/>
                  <w:highlight w:val="yellow"/>
                  <w:rPrChange w:id="414" w:author="會計處廖明彥" w:date="2025-07-17T11:25:00Z">
                    <w:rPr>
                      <w:rStyle w:val="af4"/>
                      <w:sz w:val="24"/>
                      <w:szCs w:val="24"/>
                      <w:highlight w:val="cyan"/>
                    </w:rPr>
                  </w:rPrChange>
                </w:rPr>
                <w:commentReference w:id="410"/>
              </w:r>
            </w:del>
            <w:commentRangeEnd w:id="411"/>
            <w:del w:id="415" w:author="會計處廖明彥" w:date="2025-08-21T17:42:00Z">
              <w:r w:rsidRPr="000F0E37" w:rsidDel="00F03AB3">
                <w:rPr>
                  <w:rStyle w:val="af4"/>
                  <w:sz w:val="24"/>
                  <w:szCs w:val="24"/>
                  <w:highlight w:val="yellow"/>
                  <w:rPrChange w:id="416" w:author="會計處廖明彥" w:date="2025-07-17T11:25:00Z">
                    <w:rPr>
                      <w:rStyle w:val="af4"/>
                      <w:sz w:val="24"/>
                      <w:szCs w:val="24"/>
                      <w:highlight w:val="cyan"/>
                    </w:rPr>
                  </w:rPrChange>
                </w:rPr>
                <w:commentReference w:id="411"/>
              </w:r>
            </w:del>
          </w:p>
        </w:tc>
        <w:tc>
          <w:tcPr>
            <w:tcW w:w="4229" w:type="dxa"/>
          </w:tcPr>
          <w:p w14:paraId="31D93EB7" w14:textId="77777777" w:rsidR="00F03AB3" w:rsidRPr="000F0E37" w:rsidDel="00B101B1" w:rsidRDefault="00F03AB3" w:rsidP="00F03AB3">
            <w:pPr>
              <w:suppressAutoHyphens/>
              <w:autoSpaceDN w:val="0"/>
              <w:spacing w:line="400" w:lineRule="exact"/>
              <w:ind w:left="185" w:rightChars="15" w:right="36" w:hanging="182"/>
              <w:contextualSpacing/>
              <w:jc w:val="both"/>
              <w:textAlignment w:val="baseline"/>
              <w:rPr>
                <w:del w:id="417" w:author="會計處廖明彥" w:date="2025-07-30T10:00:00Z"/>
                <w:highlight w:val="yellow"/>
                <w:rPrChange w:id="418" w:author="會計處廖明彥" w:date="2025-07-17T11:25:00Z">
                  <w:rPr>
                    <w:del w:id="419" w:author="會計處廖明彥" w:date="2025-07-30T10:00:00Z"/>
                    <w:highlight w:val="cyan"/>
                  </w:rPr>
                </w:rPrChange>
              </w:rPr>
            </w:pPr>
            <w:del w:id="420" w:author="會計處廖明彥" w:date="2025-07-30T10:00:00Z">
              <w:r w:rsidRPr="000F0E37" w:rsidDel="00B101B1">
                <w:rPr>
                  <w:highlight w:val="yellow"/>
                  <w:rPrChange w:id="421" w:author="會計處廖明彥" w:date="2025-07-17T11:25:00Z">
                    <w:rPr>
                      <w:highlight w:val="cyan"/>
                    </w:rPr>
                  </w:rPrChange>
                </w:rPr>
                <w:delText>1.</w:delText>
              </w:r>
              <w:r w:rsidRPr="000F0E37" w:rsidDel="00B101B1">
                <w:rPr>
                  <w:rFonts w:ascii="新細明體" w:hAnsi="新細明體" w:cs="新細明體" w:hint="eastAsia"/>
                  <w:color w:val="000000"/>
                  <w:highlight w:val="yellow"/>
                  <w:rPrChange w:id="422" w:author="會計處廖明彥" w:date="2025-07-17T11:25:00Z">
                    <w:rPr>
                      <w:rFonts w:ascii="新細明體" w:hAnsi="新細明體" w:cs="新細明體" w:hint="eastAsia"/>
                      <w:color w:val="000000"/>
                      <w:highlight w:val="cyan"/>
                    </w:rPr>
                  </w:rPrChange>
                </w:rPr>
                <w:delText>辦理護理機構評鑑及輔導：評量護理機構效能，提升照護服務品質</w:delText>
              </w:r>
              <w:r w:rsidRPr="000F0E37" w:rsidDel="00B101B1">
                <w:rPr>
                  <w:highlight w:val="yellow"/>
                  <w:rPrChange w:id="423" w:author="會計處廖明彥" w:date="2025-07-17T11:25:00Z">
                    <w:rPr>
                      <w:highlight w:val="cyan"/>
                    </w:rPr>
                  </w:rPrChange>
                </w:rPr>
                <w:delText>。</w:delText>
              </w:r>
            </w:del>
          </w:p>
          <w:p w14:paraId="7647C546" w14:textId="77777777" w:rsidR="00F03AB3" w:rsidRPr="000F0E37" w:rsidDel="00B101B1" w:rsidRDefault="00F03AB3" w:rsidP="00F03AB3">
            <w:pPr>
              <w:suppressAutoHyphens/>
              <w:autoSpaceDN w:val="0"/>
              <w:spacing w:line="400" w:lineRule="exact"/>
              <w:ind w:left="185" w:rightChars="15" w:right="36" w:hanging="182"/>
              <w:contextualSpacing/>
              <w:jc w:val="both"/>
              <w:textAlignment w:val="baseline"/>
              <w:rPr>
                <w:del w:id="424" w:author="會計處廖明彥" w:date="2025-07-30T10:00:00Z"/>
                <w:rFonts w:hint="eastAsia"/>
                <w:highlight w:val="yellow"/>
                <w:rPrChange w:id="425" w:author="會計處廖明彥" w:date="2025-07-17T11:25:00Z">
                  <w:rPr>
                    <w:del w:id="426" w:author="會計處廖明彥" w:date="2025-07-30T10:00:00Z"/>
                    <w:rFonts w:hint="eastAsia"/>
                    <w:highlight w:val="cyan"/>
                  </w:rPr>
                </w:rPrChange>
              </w:rPr>
            </w:pPr>
            <w:del w:id="427" w:author="會計處廖明彥" w:date="2025-07-30T10:00:00Z">
              <w:r w:rsidRPr="000F0E37" w:rsidDel="00B101B1">
                <w:rPr>
                  <w:highlight w:val="yellow"/>
                  <w:rPrChange w:id="428" w:author="會計處廖明彥" w:date="2025-07-17T11:25:00Z">
                    <w:rPr>
                      <w:highlight w:val="cyan"/>
                    </w:rPr>
                  </w:rPrChange>
                </w:rPr>
                <w:lastRenderedPageBreak/>
                <w:delText>2.</w:delText>
              </w:r>
              <w:r w:rsidRPr="000F0E37" w:rsidDel="00B101B1">
                <w:rPr>
                  <w:rFonts w:ascii="新細明體" w:hAnsi="新細明體" w:cs="新細明體" w:hint="eastAsia"/>
                  <w:color w:val="000000"/>
                  <w:highlight w:val="yellow"/>
                  <w:rPrChange w:id="429" w:author="會計處廖明彥" w:date="2025-07-17T11:25:00Z">
                    <w:rPr>
                      <w:rFonts w:ascii="新細明體" w:hAnsi="新細明體" w:cs="新細明體" w:hint="eastAsia"/>
                      <w:color w:val="000000"/>
                      <w:highlight w:val="cyan"/>
                    </w:rPr>
                  </w:rPrChange>
                </w:rPr>
                <w:delText>辦理護理機構公共安全輔導及實地訪視：強化機構安全性及災害應變能力</w:delText>
              </w:r>
              <w:r w:rsidRPr="000F0E37" w:rsidDel="00B101B1">
                <w:rPr>
                  <w:rFonts w:hint="eastAsia"/>
                  <w:highlight w:val="yellow"/>
                  <w:rPrChange w:id="430" w:author="會計處廖明彥" w:date="2025-07-17T11:25:00Z">
                    <w:rPr>
                      <w:rFonts w:hint="eastAsia"/>
                      <w:highlight w:val="cyan"/>
                    </w:rPr>
                  </w:rPrChange>
                </w:rPr>
                <w:delText>。</w:delText>
              </w:r>
            </w:del>
          </w:p>
        </w:tc>
      </w:tr>
      <w:tr w:rsidR="00F03AB3" w:rsidRPr="00946DFA" w:rsidDel="00F03AB3" w14:paraId="012F5F46" w14:textId="77777777" w:rsidTr="00B101B1">
        <w:tblPrEx>
          <w:tblCellMar>
            <w:left w:w="28" w:type="dxa"/>
            <w:right w:w="28" w:type="dxa"/>
          </w:tblCellMar>
          <w:tblLook w:val="0000" w:firstRow="0" w:lastRow="0" w:firstColumn="0" w:lastColumn="0" w:noHBand="0" w:noVBand="0"/>
        </w:tblPrEx>
        <w:trPr>
          <w:trHeight w:val="467"/>
          <w:jc w:val="center"/>
          <w:del w:id="431" w:author="會計處廖明彥" w:date="2025-08-21T17:42:00Z"/>
        </w:trPr>
        <w:tc>
          <w:tcPr>
            <w:tcW w:w="2837" w:type="dxa"/>
            <w:tcBorders>
              <w:bottom w:val="single" w:sz="4" w:space="0" w:color="auto"/>
            </w:tcBorders>
          </w:tcPr>
          <w:p w14:paraId="435FA189" w14:textId="77777777" w:rsidR="00F03AB3" w:rsidRPr="00946DFA" w:rsidDel="00F03AB3" w:rsidRDefault="00F03AB3" w:rsidP="00F03AB3">
            <w:pPr>
              <w:pStyle w:val="ae"/>
              <w:spacing w:line="400" w:lineRule="exact"/>
              <w:ind w:leftChars="74" w:left="478" w:hangingChars="125" w:hanging="300"/>
              <w:rPr>
                <w:del w:id="432" w:author="會計處廖明彥" w:date="2025-08-21T17:42:00Z"/>
                <w:rFonts w:ascii="Times New Roman"/>
                <w:szCs w:val="24"/>
              </w:rPr>
            </w:pPr>
          </w:p>
        </w:tc>
        <w:tc>
          <w:tcPr>
            <w:tcW w:w="474" w:type="dxa"/>
          </w:tcPr>
          <w:p w14:paraId="46C4D624" w14:textId="77777777" w:rsidR="00F03AB3" w:rsidRPr="000F0E37" w:rsidDel="00F03AB3" w:rsidRDefault="00F03AB3" w:rsidP="00F03AB3">
            <w:pPr>
              <w:pStyle w:val="ae"/>
              <w:spacing w:line="400" w:lineRule="exact"/>
              <w:jc w:val="center"/>
              <w:rPr>
                <w:del w:id="433" w:author="會計處廖明彥" w:date="2025-08-21T17:42:00Z"/>
                <w:rFonts w:ascii="Times New Roman" w:hint="eastAsia"/>
                <w:szCs w:val="24"/>
                <w:rPrChange w:id="434" w:author="會計處廖明彥" w:date="2025-07-17T11:25:00Z">
                  <w:rPr>
                    <w:del w:id="435" w:author="會計處廖明彥" w:date="2025-08-21T17:42:00Z"/>
                    <w:rFonts w:ascii="Times New Roman"/>
                    <w:szCs w:val="24"/>
                    <w:highlight w:val="yellow"/>
                  </w:rPr>
                </w:rPrChange>
              </w:rPr>
            </w:pPr>
            <w:del w:id="436" w:author="會計處廖明彥" w:date="2025-07-30T10:00:00Z">
              <w:r w:rsidRPr="000F0E37" w:rsidDel="00B101B1">
                <w:rPr>
                  <w:rFonts w:ascii="Times New Roman" w:hint="eastAsia"/>
                  <w:szCs w:val="24"/>
                  <w:rPrChange w:id="437" w:author="會計處廖明彥" w:date="2025-07-17T11:25:00Z">
                    <w:rPr>
                      <w:rFonts w:ascii="Times New Roman" w:hint="eastAsia"/>
                      <w:szCs w:val="24"/>
                      <w:highlight w:val="yellow"/>
                    </w:rPr>
                  </w:rPrChange>
                </w:rPr>
                <w:delText>四</w:delText>
              </w:r>
            </w:del>
          </w:p>
        </w:tc>
        <w:tc>
          <w:tcPr>
            <w:tcW w:w="2796" w:type="dxa"/>
            <w:gridSpan w:val="2"/>
          </w:tcPr>
          <w:p w14:paraId="085806F6" w14:textId="77777777" w:rsidR="00F03AB3" w:rsidRPr="000F0E37" w:rsidDel="00F03AB3" w:rsidRDefault="00F03AB3" w:rsidP="00F03AB3">
            <w:pPr>
              <w:widowControl/>
              <w:spacing w:line="400" w:lineRule="exact"/>
              <w:jc w:val="both"/>
              <w:rPr>
                <w:del w:id="438" w:author="會計處廖明彥" w:date="2025-08-21T17:42:00Z"/>
                <w:rPrChange w:id="439" w:author="會計處廖明彥" w:date="2025-07-17T11:25:00Z">
                  <w:rPr>
                    <w:del w:id="440" w:author="會計處廖明彥" w:date="2025-08-21T17:42:00Z"/>
                    <w:highlight w:val="yellow"/>
                  </w:rPr>
                </w:rPrChange>
              </w:rPr>
            </w:pPr>
            <w:del w:id="441" w:author="會計處廖明彥" w:date="2025-08-21T17:42:00Z">
              <w:r w:rsidRPr="000F0E37" w:rsidDel="00F03AB3">
                <w:rPr>
                  <w:rFonts w:ascii="新細明體" w:hAnsi="新細明體" w:cs="新細明體"/>
                  <w:color w:val="000000"/>
                  <w:rPrChange w:id="442" w:author="會計處廖明彥" w:date="2025-07-17T11:25:00Z">
                    <w:rPr>
                      <w:rFonts w:ascii="新細明體" w:hAnsi="新細明體" w:cs="新細明體"/>
                      <w:color w:val="000000"/>
                      <w:highlight w:val="yellow"/>
                    </w:rPr>
                  </w:rPrChange>
                </w:rPr>
                <w:delText>離島地區急重症轉診後送精進</w:delText>
              </w:r>
            </w:del>
          </w:p>
        </w:tc>
        <w:tc>
          <w:tcPr>
            <w:tcW w:w="4229" w:type="dxa"/>
          </w:tcPr>
          <w:p w14:paraId="340FC3B7" w14:textId="77777777" w:rsidR="00F03AB3" w:rsidRPr="000126D9" w:rsidDel="00F03AB3" w:rsidRDefault="00F03AB3" w:rsidP="00F03AB3">
            <w:pPr>
              <w:suppressAutoHyphens/>
              <w:autoSpaceDN w:val="0"/>
              <w:spacing w:line="400" w:lineRule="exact"/>
              <w:ind w:left="185" w:rightChars="15" w:right="36" w:hanging="182"/>
              <w:contextualSpacing/>
              <w:jc w:val="both"/>
              <w:textAlignment w:val="baseline"/>
              <w:rPr>
                <w:del w:id="443" w:author="會計處廖明彥" w:date="2025-08-21T17:42:00Z"/>
                <w:color w:val="000000"/>
              </w:rPr>
            </w:pPr>
            <w:del w:id="444" w:author="會計處廖明彥" w:date="2025-08-21T17:42:00Z">
              <w:r w:rsidRPr="000126D9" w:rsidDel="00F03AB3">
                <w:delText>1.</w:delText>
              </w:r>
              <w:r w:rsidRPr="000126D9" w:rsidDel="00F03AB3">
                <w:rPr>
                  <w:color w:val="000000"/>
                </w:rPr>
                <w:delText>賡續推動金門、連江、澎湖三離島地區辦理航空器專機駐地備勤計畫，提供緊急醫療空中轉診後送等服務。</w:delText>
              </w:r>
            </w:del>
          </w:p>
          <w:p w14:paraId="5BD40DBC" w14:textId="77777777" w:rsidR="00F03AB3" w:rsidRPr="000126D9" w:rsidDel="00F03AB3" w:rsidRDefault="00F03AB3" w:rsidP="00F03AB3">
            <w:pPr>
              <w:suppressAutoHyphens/>
              <w:autoSpaceDN w:val="0"/>
              <w:spacing w:line="400" w:lineRule="exact"/>
              <w:ind w:left="185" w:rightChars="15" w:right="36" w:hanging="182"/>
              <w:contextualSpacing/>
              <w:jc w:val="both"/>
              <w:textAlignment w:val="baseline"/>
              <w:rPr>
                <w:del w:id="445" w:author="會計處廖明彥" w:date="2025-08-21T17:42:00Z"/>
                <w:color w:val="000000"/>
              </w:rPr>
            </w:pPr>
            <w:del w:id="446" w:author="會計處廖明彥" w:date="2025-08-21T17:42:00Z">
              <w:r w:rsidRPr="000126D9" w:rsidDel="00F03AB3">
                <w:rPr>
                  <w:color w:val="000000"/>
                </w:rPr>
                <w:delText>2.</w:delText>
              </w:r>
              <w:r w:rsidRPr="000126D9" w:rsidDel="00F03AB3">
                <w:rPr>
                  <w:color w:val="000000"/>
                </w:rPr>
                <w:delText>強化屏東緊急醫療救護船船舶管理，確保民眾即時就醫權益。</w:delText>
              </w:r>
            </w:del>
          </w:p>
          <w:p w14:paraId="711FBF5C" w14:textId="77777777" w:rsidR="00F03AB3" w:rsidRPr="000126D9" w:rsidDel="00F03AB3" w:rsidRDefault="00F03AB3" w:rsidP="00F03AB3">
            <w:pPr>
              <w:suppressAutoHyphens/>
              <w:autoSpaceDN w:val="0"/>
              <w:spacing w:line="400" w:lineRule="exact"/>
              <w:ind w:left="185" w:rightChars="15" w:right="36" w:hanging="182"/>
              <w:contextualSpacing/>
              <w:jc w:val="both"/>
              <w:textAlignment w:val="baseline"/>
              <w:rPr>
                <w:del w:id="447" w:author="會計處廖明彥" w:date="2025-08-21T17:42:00Z"/>
                <w:color w:val="000000"/>
              </w:rPr>
            </w:pPr>
            <w:del w:id="448" w:author="會計處廖明彥" w:date="2025-08-21T17:42:00Z">
              <w:r w:rsidRPr="000126D9" w:rsidDel="00F03AB3">
                <w:rPr>
                  <w:color w:val="000000"/>
                </w:rPr>
                <w:delText>3.</w:delText>
              </w:r>
              <w:r w:rsidRPr="000126D9" w:rsidDel="00F03AB3">
                <w:rPr>
                  <w:color w:val="000000"/>
                </w:rPr>
                <w:delText>充實臺東緊急醫療空中轉診後送救護人員，提升後送照護品質。</w:delText>
              </w:r>
            </w:del>
          </w:p>
          <w:p w14:paraId="69FD12FF" w14:textId="77777777" w:rsidR="00F03AB3" w:rsidRPr="000126D9" w:rsidDel="00F03AB3" w:rsidRDefault="00F03AB3" w:rsidP="00F03AB3">
            <w:pPr>
              <w:suppressAutoHyphens/>
              <w:autoSpaceDN w:val="0"/>
              <w:spacing w:line="400" w:lineRule="exact"/>
              <w:ind w:left="185" w:rightChars="15" w:right="36" w:hanging="182"/>
              <w:contextualSpacing/>
              <w:jc w:val="both"/>
              <w:textAlignment w:val="baseline"/>
              <w:rPr>
                <w:del w:id="449" w:author="會計處廖明彥" w:date="2025-08-21T17:42:00Z"/>
                <w:color w:val="000000"/>
              </w:rPr>
            </w:pPr>
            <w:del w:id="450" w:author="會計處廖明彥" w:date="2025-08-21T17:42:00Z">
              <w:r w:rsidRPr="000126D9" w:rsidDel="00F03AB3">
                <w:rPr>
                  <w:color w:val="000000"/>
                </w:rPr>
                <w:delText>4.</w:delText>
              </w:r>
              <w:r w:rsidRPr="000126D9" w:rsidDel="00F03AB3">
                <w:rPr>
                  <w:color w:val="000000"/>
                </w:rPr>
                <w:delText>精進離島緊急救護轉診後送訓練品質，促進知能與實務運作之整合，提升後送任務整體安全。</w:delText>
              </w:r>
            </w:del>
          </w:p>
          <w:p w14:paraId="2CCEB41A" w14:textId="77777777" w:rsidR="00F03AB3" w:rsidRPr="000126D9" w:rsidDel="00F03AB3" w:rsidRDefault="00F03AB3" w:rsidP="00F03AB3">
            <w:pPr>
              <w:suppressAutoHyphens/>
              <w:autoSpaceDN w:val="0"/>
              <w:spacing w:line="400" w:lineRule="exact"/>
              <w:ind w:left="185" w:rightChars="15" w:right="36" w:hanging="182"/>
              <w:contextualSpacing/>
              <w:jc w:val="both"/>
              <w:textAlignment w:val="baseline"/>
              <w:rPr>
                <w:del w:id="451" w:author="會計處廖明彥" w:date="2025-08-21T17:42:00Z"/>
                <w:color w:val="000000"/>
              </w:rPr>
            </w:pPr>
            <w:del w:id="452" w:author="會計處廖明彥" w:date="2025-08-21T17:42:00Z">
              <w:r w:rsidRPr="000126D9" w:rsidDel="00F03AB3">
                <w:rPr>
                  <w:color w:val="000000"/>
                </w:rPr>
                <w:delText>5.</w:delText>
              </w:r>
              <w:r w:rsidRPr="000126D9" w:rsidDel="00F03AB3">
                <w:rPr>
                  <w:color w:val="000000"/>
                </w:rPr>
                <w:delText>賡續辦理空中救護審核機制，強化空中轉診後送之專業性。</w:delText>
              </w:r>
            </w:del>
          </w:p>
          <w:p w14:paraId="10E01FC4" w14:textId="77777777" w:rsidR="00F03AB3" w:rsidRPr="00981892" w:rsidDel="00F03AB3" w:rsidRDefault="00F03AB3" w:rsidP="00F03AB3">
            <w:pPr>
              <w:suppressAutoHyphens/>
              <w:autoSpaceDN w:val="0"/>
              <w:spacing w:line="400" w:lineRule="exact"/>
              <w:ind w:left="185" w:rightChars="15" w:right="36" w:hanging="182"/>
              <w:contextualSpacing/>
              <w:jc w:val="both"/>
              <w:textAlignment w:val="baseline"/>
              <w:rPr>
                <w:del w:id="453" w:author="會計處廖明彥" w:date="2025-08-21T17:42:00Z"/>
                <w:rFonts w:hint="eastAsia"/>
              </w:rPr>
            </w:pPr>
            <w:del w:id="454" w:author="會計處廖明彥" w:date="2025-08-21T17:42:00Z">
              <w:r w:rsidRPr="000126D9" w:rsidDel="00F03AB3">
                <w:rPr>
                  <w:color w:val="000000"/>
                </w:rPr>
                <w:delText>6.</w:delText>
              </w:r>
              <w:r w:rsidRPr="000126D9" w:rsidDel="00F03AB3">
                <w:rPr>
                  <w:color w:val="000000"/>
                </w:rPr>
                <w:delText>精進急重症轉診後送平臺效能，運用資通訊科技共享資訊，促進緊急醫療轉診後送時效性與減輕第一線醫護人員</w:delText>
              </w:r>
              <w:r w:rsidRPr="000126D9" w:rsidDel="00F03AB3">
                <w:delText>壓力。</w:delText>
              </w:r>
            </w:del>
          </w:p>
        </w:tc>
      </w:tr>
      <w:tr w:rsidR="00F03AB3" w:rsidRPr="00946DFA" w14:paraId="29FB6C18" w14:textId="77777777" w:rsidTr="00B101B1">
        <w:tblPrEx>
          <w:tblCellMar>
            <w:left w:w="28" w:type="dxa"/>
            <w:right w:w="28" w:type="dxa"/>
          </w:tblCellMar>
          <w:tblLook w:val="0000" w:firstRow="0" w:lastRow="0" w:firstColumn="0" w:lastColumn="0" w:noHBand="0" w:noVBand="0"/>
        </w:tblPrEx>
        <w:trPr>
          <w:trHeight w:val="467"/>
          <w:jc w:val="center"/>
        </w:trPr>
        <w:tc>
          <w:tcPr>
            <w:tcW w:w="2837" w:type="dxa"/>
            <w:vMerge w:val="restart"/>
          </w:tcPr>
          <w:p w14:paraId="1166B555" w14:textId="77777777" w:rsidR="00F03AB3" w:rsidRPr="008A726E" w:rsidRDefault="00F03AB3" w:rsidP="00F03AB3">
            <w:pPr>
              <w:widowControl/>
              <w:spacing w:line="390" w:lineRule="exact"/>
              <w:ind w:leftChars="17" w:left="466" w:hangingChars="177" w:hanging="425"/>
              <w:jc w:val="both"/>
            </w:pPr>
            <w:r w:rsidRPr="000F0E37">
              <w:rPr>
                <w:rPrChange w:id="455" w:author="會計處廖明彥" w:date="2025-07-17T11:27:00Z">
                  <w:rPr>
                    <w:highlight w:val="magenta"/>
                  </w:rPr>
                </w:rPrChange>
              </w:rPr>
              <w:t>四、中醫藥業務</w:t>
            </w:r>
          </w:p>
          <w:p w14:paraId="2C473A80" w14:textId="77777777" w:rsidR="00F03AB3" w:rsidRDefault="00F03AB3" w:rsidP="00F03AB3">
            <w:pPr>
              <w:widowControl/>
              <w:spacing w:line="390" w:lineRule="exact"/>
              <w:ind w:leftChars="17" w:left="466" w:hangingChars="177" w:hanging="425"/>
              <w:jc w:val="both"/>
            </w:pPr>
          </w:p>
          <w:p w14:paraId="439BFD74" w14:textId="77777777" w:rsidR="00F03AB3" w:rsidRDefault="00F03AB3" w:rsidP="00F03AB3">
            <w:pPr>
              <w:spacing w:line="400" w:lineRule="exact"/>
              <w:contextualSpacing/>
              <w:jc w:val="both"/>
            </w:pPr>
          </w:p>
          <w:p w14:paraId="52572F22" w14:textId="77777777" w:rsidR="00F03AB3" w:rsidRDefault="00F03AB3" w:rsidP="00F03AB3">
            <w:pPr>
              <w:spacing w:line="400" w:lineRule="exact"/>
              <w:contextualSpacing/>
              <w:jc w:val="both"/>
            </w:pPr>
          </w:p>
          <w:p w14:paraId="75B8015E" w14:textId="77777777" w:rsidR="00F03AB3" w:rsidRPr="00946DFA" w:rsidRDefault="00F03AB3" w:rsidP="00F03AB3">
            <w:pPr>
              <w:pStyle w:val="ae"/>
              <w:spacing w:line="390" w:lineRule="exact"/>
              <w:rPr>
                <w:rFonts w:hint="eastAsia"/>
              </w:rPr>
            </w:pPr>
          </w:p>
        </w:tc>
        <w:tc>
          <w:tcPr>
            <w:tcW w:w="474" w:type="dxa"/>
          </w:tcPr>
          <w:p w14:paraId="2F196112" w14:textId="77777777" w:rsidR="00F03AB3" w:rsidRPr="00946DFA" w:rsidRDefault="00F03AB3" w:rsidP="00F03AB3">
            <w:pPr>
              <w:pStyle w:val="ae"/>
              <w:spacing w:line="400" w:lineRule="exact"/>
              <w:jc w:val="center"/>
              <w:rPr>
                <w:rFonts w:ascii="Times New Roman"/>
                <w:szCs w:val="24"/>
              </w:rPr>
            </w:pPr>
            <w:r w:rsidRPr="00946DFA">
              <w:rPr>
                <w:rFonts w:ascii="Times New Roman"/>
                <w:szCs w:val="24"/>
              </w:rPr>
              <w:t>一</w:t>
            </w:r>
          </w:p>
        </w:tc>
        <w:tc>
          <w:tcPr>
            <w:tcW w:w="2796" w:type="dxa"/>
            <w:gridSpan w:val="2"/>
          </w:tcPr>
          <w:p w14:paraId="7BADB4FF" w14:textId="77777777" w:rsidR="00F03AB3" w:rsidRPr="00981892" w:rsidRDefault="00F03AB3" w:rsidP="00F03AB3">
            <w:pPr>
              <w:widowControl/>
              <w:spacing w:line="400" w:lineRule="exact"/>
              <w:jc w:val="both"/>
            </w:pPr>
            <w:r w:rsidRPr="00981892">
              <w:rPr>
                <w:rFonts w:ascii="新細明體" w:hAnsi="新細明體" w:cs="新細明體"/>
              </w:rPr>
              <w:t>中醫藥規劃及管理</w:t>
            </w:r>
          </w:p>
        </w:tc>
        <w:tc>
          <w:tcPr>
            <w:tcW w:w="4229" w:type="dxa"/>
          </w:tcPr>
          <w:p w14:paraId="52058316"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1.</w:t>
            </w:r>
            <w:r w:rsidRPr="00981892">
              <w:t>研（修）訂</w:t>
            </w:r>
            <w:r w:rsidRPr="001F78A9">
              <w:rPr>
                <w:rFonts w:hint="eastAsia"/>
              </w:rPr>
              <w:t>中醫藥管理政策與法規及輔導</w:t>
            </w:r>
            <w:r w:rsidRPr="001F78A9">
              <w:rPr>
                <w:rFonts w:hint="eastAsia"/>
                <w:color w:val="000000"/>
              </w:rPr>
              <w:t>推動</w:t>
            </w:r>
            <w:r w:rsidRPr="001F78A9">
              <w:rPr>
                <w:rFonts w:hint="eastAsia"/>
              </w:rPr>
              <w:t>相關業務</w:t>
            </w:r>
            <w:r w:rsidRPr="00981892">
              <w:t>。</w:t>
            </w:r>
          </w:p>
          <w:p w14:paraId="3882C4ED"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2.</w:t>
            </w:r>
            <w:r w:rsidRPr="001F78A9">
              <w:rPr>
                <w:rFonts w:ascii="新細明體" w:hAnsi="新細明體" w:cs="新細明體" w:hint="eastAsia"/>
                <w:color w:val="000000"/>
              </w:rPr>
              <w:t>持續推動及輔導中藥廠實施確效作業</w:t>
            </w:r>
            <w:r w:rsidRPr="00981892">
              <w:t>。</w:t>
            </w:r>
          </w:p>
          <w:p w14:paraId="0BC97B16" w14:textId="77777777" w:rsidR="00F03AB3" w:rsidRPr="00981892" w:rsidRDefault="00F03AB3" w:rsidP="00F03AB3">
            <w:pPr>
              <w:suppressAutoHyphens/>
              <w:autoSpaceDN w:val="0"/>
              <w:spacing w:line="400" w:lineRule="exact"/>
              <w:ind w:left="185" w:rightChars="15" w:right="36" w:hanging="182"/>
              <w:contextualSpacing/>
              <w:jc w:val="both"/>
              <w:textAlignment w:val="baseline"/>
              <w:rPr>
                <w:rFonts w:hint="eastAsia"/>
              </w:rPr>
            </w:pPr>
            <w:r w:rsidRPr="00981892">
              <w:t>3.</w:t>
            </w:r>
            <w:r w:rsidRPr="001F78A9">
              <w:rPr>
                <w:rFonts w:hint="eastAsia"/>
              </w:rPr>
              <w:t>精進中藥製劑品質規範與安全</w:t>
            </w:r>
            <w:r w:rsidRPr="00981892">
              <w:t>。</w:t>
            </w:r>
          </w:p>
          <w:p w14:paraId="4B83BD4E"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4.</w:t>
            </w:r>
            <w:r w:rsidRPr="001F78A9">
              <w:rPr>
                <w:rFonts w:hint="eastAsia"/>
              </w:rPr>
              <w:t>辦理中醫師繼續教育及中醫護理訓練</w:t>
            </w:r>
            <w:r w:rsidRPr="00981892">
              <w:t>。</w:t>
            </w:r>
          </w:p>
          <w:p w14:paraId="180229A9" w14:textId="77777777" w:rsidR="00F03AB3" w:rsidRDefault="00F03AB3" w:rsidP="00F03AB3">
            <w:pPr>
              <w:suppressAutoHyphens/>
              <w:autoSpaceDN w:val="0"/>
              <w:spacing w:line="400" w:lineRule="exact"/>
              <w:ind w:left="185" w:rightChars="15" w:right="36" w:hanging="182"/>
              <w:contextualSpacing/>
              <w:jc w:val="both"/>
              <w:textAlignment w:val="baseline"/>
            </w:pPr>
            <w:r w:rsidRPr="00981892">
              <w:t>5.</w:t>
            </w:r>
            <w:r w:rsidRPr="001F78A9">
              <w:rPr>
                <w:rFonts w:hint="eastAsia"/>
              </w:rPr>
              <w:t>落實中藥材邊境查驗及品質管理</w:t>
            </w:r>
            <w:r w:rsidRPr="00981892">
              <w:t>。</w:t>
            </w:r>
            <w:r w:rsidRPr="00981892">
              <w:rPr>
                <w:rFonts w:hint="eastAsia"/>
              </w:rPr>
              <w:t xml:space="preserve"> </w:t>
            </w:r>
          </w:p>
          <w:p w14:paraId="26050772" w14:textId="77777777" w:rsidR="00F03AB3" w:rsidRPr="00981892" w:rsidRDefault="00F03AB3" w:rsidP="00F03AB3">
            <w:pPr>
              <w:suppressAutoHyphens/>
              <w:autoSpaceDN w:val="0"/>
              <w:spacing w:line="400" w:lineRule="exact"/>
              <w:ind w:left="185" w:rightChars="15" w:right="36" w:hanging="182"/>
              <w:contextualSpacing/>
              <w:jc w:val="both"/>
              <w:textAlignment w:val="baseline"/>
              <w:rPr>
                <w:rFonts w:hint="eastAsia"/>
              </w:rPr>
            </w:pPr>
            <w:r>
              <w:rPr>
                <w:rFonts w:hint="eastAsia"/>
              </w:rPr>
              <w:t>6.</w:t>
            </w:r>
            <w:r w:rsidRPr="001F78A9">
              <w:rPr>
                <w:rFonts w:hint="eastAsia"/>
              </w:rPr>
              <w:t>提升民俗調理人員服務及訓練課程品質</w:t>
            </w:r>
            <w:r>
              <w:rPr>
                <w:rFonts w:hint="eastAsia"/>
              </w:rPr>
              <w:t>。</w:t>
            </w:r>
          </w:p>
        </w:tc>
      </w:tr>
      <w:tr w:rsidR="00F03AB3" w:rsidRPr="00946DFA" w14:paraId="510C5909" w14:textId="77777777" w:rsidTr="00B101B1">
        <w:tblPrEx>
          <w:tblCellMar>
            <w:left w:w="28" w:type="dxa"/>
            <w:right w:w="28" w:type="dxa"/>
          </w:tblCellMar>
          <w:tblLook w:val="0000" w:firstRow="0" w:lastRow="0" w:firstColumn="0" w:lastColumn="0" w:noHBand="0" w:noVBand="0"/>
        </w:tblPrEx>
        <w:trPr>
          <w:trHeight w:val="1973"/>
          <w:jc w:val="center"/>
        </w:trPr>
        <w:tc>
          <w:tcPr>
            <w:tcW w:w="2837" w:type="dxa"/>
            <w:vMerge/>
          </w:tcPr>
          <w:p w14:paraId="2D6E99BB" w14:textId="77777777" w:rsidR="00F03AB3" w:rsidRPr="00946DFA" w:rsidRDefault="00F03AB3" w:rsidP="00F03AB3">
            <w:pPr>
              <w:pStyle w:val="ae"/>
              <w:spacing w:line="390" w:lineRule="exact"/>
              <w:ind w:leftChars="74" w:left="478" w:hangingChars="125" w:hanging="300"/>
              <w:rPr>
                <w:rFonts w:ascii="Times New Roman"/>
                <w:szCs w:val="24"/>
              </w:rPr>
            </w:pPr>
          </w:p>
        </w:tc>
        <w:tc>
          <w:tcPr>
            <w:tcW w:w="474" w:type="dxa"/>
          </w:tcPr>
          <w:p w14:paraId="070C5994" w14:textId="77777777" w:rsidR="00F03AB3" w:rsidRPr="00A752AF" w:rsidRDefault="00F03AB3" w:rsidP="00F03AB3">
            <w:pPr>
              <w:pStyle w:val="ae"/>
              <w:spacing w:line="400" w:lineRule="exact"/>
              <w:jc w:val="center"/>
              <w:rPr>
                <w:rFonts w:ascii="Times New Roman" w:hint="eastAsia"/>
                <w:szCs w:val="24"/>
              </w:rPr>
            </w:pPr>
            <w:r>
              <w:rPr>
                <w:rFonts w:ascii="Times New Roman" w:hint="eastAsia"/>
                <w:szCs w:val="24"/>
              </w:rPr>
              <w:t>二</w:t>
            </w:r>
          </w:p>
        </w:tc>
        <w:tc>
          <w:tcPr>
            <w:tcW w:w="2796" w:type="dxa"/>
            <w:gridSpan w:val="2"/>
          </w:tcPr>
          <w:p w14:paraId="7FD5308B" w14:textId="77777777" w:rsidR="00F03AB3" w:rsidRPr="00981892" w:rsidRDefault="00F03AB3" w:rsidP="00F03AB3">
            <w:pPr>
              <w:widowControl/>
              <w:spacing w:line="400" w:lineRule="exact"/>
              <w:jc w:val="both"/>
              <w:rPr>
                <w:rFonts w:ascii="新細明體" w:hAnsi="新細明體" w:cs="新細明體"/>
              </w:rPr>
            </w:pPr>
            <w:r w:rsidRPr="00981892">
              <w:rPr>
                <w:rFonts w:ascii="新細明體" w:hAnsi="新細明體" w:cs="新細明體"/>
              </w:rPr>
              <w:t>中醫藥振興計畫</w:t>
            </w:r>
          </w:p>
          <w:p w14:paraId="30B44406" w14:textId="77777777" w:rsidR="00F03AB3" w:rsidRPr="00981892" w:rsidRDefault="00F03AB3" w:rsidP="00F03AB3">
            <w:pPr>
              <w:widowControl/>
              <w:spacing w:line="400" w:lineRule="exact"/>
              <w:jc w:val="both"/>
            </w:pPr>
          </w:p>
        </w:tc>
        <w:tc>
          <w:tcPr>
            <w:tcW w:w="4229" w:type="dxa"/>
          </w:tcPr>
          <w:p w14:paraId="0EA27A04"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1.</w:t>
            </w:r>
            <w:r w:rsidRPr="00123D4A">
              <w:t>健全中醫醫療照護體系</w:t>
            </w:r>
            <w:r w:rsidRPr="00981892">
              <w:t>。</w:t>
            </w:r>
          </w:p>
          <w:p w14:paraId="0A2FAB25"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2.</w:t>
            </w:r>
            <w:r w:rsidRPr="00123D4A">
              <w:t>精進中藥</w:t>
            </w:r>
            <w:r w:rsidRPr="00123D4A">
              <w:rPr>
                <w:rFonts w:hint="eastAsia"/>
              </w:rPr>
              <w:t>（</w:t>
            </w:r>
            <w:r w:rsidRPr="00123D4A">
              <w:t>材</w:t>
            </w:r>
            <w:r w:rsidRPr="00123D4A">
              <w:rPr>
                <w:rFonts w:hint="eastAsia"/>
              </w:rPr>
              <w:t>）</w:t>
            </w:r>
            <w:r w:rsidRPr="00123D4A">
              <w:t>源頭品質控管</w:t>
            </w:r>
            <w:r w:rsidRPr="00981892">
              <w:t>。</w:t>
            </w:r>
          </w:p>
          <w:p w14:paraId="61C56D0D"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3.</w:t>
            </w:r>
            <w:r w:rsidRPr="00123D4A">
              <w:t>促進中藥產業創新加值</w:t>
            </w:r>
            <w:r w:rsidRPr="00981892">
              <w:t>。</w:t>
            </w:r>
          </w:p>
          <w:p w14:paraId="6DF577EB"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4.</w:t>
            </w:r>
            <w:r w:rsidRPr="00123D4A">
              <w:t>強化上市中藥監測</w:t>
            </w:r>
            <w:r w:rsidRPr="00981892">
              <w:t>。</w:t>
            </w:r>
          </w:p>
          <w:p w14:paraId="7D06574C"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5.</w:t>
            </w:r>
            <w:r w:rsidRPr="00123D4A">
              <w:t>提升藥事服務及衛生教育</w:t>
            </w:r>
            <w:r w:rsidRPr="00981892">
              <w:t>。</w:t>
            </w:r>
          </w:p>
          <w:p w14:paraId="774FF238" w14:textId="77777777" w:rsidR="00F03AB3" w:rsidRPr="00981892" w:rsidRDefault="00F03AB3" w:rsidP="00F03AB3">
            <w:pPr>
              <w:suppressAutoHyphens/>
              <w:autoSpaceDN w:val="0"/>
              <w:spacing w:line="400" w:lineRule="exact"/>
              <w:ind w:left="185" w:rightChars="15" w:right="36" w:hanging="182"/>
              <w:contextualSpacing/>
              <w:jc w:val="both"/>
              <w:textAlignment w:val="baseline"/>
              <w:rPr>
                <w:rFonts w:hint="eastAsia"/>
              </w:rPr>
            </w:pPr>
            <w:r w:rsidRPr="00981892">
              <w:rPr>
                <w:rFonts w:hint="eastAsia"/>
              </w:rPr>
              <w:t>6.</w:t>
            </w:r>
            <w:r w:rsidRPr="00123D4A">
              <w:t>建構與鏈結國際夥伴關係</w:t>
            </w:r>
            <w:r w:rsidRPr="00981892">
              <w:t>。</w:t>
            </w:r>
          </w:p>
        </w:tc>
      </w:tr>
      <w:tr w:rsidR="00F03AB3" w:rsidRPr="00946DFA" w14:paraId="505E700D" w14:textId="77777777" w:rsidTr="00B101B1">
        <w:tblPrEx>
          <w:tblCellMar>
            <w:left w:w="28" w:type="dxa"/>
            <w:right w:w="28" w:type="dxa"/>
          </w:tblCellMar>
          <w:tblLook w:val="0000" w:firstRow="0" w:lastRow="0" w:firstColumn="0" w:lastColumn="0" w:noHBand="0" w:noVBand="0"/>
        </w:tblPrEx>
        <w:trPr>
          <w:trHeight w:val="467"/>
          <w:jc w:val="center"/>
        </w:trPr>
        <w:tc>
          <w:tcPr>
            <w:tcW w:w="2837" w:type="dxa"/>
            <w:vMerge w:val="restart"/>
          </w:tcPr>
          <w:p w14:paraId="61C09080" w14:textId="77777777" w:rsidR="00F03AB3" w:rsidRDefault="00F03AB3" w:rsidP="00F03AB3">
            <w:pPr>
              <w:widowControl/>
              <w:spacing w:line="390" w:lineRule="exact"/>
              <w:ind w:leftChars="17" w:left="466" w:hangingChars="177" w:hanging="425"/>
              <w:jc w:val="both"/>
            </w:pPr>
            <w:r w:rsidRPr="00946DFA">
              <w:t>五、國際衛生業務</w:t>
            </w:r>
          </w:p>
          <w:p w14:paraId="33745D5C" w14:textId="77777777" w:rsidR="00F03AB3" w:rsidRDefault="00F03AB3" w:rsidP="00F03AB3">
            <w:pPr>
              <w:spacing w:line="400" w:lineRule="exact"/>
              <w:ind w:leftChars="52" w:left="475" w:hangingChars="146" w:hanging="350"/>
              <w:contextualSpacing/>
              <w:jc w:val="both"/>
            </w:pPr>
          </w:p>
          <w:p w14:paraId="122E6A9E" w14:textId="77777777" w:rsidR="00F03AB3" w:rsidRDefault="00F03AB3" w:rsidP="00F03AB3">
            <w:pPr>
              <w:spacing w:line="400" w:lineRule="exact"/>
              <w:ind w:leftChars="52" w:left="475" w:hangingChars="146" w:hanging="350"/>
              <w:contextualSpacing/>
              <w:jc w:val="both"/>
            </w:pPr>
          </w:p>
          <w:p w14:paraId="19BCDADC" w14:textId="77777777" w:rsidR="00F03AB3" w:rsidRDefault="00F03AB3" w:rsidP="00F03AB3">
            <w:pPr>
              <w:spacing w:line="400" w:lineRule="exact"/>
              <w:ind w:leftChars="52" w:left="475" w:hangingChars="146" w:hanging="350"/>
              <w:contextualSpacing/>
              <w:jc w:val="both"/>
            </w:pPr>
          </w:p>
          <w:p w14:paraId="7D24EAE2" w14:textId="77777777" w:rsidR="00F03AB3" w:rsidRDefault="00F03AB3" w:rsidP="00F03AB3">
            <w:pPr>
              <w:spacing w:line="400" w:lineRule="exact"/>
              <w:ind w:leftChars="52" w:left="475" w:hangingChars="146" w:hanging="350"/>
              <w:contextualSpacing/>
              <w:jc w:val="both"/>
            </w:pPr>
          </w:p>
          <w:p w14:paraId="0C53CC74" w14:textId="77777777" w:rsidR="00F03AB3" w:rsidRDefault="00F03AB3" w:rsidP="00F03AB3">
            <w:pPr>
              <w:spacing w:line="400" w:lineRule="exact"/>
              <w:ind w:leftChars="52" w:left="475" w:hangingChars="146" w:hanging="350"/>
              <w:contextualSpacing/>
              <w:jc w:val="both"/>
            </w:pPr>
          </w:p>
          <w:p w14:paraId="05D7246F" w14:textId="77777777" w:rsidR="00F03AB3" w:rsidRDefault="00F03AB3" w:rsidP="00F03AB3">
            <w:pPr>
              <w:spacing w:line="400" w:lineRule="exact"/>
              <w:ind w:leftChars="52" w:left="475" w:hangingChars="146" w:hanging="350"/>
              <w:contextualSpacing/>
              <w:jc w:val="both"/>
            </w:pPr>
          </w:p>
          <w:p w14:paraId="299D62D5" w14:textId="77777777" w:rsidR="00F03AB3" w:rsidRDefault="00F03AB3" w:rsidP="00F03AB3">
            <w:pPr>
              <w:spacing w:line="400" w:lineRule="exact"/>
              <w:ind w:leftChars="52" w:left="475" w:hangingChars="146" w:hanging="350"/>
              <w:contextualSpacing/>
              <w:jc w:val="both"/>
            </w:pPr>
          </w:p>
          <w:p w14:paraId="15E55B2D" w14:textId="77777777" w:rsidR="00F03AB3" w:rsidRDefault="00F03AB3" w:rsidP="00F03AB3">
            <w:pPr>
              <w:spacing w:line="400" w:lineRule="exact"/>
              <w:ind w:leftChars="52" w:left="475" w:hangingChars="146" w:hanging="350"/>
              <w:contextualSpacing/>
              <w:jc w:val="both"/>
            </w:pPr>
          </w:p>
          <w:p w14:paraId="1AE78000" w14:textId="77777777" w:rsidR="00F03AB3" w:rsidRDefault="00F03AB3" w:rsidP="00F03AB3">
            <w:pPr>
              <w:spacing w:line="400" w:lineRule="exact"/>
              <w:ind w:leftChars="52" w:left="475" w:hangingChars="146" w:hanging="350"/>
              <w:contextualSpacing/>
              <w:jc w:val="both"/>
            </w:pPr>
          </w:p>
          <w:p w14:paraId="3E2651BF" w14:textId="77777777" w:rsidR="00F03AB3" w:rsidRDefault="00F03AB3" w:rsidP="00F03AB3">
            <w:pPr>
              <w:spacing w:line="400" w:lineRule="exact"/>
              <w:ind w:leftChars="52" w:left="475" w:hangingChars="146" w:hanging="350"/>
              <w:contextualSpacing/>
              <w:jc w:val="both"/>
            </w:pPr>
          </w:p>
          <w:p w14:paraId="5F1AECBE" w14:textId="77777777" w:rsidR="00F03AB3" w:rsidRDefault="00F03AB3" w:rsidP="00F03AB3">
            <w:pPr>
              <w:spacing w:line="400" w:lineRule="exact"/>
              <w:ind w:leftChars="52" w:left="475" w:hangingChars="146" w:hanging="350"/>
              <w:contextualSpacing/>
              <w:jc w:val="both"/>
            </w:pPr>
          </w:p>
          <w:p w14:paraId="26F9257E" w14:textId="77777777" w:rsidR="00F03AB3" w:rsidRPr="00946DFA" w:rsidRDefault="00F03AB3" w:rsidP="00F03AB3">
            <w:pPr>
              <w:spacing w:line="400" w:lineRule="exact"/>
              <w:ind w:leftChars="52" w:left="475" w:hangingChars="146" w:hanging="350"/>
              <w:contextualSpacing/>
              <w:jc w:val="both"/>
              <w:rPr>
                <w:rFonts w:hint="eastAsia"/>
              </w:rPr>
            </w:pPr>
          </w:p>
        </w:tc>
        <w:tc>
          <w:tcPr>
            <w:tcW w:w="474" w:type="dxa"/>
          </w:tcPr>
          <w:p w14:paraId="3F201EE7" w14:textId="77777777" w:rsidR="00F03AB3" w:rsidRPr="00946DFA" w:rsidRDefault="00F03AB3" w:rsidP="00F03AB3">
            <w:pPr>
              <w:pStyle w:val="ae"/>
              <w:spacing w:line="400" w:lineRule="exact"/>
              <w:jc w:val="center"/>
              <w:rPr>
                <w:rFonts w:ascii="Times New Roman"/>
                <w:szCs w:val="24"/>
              </w:rPr>
            </w:pPr>
            <w:r w:rsidRPr="00946DFA">
              <w:rPr>
                <w:rFonts w:ascii="Times New Roman"/>
                <w:szCs w:val="24"/>
              </w:rPr>
              <w:t>一</w:t>
            </w:r>
          </w:p>
        </w:tc>
        <w:tc>
          <w:tcPr>
            <w:tcW w:w="2796" w:type="dxa"/>
            <w:gridSpan w:val="2"/>
          </w:tcPr>
          <w:p w14:paraId="4E4E4C60" w14:textId="77777777" w:rsidR="00F03AB3" w:rsidRPr="00946DFA" w:rsidRDefault="00F03AB3" w:rsidP="00F03AB3">
            <w:pPr>
              <w:widowControl/>
              <w:spacing w:line="400" w:lineRule="exact"/>
              <w:jc w:val="both"/>
            </w:pPr>
            <w:r w:rsidRPr="00946DFA">
              <w:t>推動國際衛生福利交流與合作</w:t>
            </w:r>
          </w:p>
        </w:tc>
        <w:tc>
          <w:tcPr>
            <w:tcW w:w="4229" w:type="dxa"/>
          </w:tcPr>
          <w:p w14:paraId="2CD4CB27"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1.</w:t>
            </w:r>
            <w:r w:rsidRPr="00123D4A">
              <w:rPr>
                <w:rFonts w:hint="eastAsia"/>
              </w:rPr>
              <w:t>參與各國、國際衛生及社福組織辦理之會議、活動與各項機制</w:t>
            </w:r>
            <w:r w:rsidRPr="00981892">
              <w:t>。</w:t>
            </w:r>
          </w:p>
          <w:p w14:paraId="7A826D8F"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2.</w:t>
            </w:r>
            <w:r w:rsidRPr="00123D4A">
              <w:rPr>
                <w:rFonts w:hint="eastAsia"/>
              </w:rPr>
              <w:t>辦理參與各國、國際衛生及社福組織相關工作計畫</w:t>
            </w:r>
            <w:r w:rsidRPr="00981892">
              <w:t>。</w:t>
            </w:r>
          </w:p>
          <w:p w14:paraId="78B1F158"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3.</w:t>
            </w:r>
            <w:r w:rsidRPr="00123D4A">
              <w:rPr>
                <w:rFonts w:hint="eastAsia"/>
              </w:rPr>
              <w:t>辦理國際衛生援外計畫</w:t>
            </w:r>
            <w:r w:rsidRPr="00981892">
              <w:t>。</w:t>
            </w:r>
          </w:p>
          <w:p w14:paraId="5D84BA79"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4.</w:t>
            </w:r>
            <w:r w:rsidRPr="00123D4A">
              <w:rPr>
                <w:rFonts w:hint="eastAsia"/>
              </w:rPr>
              <w:t>辦理國際衛生福利合作計畫</w:t>
            </w:r>
            <w:r w:rsidRPr="00981892">
              <w:t>。</w:t>
            </w:r>
          </w:p>
          <w:p w14:paraId="47F29763"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5.</w:t>
            </w:r>
            <w:r w:rsidRPr="00123D4A">
              <w:rPr>
                <w:rFonts w:hint="eastAsia"/>
              </w:rPr>
              <w:t>辦理衛生福利官員雙邊、多邊會談</w:t>
            </w:r>
            <w:r w:rsidRPr="00981892">
              <w:t>。</w:t>
            </w:r>
          </w:p>
          <w:p w14:paraId="40A68C3A" w14:textId="77777777" w:rsidR="00F03AB3" w:rsidRPr="00946DFA" w:rsidRDefault="00F03AB3" w:rsidP="00F03AB3">
            <w:pPr>
              <w:suppressAutoHyphens/>
              <w:autoSpaceDN w:val="0"/>
              <w:spacing w:line="400" w:lineRule="exact"/>
              <w:ind w:left="185" w:rightChars="15" w:right="36" w:hanging="182"/>
              <w:contextualSpacing/>
              <w:jc w:val="both"/>
              <w:textAlignment w:val="baseline"/>
            </w:pPr>
            <w:r w:rsidRPr="00981892">
              <w:t>6.</w:t>
            </w:r>
            <w:r w:rsidRPr="00123D4A">
              <w:rPr>
                <w:rFonts w:hint="eastAsia"/>
              </w:rPr>
              <w:t>辦理國際衛生人員訓練</w:t>
            </w:r>
            <w:r w:rsidRPr="00981892">
              <w:t>。</w:t>
            </w:r>
          </w:p>
        </w:tc>
      </w:tr>
      <w:tr w:rsidR="00F03AB3" w:rsidRPr="00946DFA" w14:paraId="3DD0E87F" w14:textId="77777777" w:rsidTr="00B101B1">
        <w:tblPrEx>
          <w:tblCellMar>
            <w:left w:w="28" w:type="dxa"/>
            <w:right w:w="28" w:type="dxa"/>
          </w:tblCellMar>
          <w:tblLook w:val="0000" w:firstRow="0" w:lastRow="0" w:firstColumn="0" w:lastColumn="0" w:noHBand="0" w:noVBand="0"/>
        </w:tblPrEx>
        <w:trPr>
          <w:trHeight w:val="467"/>
          <w:jc w:val="center"/>
        </w:trPr>
        <w:tc>
          <w:tcPr>
            <w:tcW w:w="2837" w:type="dxa"/>
            <w:vMerge/>
          </w:tcPr>
          <w:p w14:paraId="51FD7A8A" w14:textId="77777777" w:rsidR="00F03AB3" w:rsidRPr="00946DFA" w:rsidRDefault="00F03AB3" w:rsidP="00F03AB3">
            <w:pPr>
              <w:spacing w:line="400" w:lineRule="exact"/>
              <w:ind w:leftChars="52" w:left="475" w:hangingChars="146" w:hanging="350"/>
              <w:contextualSpacing/>
              <w:jc w:val="both"/>
            </w:pPr>
          </w:p>
        </w:tc>
        <w:tc>
          <w:tcPr>
            <w:tcW w:w="474" w:type="dxa"/>
          </w:tcPr>
          <w:p w14:paraId="0452D57B" w14:textId="77777777" w:rsidR="00F03AB3" w:rsidRPr="00584EE0" w:rsidRDefault="00F03AB3" w:rsidP="00F03AB3">
            <w:pPr>
              <w:pStyle w:val="ae"/>
              <w:spacing w:line="400" w:lineRule="exact"/>
              <w:jc w:val="center"/>
              <w:rPr>
                <w:rFonts w:ascii="Times New Roman"/>
                <w:szCs w:val="24"/>
                <w:rPrChange w:id="456" w:author="會計處廖明彥" w:date="2025-07-17T11:28:00Z">
                  <w:rPr>
                    <w:rFonts w:ascii="Times New Roman"/>
                    <w:szCs w:val="24"/>
                    <w:highlight w:val="yellow"/>
                  </w:rPr>
                </w:rPrChange>
              </w:rPr>
            </w:pPr>
            <w:r w:rsidRPr="00584EE0">
              <w:rPr>
                <w:rFonts w:ascii="Times New Roman"/>
                <w:szCs w:val="24"/>
                <w:rPrChange w:id="457" w:author="會計處廖明彥" w:date="2025-07-17T11:28:00Z">
                  <w:rPr>
                    <w:rFonts w:ascii="Times New Roman"/>
                    <w:szCs w:val="24"/>
                    <w:highlight w:val="yellow"/>
                  </w:rPr>
                </w:rPrChange>
              </w:rPr>
              <w:t>二</w:t>
            </w:r>
          </w:p>
        </w:tc>
        <w:tc>
          <w:tcPr>
            <w:tcW w:w="2796" w:type="dxa"/>
            <w:gridSpan w:val="2"/>
          </w:tcPr>
          <w:p w14:paraId="78D47EE3" w14:textId="77777777" w:rsidR="00F03AB3" w:rsidRPr="00584EE0" w:rsidRDefault="00F03AB3" w:rsidP="00F03AB3">
            <w:pPr>
              <w:widowControl/>
              <w:spacing w:line="400" w:lineRule="exact"/>
              <w:jc w:val="both"/>
              <w:rPr>
                <w:rPrChange w:id="458" w:author="會計處廖明彥" w:date="2025-07-17T11:28:00Z">
                  <w:rPr>
                    <w:highlight w:val="yellow"/>
                  </w:rPr>
                </w:rPrChange>
              </w:rPr>
            </w:pPr>
            <w:r w:rsidRPr="00584EE0">
              <w:rPr>
                <w:rPrChange w:id="459" w:author="會計處廖明彥" w:date="2025-07-17T11:28:00Z">
                  <w:rPr>
                    <w:highlight w:val="yellow"/>
                  </w:rPr>
                </w:rPrChange>
              </w:rPr>
              <w:t>新南向醫衛合作與產業鏈發展</w:t>
            </w:r>
          </w:p>
        </w:tc>
        <w:tc>
          <w:tcPr>
            <w:tcW w:w="4229" w:type="dxa"/>
          </w:tcPr>
          <w:p w14:paraId="0B14B4F1" w14:textId="77777777" w:rsidR="00F03AB3" w:rsidRPr="00375408" w:rsidRDefault="00F03AB3" w:rsidP="00F03AB3">
            <w:pPr>
              <w:suppressAutoHyphens/>
              <w:autoSpaceDN w:val="0"/>
              <w:spacing w:line="400" w:lineRule="exact"/>
              <w:ind w:left="185" w:rightChars="15" w:right="36" w:hanging="182"/>
              <w:contextualSpacing/>
              <w:jc w:val="both"/>
              <w:textAlignment w:val="baseline"/>
            </w:pPr>
            <w:r w:rsidRPr="00375408">
              <w:t>1.</w:t>
            </w:r>
            <w:r w:rsidRPr="00123D4A">
              <w:rPr>
                <w:rFonts w:hint="eastAsia"/>
              </w:rPr>
              <w:t>深化新南向國家醫衛人才培訓、能量建構與雙向合作機制</w:t>
            </w:r>
            <w:r w:rsidRPr="00375408">
              <w:t>。</w:t>
            </w:r>
          </w:p>
          <w:p w14:paraId="346E3960" w14:textId="77777777" w:rsidR="00F03AB3" w:rsidRPr="00375408" w:rsidRDefault="00F03AB3" w:rsidP="00F03AB3">
            <w:pPr>
              <w:suppressAutoHyphens/>
              <w:autoSpaceDN w:val="0"/>
              <w:spacing w:line="400" w:lineRule="exact"/>
              <w:ind w:left="185" w:rightChars="15" w:right="36" w:hanging="182"/>
              <w:contextualSpacing/>
              <w:jc w:val="both"/>
              <w:textAlignment w:val="baseline"/>
            </w:pPr>
            <w:r w:rsidRPr="00375408">
              <w:t>2.</w:t>
            </w:r>
            <w:r w:rsidRPr="00123D4A">
              <w:rPr>
                <w:rFonts w:hint="eastAsia"/>
              </w:rPr>
              <w:t>推動醫衛產業供應鏈與新南向市場之連結</w:t>
            </w:r>
            <w:r w:rsidRPr="00375408">
              <w:t>。</w:t>
            </w:r>
          </w:p>
          <w:p w14:paraId="039BD7B8" w14:textId="77777777" w:rsidR="00F03AB3" w:rsidRPr="00375408" w:rsidRDefault="00F03AB3" w:rsidP="00F03AB3">
            <w:pPr>
              <w:suppressAutoHyphens/>
              <w:autoSpaceDN w:val="0"/>
              <w:spacing w:line="400" w:lineRule="exact"/>
              <w:ind w:left="185" w:rightChars="15" w:right="36" w:hanging="182"/>
              <w:contextualSpacing/>
              <w:jc w:val="both"/>
              <w:textAlignment w:val="baseline"/>
            </w:pPr>
            <w:r w:rsidRPr="00375408">
              <w:t>3.</w:t>
            </w:r>
            <w:r>
              <w:rPr>
                <w:rFonts w:ascii="新細明體" w:hAnsi="新細明體" w:cs="新細明體"/>
                <w:color w:val="000000"/>
              </w:rPr>
              <w:t>強化與新南向市場之法規、制度及互信夥伴連結</w:t>
            </w:r>
            <w:r w:rsidRPr="00375408">
              <w:t>。</w:t>
            </w:r>
          </w:p>
          <w:p w14:paraId="0CAF5808" w14:textId="77777777" w:rsidR="00F03AB3" w:rsidRPr="00375408" w:rsidRDefault="00F03AB3" w:rsidP="00F03AB3">
            <w:pPr>
              <w:suppressAutoHyphens/>
              <w:autoSpaceDN w:val="0"/>
              <w:spacing w:line="400" w:lineRule="exact"/>
              <w:ind w:left="185" w:rightChars="15" w:right="36" w:hanging="182"/>
              <w:contextualSpacing/>
              <w:jc w:val="both"/>
              <w:textAlignment w:val="baseline"/>
              <w:rPr>
                <w:rFonts w:hint="eastAsia"/>
              </w:rPr>
            </w:pPr>
            <w:r w:rsidRPr="00375408">
              <w:t>4.</w:t>
            </w:r>
            <w:r>
              <w:rPr>
                <w:rFonts w:ascii="新細明體" w:hAnsi="新細明體" w:cs="新細明體"/>
                <w:color w:val="000000"/>
              </w:rPr>
              <w:t>優化醫衛領域資源整合與協調平臺</w:t>
            </w:r>
            <w:r w:rsidRPr="00375408">
              <w:t>。</w:t>
            </w:r>
          </w:p>
        </w:tc>
      </w:tr>
      <w:tr w:rsidR="00F03AB3" w:rsidRPr="00946DFA" w14:paraId="4D64DD85" w14:textId="77777777" w:rsidTr="00B101B1">
        <w:tblPrEx>
          <w:tblCellMar>
            <w:left w:w="28" w:type="dxa"/>
            <w:right w:w="28" w:type="dxa"/>
          </w:tblCellMar>
          <w:tblLook w:val="0000" w:firstRow="0" w:lastRow="0" w:firstColumn="0" w:lastColumn="0" w:noHBand="0" w:noVBand="0"/>
        </w:tblPrEx>
        <w:trPr>
          <w:trHeight w:val="778"/>
          <w:jc w:val="center"/>
        </w:trPr>
        <w:tc>
          <w:tcPr>
            <w:tcW w:w="2837" w:type="dxa"/>
            <w:tcBorders>
              <w:bottom w:val="single" w:sz="4" w:space="0" w:color="auto"/>
            </w:tcBorders>
          </w:tcPr>
          <w:p w14:paraId="127435D1" w14:textId="77777777" w:rsidR="00F03AB3" w:rsidRPr="00584EE0" w:rsidRDefault="00F03AB3" w:rsidP="00F03AB3">
            <w:pPr>
              <w:widowControl/>
              <w:spacing w:line="390" w:lineRule="exact"/>
              <w:ind w:leftChars="17" w:left="466" w:hangingChars="177" w:hanging="425"/>
              <w:jc w:val="both"/>
            </w:pPr>
            <w:r w:rsidRPr="00584EE0">
              <w:t>六、衛生福利資訊業務</w:t>
            </w:r>
          </w:p>
        </w:tc>
        <w:tc>
          <w:tcPr>
            <w:tcW w:w="3270" w:type="dxa"/>
            <w:gridSpan w:val="3"/>
            <w:tcBorders>
              <w:bottom w:val="single" w:sz="4" w:space="0" w:color="auto"/>
            </w:tcBorders>
          </w:tcPr>
          <w:p w14:paraId="0F415910" w14:textId="77777777" w:rsidR="00F03AB3" w:rsidRPr="00584EE0" w:rsidRDefault="00F03AB3" w:rsidP="00F03AB3">
            <w:pPr>
              <w:widowControl/>
              <w:spacing w:line="400" w:lineRule="exact"/>
              <w:jc w:val="both"/>
              <w:rPr>
                <w:rFonts w:hint="eastAsia"/>
                <w:rPrChange w:id="460" w:author="會計處廖明彥" w:date="2025-07-17T11:28:00Z">
                  <w:rPr>
                    <w:rFonts w:hint="eastAsia"/>
                    <w:highlight w:val="yellow"/>
                  </w:rPr>
                </w:rPrChange>
              </w:rPr>
            </w:pPr>
            <w:r w:rsidRPr="00584EE0">
              <w:rPr>
                <w:rFonts w:hint="eastAsia"/>
                <w:rPrChange w:id="461" w:author="會計處廖明彥" w:date="2025-07-17T11:28:00Z">
                  <w:rPr>
                    <w:rFonts w:hint="eastAsia"/>
                    <w:highlight w:val="yellow"/>
                  </w:rPr>
                </w:rPrChange>
              </w:rPr>
              <w:t>智能醫療及資訊整合應用計畫</w:t>
            </w:r>
          </w:p>
        </w:tc>
        <w:tc>
          <w:tcPr>
            <w:tcW w:w="4229" w:type="dxa"/>
            <w:tcBorders>
              <w:bottom w:val="single" w:sz="4" w:space="0" w:color="auto"/>
            </w:tcBorders>
          </w:tcPr>
          <w:p w14:paraId="59026EE3" w14:textId="77777777" w:rsidR="00F03AB3" w:rsidRPr="00584EE0" w:rsidRDefault="00F03AB3" w:rsidP="00F03AB3">
            <w:pPr>
              <w:suppressAutoHyphens/>
              <w:autoSpaceDN w:val="0"/>
              <w:spacing w:line="400" w:lineRule="exact"/>
              <w:ind w:left="20" w:rightChars="15" w:right="36" w:hanging="14"/>
              <w:contextualSpacing/>
              <w:jc w:val="both"/>
              <w:textAlignment w:val="baseline"/>
              <w:rPr>
                <w:rPrChange w:id="462" w:author="會計處廖明彥" w:date="2025-07-17T11:28:00Z">
                  <w:rPr>
                    <w:highlight w:val="yellow"/>
                  </w:rPr>
                </w:rPrChange>
              </w:rPr>
            </w:pPr>
            <w:r w:rsidRPr="00584EE0">
              <w:rPr>
                <w:rPrChange w:id="463" w:author="會計處廖明彥" w:date="2025-07-17T11:28:00Z">
                  <w:rPr>
                    <w:highlight w:val="yellow"/>
                  </w:rPr>
                </w:rPrChange>
              </w:rPr>
              <w:t>運用生醫資訊科技強化醫療照護效能，加速</w:t>
            </w:r>
            <w:r w:rsidRPr="00584EE0">
              <w:rPr>
                <w:rFonts w:ascii="新細明體" w:hAnsi="新細明體" w:cs="新細明體"/>
                <w:rPrChange w:id="464" w:author="會計處廖明彥" w:date="2025-07-17T11:28:00Z">
                  <w:rPr>
                    <w:rFonts w:ascii="新細明體" w:hAnsi="新細明體" w:cs="新細明體"/>
                    <w:highlight w:val="yellow"/>
                  </w:rPr>
                </w:rPrChange>
              </w:rPr>
              <w:t>智能科技於醫療照護應用</w:t>
            </w:r>
            <w:r w:rsidRPr="00584EE0">
              <w:rPr>
                <w:rPrChange w:id="465" w:author="會計處廖明彥" w:date="2025-07-17T11:28:00Z">
                  <w:rPr>
                    <w:highlight w:val="yellow"/>
                  </w:rPr>
                </w:rPrChange>
              </w:rPr>
              <w:t>。</w:t>
            </w:r>
          </w:p>
        </w:tc>
      </w:tr>
      <w:tr w:rsidR="009B0027" w:rsidRPr="00946DFA" w14:paraId="73C6CE93" w14:textId="77777777">
        <w:tblPrEx>
          <w:tblCellMar>
            <w:left w:w="28" w:type="dxa"/>
            <w:right w:w="28" w:type="dxa"/>
          </w:tblCellMar>
          <w:tblLook w:val="0000" w:firstRow="0" w:lastRow="0" w:firstColumn="0" w:lastColumn="0" w:noHBand="0" w:noVBand="0"/>
        </w:tblPrEx>
        <w:trPr>
          <w:trHeight w:val="1175"/>
          <w:jc w:val="center"/>
        </w:trPr>
        <w:tc>
          <w:tcPr>
            <w:tcW w:w="2837" w:type="dxa"/>
            <w:vMerge w:val="restart"/>
          </w:tcPr>
          <w:p w14:paraId="3193161A" w14:textId="77777777" w:rsidR="009B0027" w:rsidRPr="008A3481" w:rsidRDefault="009B0027" w:rsidP="00F03AB3">
            <w:pPr>
              <w:widowControl/>
              <w:spacing w:line="390" w:lineRule="exact"/>
              <w:ind w:leftChars="17" w:left="466" w:hangingChars="177" w:hanging="425"/>
              <w:jc w:val="both"/>
              <w:rPr>
                <w:rFonts w:hint="eastAsia"/>
                <w:rPrChange w:id="466" w:author="會計處廖明彥" w:date="2025-08-08T14:14:00Z">
                  <w:rPr>
                    <w:rFonts w:hint="eastAsia"/>
                    <w:highlight w:val="yellow"/>
                  </w:rPr>
                </w:rPrChange>
              </w:rPr>
            </w:pPr>
            <w:commentRangeStart w:id="467"/>
            <w:commentRangeStart w:id="468"/>
            <w:r w:rsidRPr="008A3481">
              <w:rPr>
                <w:rFonts w:hint="eastAsia"/>
                <w:rPrChange w:id="469" w:author="會計處廖明彥" w:date="2025-08-08T14:14:00Z">
                  <w:rPr>
                    <w:rFonts w:hint="eastAsia"/>
                    <w:highlight w:val="yellow"/>
                  </w:rPr>
                </w:rPrChange>
              </w:rPr>
              <w:t>七、醫院營運業務</w:t>
            </w:r>
            <w:commentRangeEnd w:id="467"/>
            <w:r w:rsidRPr="008A3481">
              <w:rPr>
                <w:rStyle w:val="af4"/>
                <w:rFonts w:hint="eastAsia"/>
                <w:sz w:val="24"/>
                <w:szCs w:val="24"/>
                <w:rPrChange w:id="470" w:author="會計處廖明彥" w:date="2025-08-08T14:14:00Z">
                  <w:rPr>
                    <w:rStyle w:val="af4"/>
                    <w:rFonts w:hint="eastAsia"/>
                    <w:sz w:val="24"/>
                    <w:szCs w:val="24"/>
                    <w:highlight w:val="yellow"/>
                  </w:rPr>
                </w:rPrChange>
              </w:rPr>
              <w:commentReference w:id="467"/>
            </w:r>
            <w:commentRangeEnd w:id="468"/>
            <w:r w:rsidRPr="008A3481">
              <w:rPr>
                <w:rStyle w:val="af4"/>
                <w:rFonts w:hint="eastAsia"/>
                <w:sz w:val="24"/>
                <w:szCs w:val="24"/>
                <w:rPrChange w:id="471" w:author="會計處廖明彥" w:date="2025-08-08T14:14:00Z">
                  <w:rPr>
                    <w:rStyle w:val="af4"/>
                    <w:rFonts w:hint="eastAsia"/>
                    <w:sz w:val="24"/>
                    <w:szCs w:val="24"/>
                    <w:highlight w:val="yellow"/>
                  </w:rPr>
                </w:rPrChange>
              </w:rPr>
              <w:commentReference w:id="468"/>
            </w:r>
          </w:p>
        </w:tc>
        <w:tc>
          <w:tcPr>
            <w:tcW w:w="489" w:type="dxa"/>
            <w:gridSpan w:val="2"/>
          </w:tcPr>
          <w:p w14:paraId="72C3B4AA" w14:textId="77777777" w:rsidR="009B0027" w:rsidRPr="008A3481" w:rsidRDefault="009B0027" w:rsidP="00F03AB3">
            <w:pPr>
              <w:widowControl/>
              <w:spacing w:line="400" w:lineRule="exact"/>
              <w:jc w:val="both"/>
              <w:rPr>
                <w:rFonts w:ascii="新細明體" w:hAnsi="新細明體" w:cs="新細明體"/>
                <w:color w:val="000000"/>
              </w:rPr>
            </w:pPr>
            <w:ins w:id="472" w:author="會計處廖明彥" w:date="2025-08-08T14:16:00Z">
              <w:r w:rsidRPr="00946DFA">
                <w:t>一</w:t>
              </w:r>
            </w:ins>
            <w:del w:id="473" w:author="會計處廖明彥" w:date="2025-08-08T14:16:00Z">
              <w:r w:rsidRPr="008A3481" w:rsidDel="008A3481">
                <w:rPr>
                  <w:rFonts w:ascii="新細明體" w:hAnsi="新細明體" w:cs="新細明體"/>
                  <w:color w:val="000000"/>
                  <w:rPrChange w:id="474" w:author="會計處廖明彥" w:date="2025-08-08T14:14:00Z">
                    <w:rPr>
                      <w:rFonts w:ascii="新細明體" w:hAnsi="新細明體" w:cs="新細明體"/>
                      <w:color w:val="000000"/>
                      <w:highlight w:val="yellow"/>
                    </w:rPr>
                  </w:rPrChange>
                </w:rPr>
                <w:delText>衛生福利部</w:delText>
              </w:r>
              <w:r w:rsidRPr="008A3481" w:rsidDel="008A3481">
                <w:rPr>
                  <w:rFonts w:ascii="新細明體" w:hAnsi="新細明體" w:cs="新細明體" w:hint="eastAsia"/>
                  <w:color w:val="000000"/>
                  <w:rPrChange w:id="475" w:author="會計處廖明彥" w:date="2025-08-08T14:14:00Z">
                    <w:rPr>
                      <w:rFonts w:ascii="新細明體" w:hAnsi="新細明體" w:cs="新細明體" w:hint="eastAsia"/>
                      <w:color w:val="000000"/>
                      <w:highlight w:val="yellow"/>
                    </w:rPr>
                  </w:rPrChange>
                </w:rPr>
                <w:delText>朴子</w:delText>
              </w:r>
              <w:r w:rsidRPr="008A3481" w:rsidDel="008A3481">
                <w:rPr>
                  <w:rFonts w:ascii="新細明體" w:hAnsi="新細明體" w:cs="新細明體"/>
                  <w:color w:val="000000"/>
                  <w:rPrChange w:id="476" w:author="會計處廖明彥" w:date="2025-08-08T14:14:00Z">
                    <w:rPr>
                      <w:rFonts w:ascii="新細明體" w:hAnsi="新細明體" w:cs="新細明體"/>
                      <w:color w:val="000000"/>
                      <w:highlight w:val="yellow"/>
                    </w:rPr>
                  </w:rPrChange>
                </w:rPr>
                <w:lastRenderedPageBreak/>
                <w:delText>醫院</w:delText>
              </w:r>
              <w:r w:rsidRPr="008A3481" w:rsidDel="008A3481">
                <w:rPr>
                  <w:rFonts w:ascii="新細明體" w:hAnsi="新細明體" w:cs="新細明體" w:hint="eastAsia"/>
                  <w:color w:val="000000"/>
                  <w:rPrChange w:id="477" w:author="會計處廖明彥" w:date="2025-08-08T14:14:00Z">
                    <w:rPr>
                      <w:rFonts w:ascii="新細明體" w:hAnsi="新細明體" w:cs="新細明體" w:hint="eastAsia"/>
                      <w:color w:val="000000"/>
                      <w:highlight w:val="yellow"/>
                    </w:rPr>
                  </w:rPrChange>
                </w:rPr>
                <w:delText>東石院區興建計畫</w:delText>
              </w:r>
            </w:del>
          </w:p>
        </w:tc>
        <w:tc>
          <w:tcPr>
            <w:tcW w:w="2781" w:type="dxa"/>
          </w:tcPr>
          <w:p w14:paraId="58F6DA10" w14:textId="77777777" w:rsidR="009B0027" w:rsidRPr="008A3481" w:rsidRDefault="009B0027" w:rsidP="00F03AB3">
            <w:pPr>
              <w:widowControl/>
              <w:spacing w:line="400" w:lineRule="exact"/>
              <w:jc w:val="both"/>
              <w:rPr>
                <w:rFonts w:ascii="新細明體" w:hAnsi="新細明體" w:cs="新細明體"/>
                <w:color w:val="000000"/>
                <w:rPrChange w:id="478" w:author="會計處廖明彥" w:date="2025-08-08T14:14:00Z">
                  <w:rPr>
                    <w:rFonts w:ascii="新細明體" w:hAnsi="新細明體" w:cs="新細明體"/>
                    <w:color w:val="000000"/>
                    <w:highlight w:val="yellow"/>
                  </w:rPr>
                </w:rPrChange>
              </w:rPr>
            </w:pPr>
            <w:ins w:id="479" w:author="會計處廖明彥" w:date="2025-08-08T14:16:00Z">
              <w:r w:rsidRPr="003517EA">
                <w:rPr>
                  <w:rFonts w:ascii="新細明體" w:hAnsi="新細明體" w:cs="新細明體"/>
                  <w:color w:val="000000"/>
                </w:rPr>
                <w:lastRenderedPageBreak/>
                <w:t>衛生福利部</w:t>
              </w:r>
              <w:r w:rsidRPr="003517EA">
                <w:rPr>
                  <w:rFonts w:ascii="新細明體" w:hAnsi="新細明體" w:cs="新細明體" w:hint="eastAsia"/>
                  <w:color w:val="000000"/>
                </w:rPr>
                <w:t>朴子</w:t>
              </w:r>
              <w:r w:rsidRPr="003517EA">
                <w:rPr>
                  <w:rFonts w:ascii="新細明體" w:hAnsi="新細明體" w:cs="新細明體"/>
                  <w:color w:val="000000"/>
                </w:rPr>
                <w:t>醫院</w:t>
              </w:r>
              <w:r w:rsidRPr="003517EA">
                <w:rPr>
                  <w:rFonts w:ascii="新細明體" w:hAnsi="新細明體" w:cs="新細明體" w:hint="eastAsia"/>
                  <w:color w:val="000000"/>
                </w:rPr>
                <w:t>東石院區興建計畫</w:t>
              </w:r>
            </w:ins>
          </w:p>
        </w:tc>
        <w:tc>
          <w:tcPr>
            <w:tcW w:w="4229" w:type="dxa"/>
            <w:tcBorders>
              <w:bottom w:val="single" w:sz="4" w:space="0" w:color="auto"/>
            </w:tcBorders>
          </w:tcPr>
          <w:p w14:paraId="11187ED8" w14:textId="77777777" w:rsidR="009B0027" w:rsidRPr="008A3481" w:rsidRDefault="009B0027" w:rsidP="00F03AB3">
            <w:pPr>
              <w:suppressAutoHyphens/>
              <w:autoSpaceDN w:val="0"/>
              <w:spacing w:afterLines="20" w:after="72" w:line="400" w:lineRule="exact"/>
              <w:ind w:left="6" w:rightChars="15" w:right="36"/>
              <w:contextualSpacing/>
              <w:jc w:val="both"/>
              <w:textAlignment w:val="baseline"/>
              <w:rPr>
                <w:rFonts w:hint="eastAsia"/>
                <w:color w:val="000000"/>
                <w:rPrChange w:id="480" w:author="會計處廖明彥" w:date="2025-08-08T14:14:00Z">
                  <w:rPr>
                    <w:rFonts w:hint="eastAsia"/>
                    <w:color w:val="000000"/>
                    <w:highlight w:val="yellow"/>
                  </w:rPr>
                </w:rPrChange>
              </w:rPr>
            </w:pPr>
            <w:r w:rsidRPr="008A3481">
              <w:rPr>
                <w:rFonts w:hint="eastAsia"/>
                <w:color w:val="000000"/>
                <w:rPrChange w:id="481" w:author="會計處廖明彥" w:date="2025-08-08T14:14:00Z">
                  <w:rPr>
                    <w:rFonts w:hint="eastAsia"/>
                    <w:color w:val="000000"/>
                    <w:highlight w:val="yellow"/>
                  </w:rPr>
                </w:rPrChange>
              </w:rPr>
              <w:t>為解決東石鄉、布袋鎮及義竹鄉無醫院之現況，完善在地醫療資源並解決老人就醫障礙問題，朴子醫院東石院區設立係以病患安全為中心，兼顧弱勢照護與服務之角色，整合當地基層診所與長照機構，提供社區民眾從健康促進、疾病照護及慢性病治療復健到長期照護之完整健康照護網絡。</w:t>
            </w:r>
          </w:p>
        </w:tc>
      </w:tr>
      <w:tr w:rsidR="009B0027" w:rsidRPr="00946DFA" w14:paraId="74E13CF0" w14:textId="77777777">
        <w:tblPrEx>
          <w:tblCellMar>
            <w:left w:w="28" w:type="dxa"/>
            <w:right w:w="28" w:type="dxa"/>
          </w:tblCellMar>
          <w:tblLook w:val="0000" w:firstRow="0" w:lastRow="0" w:firstColumn="0" w:lastColumn="0" w:noHBand="0" w:noVBand="0"/>
        </w:tblPrEx>
        <w:trPr>
          <w:trHeight w:val="1175"/>
          <w:jc w:val="center"/>
          <w:ins w:id="482" w:author="會計處廖明彥" w:date="2025-08-08T13:53:00Z"/>
        </w:trPr>
        <w:tc>
          <w:tcPr>
            <w:tcW w:w="2837" w:type="dxa"/>
            <w:vMerge/>
          </w:tcPr>
          <w:p w14:paraId="2CEFE0C1" w14:textId="77777777" w:rsidR="009B0027" w:rsidRPr="00021D89" w:rsidRDefault="009B0027" w:rsidP="00F03AB3">
            <w:pPr>
              <w:widowControl/>
              <w:spacing w:line="390" w:lineRule="exact"/>
              <w:ind w:leftChars="17" w:left="466" w:hangingChars="177" w:hanging="425"/>
              <w:jc w:val="both"/>
              <w:rPr>
                <w:ins w:id="483" w:author="會計處廖明彥" w:date="2025-08-08T13:53:00Z"/>
                <w:rFonts w:hint="eastAsia"/>
                <w:highlight w:val="yellow"/>
              </w:rPr>
            </w:pPr>
          </w:p>
        </w:tc>
        <w:tc>
          <w:tcPr>
            <w:tcW w:w="489" w:type="dxa"/>
            <w:gridSpan w:val="2"/>
          </w:tcPr>
          <w:p w14:paraId="098E0FA1" w14:textId="77777777" w:rsidR="009B0027" w:rsidRPr="00B35563" w:rsidRDefault="009B0027" w:rsidP="00F03AB3">
            <w:pPr>
              <w:widowControl/>
              <w:spacing w:line="400" w:lineRule="exact"/>
              <w:jc w:val="both"/>
              <w:rPr>
                <w:ins w:id="484" w:author="會計處廖明彥" w:date="2025-08-08T13:53:00Z"/>
                <w:rFonts w:ascii="新細明體" w:hAnsi="新細明體" w:cs="新細明體"/>
                <w:rPrChange w:id="485" w:author="會計處廖明彥" w:date="2025-08-20T14:38:00Z">
                  <w:rPr>
                    <w:ins w:id="486" w:author="會計處廖明彥" w:date="2025-08-08T13:53:00Z"/>
                    <w:rFonts w:ascii="新細明體" w:hAnsi="新細明體" w:cs="新細明體"/>
                    <w:color w:val="000000"/>
                    <w:highlight w:val="yellow"/>
                  </w:rPr>
                </w:rPrChange>
              </w:rPr>
            </w:pPr>
            <w:ins w:id="487" w:author="會計處廖明彥" w:date="2025-08-08T14:17:00Z">
              <w:r w:rsidRPr="00B35563">
                <w:rPr>
                  <w:rFonts w:hint="eastAsia"/>
                </w:rPr>
                <w:t>二</w:t>
              </w:r>
            </w:ins>
          </w:p>
        </w:tc>
        <w:tc>
          <w:tcPr>
            <w:tcW w:w="2781" w:type="dxa"/>
          </w:tcPr>
          <w:p w14:paraId="29FA39DA" w14:textId="77777777" w:rsidR="009B0027" w:rsidRPr="00B35563" w:rsidRDefault="009B0027" w:rsidP="00F03AB3">
            <w:pPr>
              <w:widowControl/>
              <w:spacing w:line="400" w:lineRule="exact"/>
              <w:jc w:val="both"/>
              <w:rPr>
                <w:ins w:id="488" w:author="會計處廖明彥" w:date="2025-08-08T13:53:00Z"/>
                <w:rFonts w:ascii="新細明體" w:hAnsi="新細明體" w:cs="新細明體"/>
                <w:rPrChange w:id="489" w:author="會計處廖明彥" w:date="2025-08-20T14:38:00Z">
                  <w:rPr>
                    <w:ins w:id="490" w:author="會計處廖明彥" w:date="2025-08-08T13:53:00Z"/>
                    <w:rFonts w:ascii="新細明體" w:hAnsi="新細明體" w:cs="新細明體"/>
                    <w:color w:val="000000"/>
                    <w:highlight w:val="yellow"/>
                  </w:rPr>
                </w:rPrChange>
              </w:rPr>
            </w:pPr>
            <w:ins w:id="491" w:author="會計處廖明彥" w:date="2025-08-08T14:16:00Z">
              <w:r w:rsidRPr="00B35563">
                <w:rPr>
                  <w:rFonts w:ascii="新細明體" w:hAnsi="新細明體" w:cs="新細明體" w:hint="eastAsia"/>
                  <w:rPrChange w:id="492" w:author="會計處廖明彥" w:date="2025-08-20T14:38:00Z">
                    <w:rPr>
                      <w:rFonts w:ascii="新細明體" w:hAnsi="新細明體" w:cs="新細明體" w:hint="eastAsia"/>
                      <w:color w:val="FF0000"/>
                      <w:highlight w:val="yellow"/>
                    </w:rPr>
                  </w:rPrChange>
                </w:rPr>
                <w:t>衛生福利部屏東醫院新醫療大樓興建計畫</w:t>
              </w:r>
            </w:ins>
          </w:p>
        </w:tc>
        <w:tc>
          <w:tcPr>
            <w:tcW w:w="4229" w:type="dxa"/>
            <w:tcBorders>
              <w:bottom w:val="single" w:sz="4" w:space="0" w:color="auto"/>
            </w:tcBorders>
          </w:tcPr>
          <w:p w14:paraId="7F8A3A08" w14:textId="77777777" w:rsidR="009B0027" w:rsidRPr="00B35563" w:rsidRDefault="009B0027" w:rsidP="00F03AB3">
            <w:pPr>
              <w:suppressAutoHyphens/>
              <w:autoSpaceDN w:val="0"/>
              <w:spacing w:afterLines="20" w:after="72" w:line="400" w:lineRule="exact"/>
              <w:ind w:left="6" w:rightChars="15" w:right="36"/>
              <w:contextualSpacing/>
              <w:jc w:val="both"/>
              <w:textAlignment w:val="baseline"/>
              <w:rPr>
                <w:ins w:id="493" w:author="會計處廖明彥" w:date="2025-08-08T13:53:00Z"/>
                <w:rFonts w:hint="eastAsia"/>
                <w:rPrChange w:id="494" w:author="會計處廖明彥" w:date="2025-08-20T14:38:00Z">
                  <w:rPr>
                    <w:ins w:id="495" w:author="會計處廖明彥" w:date="2025-08-08T13:53:00Z"/>
                    <w:rFonts w:hint="eastAsia"/>
                    <w:color w:val="000000"/>
                    <w:highlight w:val="yellow"/>
                  </w:rPr>
                </w:rPrChange>
              </w:rPr>
            </w:pPr>
            <w:ins w:id="496" w:author="會計處廖明彥" w:date="2025-08-10T18:20:00Z">
              <w:r w:rsidRPr="00B35563">
                <w:rPr>
                  <w:rFonts w:hint="eastAsia"/>
                  <w:rPrChange w:id="497" w:author="會計處廖明彥" w:date="2025-08-20T14:38:00Z">
                    <w:rPr>
                      <w:rFonts w:hint="eastAsia"/>
                      <w:color w:val="FF0000"/>
                      <w:highlight w:val="yellow"/>
                    </w:rPr>
                  </w:rPrChange>
                </w:rPr>
                <w:t>因應建物老舊、空間不足，致使醫療受限，且因早年興建時未具長遠發展規劃，經常造成民眾就醫時的不便，以致影響醫療服務品質與競爭力。為長期肩負照顧屏東地區民眾健康及支援屏東偏鄉醫療的重任，執行各項醫療政策之推動，急需新建醫療大樓</w:t>
              </w:r>
              <w:r w:rsidRPr="00B35563">
                <w:rPr>
                  <w:rFonts w:hint="eastAsia"/>
                  <w:rPrChange w:id="498" w:author="會計處廖明彥" w:date="2025-08-20T14:38:00Z">
                    <w:rPr>
                      <w:rFonts w:hint="eastAsia"/>
                      <w:color w:val="FF0000"/>
                      <w:highlight w:val="yellow"/>
                    </w:rPr>
                  </w:rPrChange>
                </w:rPr>
                <w:t>1</w:t>
              </w:r>
              <w:r w:rsidRPr="00B35563">
                <w:rPr>
                  <w:rFonts w:hint="eastAsia"/>
                  <w:rPrChange w:id="499" w:author="會計處廖明彥" w:date="2025-08-20T14:38:00Z">
                    <w:rPr>
                      <w:rFonts w:hint="eastAsia"/>
                      <w:color w:val="FF0000"/>
                      <w:highlight w:val="yellow"/>
                    </w:rPr>
                  </w:rPrChange>
                </w:rPr>
                <w:t>幢，落成後平時將可提供急重症醫療使用，並適時引進高精密之重大醫療儀器，地下三樓層可滿足就醫民眾之停車需求。若疫情爆發時，可提供防疫所需之醫療空間及設備，或區域內發生重大災難事件所造成大量傷病患，地下三樓層規劃有急性醫療所需之預留空間及設施，可作為臨時醫療場所</w:t>
              </w:r>
              <w:r w:rsidRPr="00B35563">
                <w:rPr>
                  <w:rFonts w:ascii="新細明體" w:hAnsi="新細明體" w:cs="新細明體" w:hint="eastAsia"/>
                  <w:rPrChange w:id="500" w:author="會計處廖明彥" w:date="2025-08-20T14:38:00Z">
                    <w:rPr>
                      <w:rFonts w:ascii="新細明體" w:hAnsi="新細明體" w:cs="新細明體" w:hint="eastAsia"/>
                      <w:color w:val="FF0000"/>
                      <w:highlight w:val="yellow"/>
                    </w:rPr>
                  </w:rPrChange>
                </w:rPr>
                <w:t>，以完備高屏區急重症及傳染病醫療量能。</w:t>
              </w:r>
            </w:ins>
          </w:p>
        </w:tc>
      </w:tr>
      <w:tr w:rsidR="009B0027" w:rsidRPr="00946DFA" w14:paraId="40FB6BF5" w14:textId="77777777">
        <w:tblPrEx>
          <w:tblCellMar>
            <w:left w:w="28" w:type="dxa"/>
            <w:right w:w="28" w:type="dxa"/>
          </w:tblCellMar>
          <w:tblLook w:val="0000" w:firstRow="0" w:lastRow="0" w:firstColumn="0" w:lastColumn="0" w:noHBand="0" w:noVBand="0"/>
        </w:tblPrEx>
        <w:trPr>
          <w:trHeight w:val="1175"/>
          <w:jc w:val="center"/>
          <w:ins w:id="501" w:author="會計處廖明彥" w:date="2025-08-08T13:53:00Z"/>
        </w:trPr>
        <w:tc>
          <w:tcPr>
            <w:tcW w:w="2837" w:type="dxa"/>
            <w:vMerge/>
          </w:tcPr>
          <w:p w14:paraId="7FEBC316" w14:textId="77777777" w:rsidR="009B0027" w:rsidRPr="00021D89" w:rsidRDefault="009B0027" w:rsidP="00F03AB3">
            <w:pPr>
              <w:widowControl/>
              <w:spacing w:line="390" w:lineRule="exact"/>
              <w:ind w:leftChars="17" w:left="466" w:hangingChars="177" w:hanging="425"/>
              <w:jc w:val="both"/>
              <w:rPr>
                <w:ins w:id="502" w:author="會計處廖明彥" w:date="2025-08-08T13:53:00Z"/>
                <w:rFonts w:hint="eastAsia"/>
                <w:highlight w:val="yellow"/>
              </w:rPr>
            </w:pPr>
          </w:p>
        </w:tc>
        <w:tc>
          <w:tcPr>
            <w:tcW w:w="489" w:type="dxa"/>
            <w:gridSpan w:val="2"/>
          </w:tcPr>
          <w:p w14:paraId="12A82598" w14:textId="77777777" w:rsidR="009B0027" w:rsidRPr="00B35563" w:rsidRDefault="009B0027" w:rsidP="00F03AB3">
            <w:pPr>
              <w:widowControl/>
              <w:spacing w:line="400" w:lineRule="exact"/>
              <w:jc w:val="both"/>
              <w:rPr>
                <w:ins w:id="503" w:author="會計處廖明彥" w:date="2025-08-08T13:53:00Z"/>
                <w:rFonts w:ascii="新細明體" w:hAnsi="新細明體" w:cs="新細明體"/>
                <w:rPrChange w:id="504" w:author="會計處廖明彥" w:date="2025-08-20T14:38:00Z">
                  <w:rPr>
                    <w:ins w:id="505" w:author="會計處廖明彥" w:date="2025-08-08T13:53:00Z"/>
                    <w:rFonts w:ascii="新細明體" w:hAnsi="新細明體" w:cs="新細明體"/>
                    <w:color w:val="000000"/>
                    <w:highlight w:val="yellow"/>
                  </w:rPr>
                </w:rPrChange>
              </w:rPr>
            </w:pPr>
            <w:ins w:id="506" w:author="會計處廖明彥" w:date="2025-08-08T14:17:00Z">
              <w:r w:rsidRPr="00B35563">
                <w:rPr>
                  <w:rFonts w:ascii="新細明體" w:hAnsi="新細明體" w:cs="新細明體" w:hint="eastAsia"/>
                  <w:rPrChange w:id="507" w:author="會計處廖明彥" w:date="2025-08-20T14:38:00Z">
                    <w:rPr>
                      <w:rFonts w:ascii="新細明體" w:hAnsi="新細明體" w:cs="新細明體" w:hint="eastAsia"/>
                      <w:color w:val="000000"/>
                      <w:highlight w:val="yellow"/>
                    </w:rPr>
                  </w:rPrChange>
                </w:rPr>
                <w:t>三</w:t>
              </w:r>
            </w:ins>
          </w:p>
        </w:tc>
        <w:tc>
          <w:tcPr>
            <w:tcW w:w="2781" w:type="dxa"/>
          </w:tcPr>
          <w:p w14:paraId="57B702C5" w14:textId="77777777" w:rsidR="009B0027" w:rsidRPr="00B35563" w:rsidRDefault="009B0027" w:rsidP="00F03AB3">
            <w:pPr>
              <w:widowControl/>
              <w:spacing w:line="400" w:lineRule="exact"/>
              <w:jc w:val="both"/>
              <w:rPr>
                <w:ins w:id="508" w:author="會計處廖明彥" w:date="2025-08-08T13:53:00Z"/>
                <w:rFonts w:ascii="新細明體" w:hAnsi="新細明體" w:cs="新細明體"/>
                <w:rPrChange w:id="509" w:author="會計處廖明彥" w:date="2025-08-20T14:38:00Z">
                  <w:rPr>
                    <w:ins w:id="510" w:author="會計處廖明彥" w:date="2025-08-08T13:53:00Z"/>
                    <w:rFonts w:ascii="新細明體" w:hAnsi="新細明體" w:cs="新細明體"/>
                    <w:color w:val="000000"/>
                    <w:highlight w:val="yellow"/>
                  </w:rPr>
                </w:rPrChange>
              </w:rPr>
            </w:pPr>
            <w:ins w:id="511" w:author="會計處廖明彥" w:date="2025-08-08T14:17:00Z">
              <w:r w:rsidRPr="00B35563">
                <w:rPr>
                  <w:rFonts w:ascii="新細明體" w:hAnsi="新細明體" w:cs="新細明體" w:hint="eastAsia"/>
                  <w:rPrChange w:id="512" w:author="會計處廖明彥" w:date="2025-08-20T14:38:00Z">
                    <w:rPr>
                      <w:rFonts w:ascii="新細明體" w:hAnsi="新細明體" w:cs="新細明體" w:hint="eastAsia"/>
                      <w:color w:val="FF0000"/>
                      <w:highlight w:val="yellow"/>
                    </w:rPr>
                  </w:rPrChange>
                </w:rPr>
                <w:t>衛生福利部桃園醫院第二醫療大樓新建工程計畫</w:t>
              </w:r>
            </w:ins>
          </w:p>
        </w:tc>
        <w:tc>
          <w:tcPr>
            <w:tcW w:w="4229" w:type="dxa"/>
            <w:tcBorders>
              <w:bottom w:val="single" w:sz="4" w:space="0" w:color="auto"/>
            </w:tcBorders>
          </w:tcPr>
          <w:p w14:paraId="22F23581" w14:textId="77777777" w:rsidR="009B0027" w:rsidRPr="00B35563" w:rsidRDefault="009B0027" w:rsidP="00F03AB3">
            <w:pPr>
              <w:suppressAutoHyphens/>
              <w:autoSpaceDN w:val="0"/>
              <w:spacing w:afterLines="20" w:after="72" w:line="400" w:lineRule="exact"/>
              <w:ind w:left="6" w:rightChars="15" w:right="36"/>
              <w:contextualSpacing/>
              <w:jc w:val="both"/>
              <w:textAlignment w:val="baseline"/>
              <w:rPr>
                <w:ins w:id="513" w:author="會計處廖明彥" w:date="2025-08-08T13:53:00Z"/>
                <w:rFonts w:hint="eastAsia"/>
                <w:rPrChange w:id="514" w:author="會計處廖明彥" w:date="2025-08-20T14:38:00Z">
                  <w:rPr>
                    <w:ins w:id="515" w:author="會計處廖明彥" w:date="2025-08-08T13:53:00Z"/>
                    <w:rFonts w:hint="eastAsia"/>
                    <w:color w:val="000000"/>
                    <w:highlight w:val="yellow"/>
                  </w:rPr>
                </w:rPrChange>
              </w:rPr>
            </w:pPr>
            <w:ins w:id="516" w:author="會計處廖明彥" w:date="2025-08-08T13:53:00Z">
              <w:r w:rsidRPr="00B35563">
                <w:rPr>
                  <w:rFonts w:hint="eastAsia"/>
                  <w:rPrChange w:id="517" w:author="會計處廖明彥" w:date="2025-08-20T14:38:00Z">
                    <w:rPr>
                      <w:rFonts w:hint="eastAsia"/>
                      <w:color w:val="EE0000"/>
                      <w:highlight w:val="yellow"/>
                    </w:rPr>
                  </w:rPrChange>
                </w:rPr>
                <w:t>為強化醫療照護體系對於未來全球環境趨勢及國內社會結構變遷等挑戰之應變能力，持續以保障民眾均能享有周全性、持續性及協調性的健康照護服務之願景邁進。同時建構北區發生重大災害</w:t>
              </w:r>
              <w:r w:rsidRPr="00B35563">
                <w:rPr>
                  <w:rFonts w:hint="eastAsia"/>
                  <w:rPrChange w:id="518" w:author="會計處廖明彥" w:date="2025-08-20T14:38:00Z">
                    <w:rPr>
                      <w:rFonts w:hint="eastAsia"/>
                      <w:color w:val="EE0000"/>
                      <w:highlight w:val="yellow"/>
                    </w:rPr>
                  </w:rPrChange>
                </w:rPr>
                <w:lastRenderedPageBreak/>
                <w:t>時，能及時處理大量傷患之緊急醫療應變系統，平時可強化急重症醫療服務量能，解決桃園市自升格以來人口激增所帶來的醫療需求；若</w:t>
              </w:r>
              <w:r w:rsidRPr="00B35563">
                <w:rPr>
                  <w:rFonts w:hint="eastAsia"/>
                  <w:rPrChange w:id="519" w:author="會計處廖明彥" w:date="2025-08-20T14:38:00Z">
                    <w:rPr>
                      <w:rFonts w:hint="eastAsia"/>
                      <w:color w:val="FF0000"/>
                      <w:highlight w:val="yellow"/>
                    </w:rPr>
                  </w:rPrChange>
                </w:rPr>
                <w:t>區域內發生重大災難事件所造成大量傷病患時</w:t>
              </w:r>
              <w:r w:rsidRPr="00B35563">
                <w:rPr>
                  <w:rFonts w:hint="eastAsia"/>
                  <w:rPrChange w:id="520" w:author="會計處廖明彥" w:date="2025-08-20T14:38:00Z">
                    <w:rPr>
                      <w:rFonts w:hint="eastAsia"/>
                      <w:color w:val="EE0000"/>
                      <w:highlight w:val="yellow"/>
                    </w:rPr>
                  </w:rPrChange>
                </w:rPr>
                <w:t>，可啟動分艙分流機制，成為專責病房，建構更具敏捷、韌性的醫療照護體系。</w:t>
              </w:r>
            </w:ins>
          </w:p>
        </w:tc>
      </w:tr>
      <w:tr w:rsidR="00F03AB3" w:rsidRPr="00946DFA" w14:paraId="4E4276AB" w14:textId="77777777" w:rsidTr="00A86208">
        <w:tblPrEx>
          <w:tblCellMar>
            <w:left w:w="28" w:type="dxa"/>
            <w:right w:w="28" w:type="dxa"/>
          </w:tblCellMar>
          <w:tblLook w:val="0000" w:firstRow="0" w:lastRow="0" w:firstColumn="0" w:lastColumn="0" w:noHBand="0" w:noVBand="0"/>
        </w:tblPrEx>
        <w:trPr>
          <w:trHeight w:val="479"/>
          <w:jc w:val="center"/>
        </w:trPr>
        <w:tc>
          <w:tcPr>
            <w:tcW w:w="10336" w:type="dxa"/>
            <w:gridSpan w:val="5"/>
            <w:tcBorders>
              <w:bottom w:val="single" w:sz="4" w:space="0" w:color="auto"/>
            </w:tcBorders>
            <w:vAlign w:val="center"/>
          </w:tcPr>
          <w:p w14:paraId="08696488" w14:textId="77777777" w:rsidR="00F03AB3" w:rsidRPr="00946DFA" w:rsidRDefault="00F03AB3" w:rsidP="00F03AB3">
            <w:pPr>
              <w:widowControl/>
              <w:spacing w:line="390" w:lineRule="exact"/>
              <w:ind w:leftChars="5" w:left="478" w:hangingChars="194" w:hanging="466"/>
              <w:jc w:val="both"/>
              <w:rPr>
                <w:b/>
              </w:rPr>
            </w:pPr>
            <w:r w:rsidRPr="00946DFA">
              <w:rPr>
                <w:b/>
              </w:rPr>
              <w:lastRenderedPageBreak/>
              <w:t>參、營造身心健康支持環境，增進全人全程健康促進</w:t>
            </w:r>
          </w:p>
        </w:tc>
      </w:tr>
      <w:tr w:rsidR="00F03AB3" w:rsidRPr="00946DFA" w14:paraId="29A2B66C" w14:textId="77777777" w:rsidTr="00B101B1">
        <w:tblPrEx>
          <w:tblCellMar>
            <w:left w:w="28" w:type="dxa"/>
            <w:right w:w="28" w:type="dxa"/>
          </w:tblCellMar>
          <w:tblLook w:val="0000" w:firstRow="0" w:lastRow="0" w:firstColumn="0" w:lastColumn="0" w:noHBand="0" w:noVBand="0"/>
        </w:tblPrEx>
        <w:trPr>
          <w:trHeight w:val="2049"/>
          <w:jc w:val="center"/>
        </w:trPr>
        <w:tc>
          <w:tcPr>
            <w:tcW w:w="2837" w:type="dxa"/>
            <w:vMerge w:val="restart"/>
            <w:tcBorders>
              <w:top w:val="single" w:sz="4" w:space="0" w:color="auto"/>
            </w:tcBorders>
          </w:tcPr>
          <w:p w14:paraId="66CF5FFA" w14:textId="77777777" w:rsidR="00F03AB3" w:rsidRPr="00946DFA" w:rsidRDefault="00F03AB3" w:rsidP="00F03AB3">
            <w:pPr>
              <w:widowControl/>
              <w:spacing w:line="390" w:lineRule="exact"/>
              <w:ind w:leftChars="17" w:left="466" w:hangingChars="177" w:hanging="425"/>
              <w:jc w:val="both"/>
            </w:pPr>
            <w:r w:rsidRPr="00946DFA">
              <w:t>心理及口腔健康業務</w:t>
            </w:r>
          </w:p>
          <w:p w14:paraId="3CA1DC34" w14:textId="77777777" w:rsidR="00F03AB3" w:rsidRPr="00946DFA" w:rsidRDefault="00F03AB3" w:rsidP="00F03AB3">
            <w:pPr>
              <w:pStyle w:val="ae"/>
              <w:spacing w:line="400" w:lineRule="exact"/>
              <w:ind w:leftChars="74" w:left="478" w:hangingChars="125" w:hanging="300"/>
              <w:rPr>
                <w:rFonts w:ascii="Times New Roman"/>
                <w:szCs w:val="24"/>
              </w:rPr>
            </w:pPr>
          </w:p>
          <w:p w14:paraId="28897D53" w14:textId="77777777" w:rsidR="00F03AB3" w:rsidRPr="00946DFA" w:rsidRDefault="00F03AB3" w:rsidP="00F03AB3">
            <w:pPr>
              <w:pStyle w:val="ae"/>
              <w:spacing w:line="400" w:lineRule="exact"/>
              <w:ind w:leftChars="74" w:left="478" w:hangingChars="125" w:hanging="300"/>
              <w:rPr>
                <w:rFonts w:ascii="Times New Roman"/>
                <w:szCs w:val="24"/>
              </w:rPr>
            </w:pPr>
          </w:p>
          <w:p w14:paraId="3D99A91A" w14:textId="77777777" w:rsidR="00F03AB3" w:rsidRPr="00946DFA" w:rsidRDefault="00F03AB3" w:rsidP="00F03AB3">
            <w:pPr>
              <w:pStyle w:val="ae"/>
              <w:spacing w:line="400" w:lineRule="exact"/>
              <w:ind w:leftChars="74" w:left="478" w:hangingChars="125" w:hanging="300"/>
              <w:rPr>
                <w:rFonts w:ascii="Times New Roman"/>
                <w:szCs w:val="24"/>
              </w:rPr>
            </w:pPr>
          </w:p>
          <w:p w14:paraId="4AF91D04" w14:textId="77777777" w:rsidR="00F03AB3" w:rsidRPr="00946DFA" w:rsidRDefault="00F03AB3" w:rsidP="00F03AB3">
            <w:pPr>
              <w:pStyle w:val="ae"/>
              <w:spacing w:line="400" w:lineRule="exact"/>
              <w:ind w:leftChars="74" w:left="478" w:hangingChars="125" w:hanging="300"/>
              <w:rPr>
                <w:rFonts w:ascii="Times New Roman"/>
              </w:rPr>
            </w:pPr>
          </w:p>
        </w:tc>
        <w:tc>
          <w:tcPr>
            <w:tcW w:w="474" w:type="dxa"/>
            <w:tcBorders>
              <w:top w:val="single" w:sz="4" w:space="0" w:color="auto"/>
            </w:tcBorders>
          </w:tcPr>
          <w:p w14:paraId="51DB02BC" w14:textId="77777777" w:rsidR="00F03AB3" w:rsidRPr="00946DFA" w:rsidRDefault="00F03AB3" w:rsidP="00F03AB3">
            <w:pPr>
              <w:pStyle w:val="ae"/>
              <w:spacing w:line="400" w:lineRule="exact"/>
              <w:jc w:val="center"/>
              <w:rPr>
                <w:rFonts w:ascii="Times New Roman"/>
                <w:szCs w:val="24"/>
              </w:rPr>
            </w:pPr>
            <w:r w:rsidRPr="00946DFA">
              <w:rPr>
                <w:rFonts w:ascii="Times New Roman"/>
                <w:szCs w:val="24"/>
              </w:rPr>
              <w:t>一</w:t>
            </w:r>
          </w:p>
        </w:tc>
        <w:tc>
          <w:tcPr>
            <w:tcW w:w="2796" w:type="dxa"/>
            <w:gridSpan w:val="2"/>
            <w:tcBorders>
              <w:top w:val="single" w:sz="4" w:space="0" w:color="auto"/>
            </w:tcBorders>
          </w:tcPr>
          <w:p w14:paraId="5A04CFCB" w14:textId="77777777" w:rsidR="00F03AB3" w:rsidRDefault="00F03AB3" w:rsidP="00F03AB3">
            <w:pPr>
              <w:widowControl/>
              <w:spacing w:line="400" w:lineRule="exact"/>
              <w:jc w:val="both"/>
              <w:rPr>
                <w:rFonts w:ascii="新細明體" w:hAnsi="新細明體" w:cs="新細明體"/>
                <w:color w:val="000000"/>
              </w:rPr>
            </w:pPr>
            <w:r>
              <w:rPr>
                <w:rFonts w:ascii="新細明體" w:hAnsi="新細明體" w:cs="新細明體"/>
                <w:color w:val="000000"/>
              </w:rPr>
              <w:t>全民心理健康韌性計畫</w:t>
            </w:r>
          </w:p>
          <w:p w14:paraId="05A4955D" w14:textId="77777777" w:rsidR="00F03AB3" w:rsidRPr="00996489" w:rsidRDefault="00F03AB3" w:rsidP="00F03AB3">
            <w:pPr>
              <w:widowControl/>
              <w:spacing w:line="400" w:lineRule="exact"/>
              <w:jc w:val="both"/>
            </w:pPr>
          </w:p>
        </w:tc>
        <w:tc>
          <w:tcPr>
            <w:tcW w:w="4229" w:type="dxa"/>
            <w:tcBorders>
              <w:top w:val="single" w:sz="4" w:space="0" w:color="auto"/>
            </w:tcBorders>
          </w:tcPr>
          <w:p w14:paraId="1602B281" w14:textId="77777777" w:rsidR="00F03AB3" w:rsidRPr="00996489" w:rsidRDefault="00F03AB3" w:rsidP="00F03AB3">
            <w:pPr>
              <w:suppressAutoHyphens/>
              <w:autoSpaceDN w:val="0"/>
              <w:spacing w:line="400" w:lineRule="exact"/>
              <w:ind w:left="215" w:rightChars="15" w:right="36" w:hanging="209"/>
              <w:contextualSpacing/>
              <w:jc w:val="both"/>
              <w:textAlignment w:val="baseline"/>
            </w:pPr>
            <w:r w:rsidRPr="00996489">
              <w:t>1.</w:t>
            </w:r>
            <w:r>
              <w:rPr>
                <w:rFonts w:ascii="新細明體" w:hAnsi="新細明體" w:cs="新細明體"/>
                <w:color w:val="000000"/>
              </w:rPr>
              <w:t>推動心理健康支持方案</w:t>
            </w:r>
            <w:r w:rsidRPr="00996489">
              <w:t>。</w:t>
            </w:r>
          </w:p>
          <w:p w14:paraId="0086CEAB" w14:textId="77777777" w:rsidR="00F03AB3" w:rsidRPr="00996489" w:rsidRDefault="00F03AB3" w:rsidP="00F03AB3">
            <w:pPr>
              <w:suppressAutoHyphens/>
              <w:autoSpaceDN w:val="0"/>
              <w:spacing w:line="400" w:lineRule="exact"/>
              <w:ind w:left="215" w:rightChars="15" w:right="36" w:hanging="209"/>
              <w:contextualSpacing/>
              <w:jc w:val="both"/>
              <w:textAlignment w:val="baseline"/>
            </w:pPr>
            <w:r w:rsidRPr="00996489">
              <w:t>2.</w:t>
            </w:r>
            <w:r>
              <w:rPr>
                <w:rFonts w:ascii="新細明體" w:hAnsi="新細明體" w:cs="新細明體"/>
                <w:color w:val="000000"/>
              </w:rPr>
              <w:t>建構完善精神疾病照護體系</w:t>
            </w:r>
            <w:r w:rsidRPr="00996489">
              <w:t>。</w:t>
            </w:r>
          </w:p>
          <w:p w14:paraId="4EB31464" w14:textId="77777777" w:rsidR="00F03AB3" w:rsidRPr="00996489" w:rsidRDefault="00F03AB3" w:rsidP="00F03AB3">
            <w:pPr>
              <w:suppressAutoHyphens/>
              <w:autoSpaceDN w:val="0"/>
              <w:spacing w:line="400" w:lineRule="exact"/>
              <w:ind w:left="215" w:rightChars="15" w:right="36" w:hanging="209"/>
              <w:contextualSpacing/>
              <w:jc w:val="both"/>
              <w:textAlignment w:val="baseline"/>
            </w:pPr>
            <w:r w:rsidRPr="00996489">
              <w:t>3.</w:t>
            </w:r>
            <w:r>
              <w:rPr>
                <w:rFonts w:ascii="新細明體" w:hAnsi="新細明體" w:cs="新細明體"/>
                <w:color w:val="000000"/>
              </w:rPr>
              <w:t>強化成癮醫療量能及拓展服務資源</w:t>
            </w:r>
            <w:r w:rsidRPr="00996489">
              <w:t>。</w:t>
            </w:r>
          </w:p>
          <w:p w14:paraId="472228DB" w14:textId="77777777" w:rsidR="00F03AB3" w:rsidRPr="00996489" w:rsidRDefault="00F03AB3" w:rsidP="00F03AB3">
            <w:pPr>
              <w:suppressAutoHyphens/>
              <w:autoSpaceDN w:val="0"/>
              <w:spacing w:line="400" w:lineRule="exact"/>
              <w:ind w:left="215" w:rightChars="15" w:right="36" w:hanging="209"/>
              <w:contextualSpacing/>
              <w:jc w:val="both"/>
              <w:textAlignment w:val="baseline"/>
            </w:pPr>
            <w:r w:rsidRPr="00996489">
              <w:t>4.</w:t>
            </w:r>
            <w:r>
              <w:rPr>
                <w:rFonts w:ascii="新細明體" w:hAnsi="新細明體" w:cs="新細明體"/>
                <w:color w:val="000000"/>
              </w:rPr>
              <w:t>推動司法精神醫療及特殊族群處遇</w:t>
            </w:r>
            <w:r w:rsidRPr="00996489">
              <w:t>。</w:t>
            </w:r>
          </w:p>
          <w:p w14:paraId="0486276A" w14:textId="77777777" w:rsidR="00F03AB3" w:rsidRPr="00996489" w:rsidRDefault="00F03AB3" w:rsidP="00F03AB3">
            <w:pPr>
              <w:suppressAutoHyphens/>
              <w:autoSpaceDN w:val="0"/>
              <w:spacing w:line="400" w:lineRule="exact"/>
              <w:ind w:left="215" w:rightChars="15" w:right="36" w:hanging="209"/>
              <w:contextualSpacing/>
              <w:jc w:val="both"/>
              <w:textAlignment w:val="baseline"/>
              <w:rPr>
                <w:rFonts w:hint="eastAsia"/>
              </w:rPr>
            </w:pPr>
            <w:r w:rsidRPr="00996489">
              <w:rPr>
                <w:rFonts w:hint="eastAsia"/>
              </w:rPr>
              <w:t>5</w:t>
            </w:r>
            <w:r w:rsidRPr="00996489">
              <w:t>.</w:t>
            </w:r>
            <w:r>
              <w:rPr>
                <w:rFonts w:ascii="新細明體" w:hAnsi="新細明體" w:cs="新細明體"/>
                <w:color w:val="000000"/>
              </w:rPr>
              <w:t>落實心理健康基礎建設及資料整合</w:t>
            </w:r>
            <w:r w:rsidRPr="00996489">
              <w:t>。</w:t>
            </w:r>
          </w:p>
        </w:tc>
      </w:tr>
      <w:tr w:rsidR="00F03AB3" w:rsidRPr="00946DFA" w14:paraId="48C78964" w14:textId="77777777" w:rsidTr="00B101B1">
        <w:tblPrEx>
          <w:tblCellMar>
            <w:left w:w="28" w:type="dxa"/>
            <w:right w:w="28" w:type="dxa"/>
          </w:tblCellMar>
          <w:tblLook w:val="0000" w:firstRow="0" w:lastRow="0" w:firstColumn="0" w:lastColumn="0" w:noHBand="0" w:noVBand="0"/>
        </w:tblPrEx>
        <w:trPr>
          <w:trHeight w:val="100"/>
          <w:jc w:val="center"/>
        </w:trPr>
        <w:tc>
          <w:tcPr>
            <w:tcW w:w="2837" w:type="dxa"/>
            <w:vMerge/>
          </w:tcPr>
          <w:p w14:paraId="623D0774" w14:textId="77777777" w:rsidR="00F03AB3" w:rsidRPr="00946DFA" w:rsidRDefault="00F03AB3" w:rsidP="00F03AB3">
            <w:pPr>
              <w:spacing w:line="410" w:lineRule="exact"/>
              <w:ind w:leftChars="41" w:left="475" w:hangingChars="157" w:hanging="377"/>
              <w:contextualSpacing/>
              <w:jc w:val="both"/>
            </w:pPr>
          </w:p>
        </w:tc>
        <w:tc>
          <w:tcPr>
            <w:tcW w:w="474" w:type="dxa"/>
            <w:tcBorders>
              <w:top w:val="single" w:sz="4" w:space="0" w:color="auto"/>
            </w:tcBorders>
          </w:tcPr>
          <w:p w14:paraId="5A53CC26" w14:textId="77777777" w:rsidR="00F03AB3" w:rsidRPr="00946DFA" w:rsidRDefault="00F03AB3" w:rsidP="00F03AB3">
            <w:pPr>
              <w:pStyle w:val="ae"/>
              <w:spacing w:line="400" w:lineRule="exact"/>
              <w:jc w:val="center"/>
              <w:rPr>
                <w:rFonts w:ascii="Times New Roman"/>
                <w:szCs w:val="24"/>
              </w:rPr>
            </w:pPr>
            <w:r w:rsidRPr="00996489">
              <w:rPr>
                <w:rFonts w:ascii="Times New Roman" w:hint="eastAsia"/>
                <w:szCs w:val="24"/>
              </w:rPr>
              <w:t>二</w:t>
            </w:r>
          </w:p>
        </w:tc>
        <w:tc>
          <w:tcPr>
            <w:tcW w:w="2796" w:type="dxa"/>
            <w:gridSpan w:val="2"/>
            <w:tcBorders>
              <w:top w:val="single" w:sz="4" w:space="0" w:color="auto"/>
            </w:tcBorders>
          </w:tcPr>
          <w:p w14:paraId="5BCBB3EE" w14:textId="77777777" w:rsidR="00F03AB3" w:rsidRDefault="00F03AB3" w:rsidP="00F03AB3">
            <w:pPr>
              <w:widowControl/>
              <w:spacing w:line="400" w:lineRule="exact"/>
              <w:jc w:val="both"/>
              <w:rPr>
                <w:rFonts w:ascii="新細明體" w:hAnsi="新細明體" w:cs="新細明體" w:hint="eastAsia"/>
                <w:color w:val="000000"/>
              </w:rPr>
            </w:pPr>
            <w:r w:rsidRPr="00996489">
              <w:rPr>
                <w:rFonts w:ascii="新細明體" w:hAnsi="新細明體" w:cs="新細明體" w:hint="eastAsia"/>
                <w:color w:val="000000"/>
              </w:rPr>
              <w:t>國民口腔健康促進計畫第二期</w:t>
            </w:r>
          </w:p>
        </w:tc>
        <w:tc>
          <w:tcPr>
            <w:tcW w:w="4229" w:type="dxa"/>
            <w:tcBorders>
              <w:top w:val="single" w:sz="4" w:space="0" w:color="auto"/>
            </w:tcBorders>
          </w:tcPr>
          <w:p w14:paraId="30C2A168" w14:textId="77777777" w:rsidR="00F03AB3" w:rsidRPr="007D1F24" w:rsidRDefault="00F03AB3" w:rsidP="00F03AB3">
            <w:pPr>
              <w:suppressAutoHyphens/>
              <w:autoSpaceDN w:val="0"/>
              <w:spacing w:line="400" w:lineRule="exact"/>
              <w:ind w:left="215" w:rightChars="15" w:right="36" w:hanging="209"/>
              <w:contextualSpacing/>
              <w:jc w:val="both"/>
              <w:textAlignment w:val="baseline"/>
              <w:rPr>
                <w:rFonts w:hint="eastAsia"/>
              </w:rPr>
            </w:pPr>
            <w:r w:rsidRPr="007D1F24">
              <w:t>1.</w:t>
            </w:r>
            <w:r>
              <w:rPr>
                <w:rFonts w:ascii="新細明體" w:hAnsi="新細明體" w:cs="新細明體"/>
                <w:color w:val="000000"/>
              </w:rPr>
              <w:t>推動各生命週期口腔健康</w:t>
            </w:r>
            <w:r>
              <w:rPr>
                <w:rFonts w:hint="eastAsia"/>
              </w:rPr>
              <w:t>：</w:t>
            </w:r>
          </w:p>
          <w:p w14:paraId="35B6D47F" w14:textId="77777777" w:rsidR="00F03AB3" w:rsidRDefault="00F03AB3" w:rsidP="00F03AB3">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sidRPr="007D1F24">
              <w:rPr>
                <w:rFonts w:ascii="Times New Roman" w:hAnsi="Times New Roman" w:cs="Times New Roman"/>
                <w:color w:val="000000"/>
              </w:rPr>
              <w:t xml:space="preserve"> (1)</w:t>
            </w:r>
            <w:r>
              <w:rPr>
                <w:color w:val="000000"/>
              </w:rPr>
              <w:t>規劃及推動口腔健康認知</w:t>
            </w:r>
            <w:r w:rsidRPr="007D1F24">
              <w:rPr>
                <w:rFonts w:ascii="Times New Roman" w:hAnsi="Times New Roman" w:cs="Times New Roman"/>
                <w:color w:val="000000"/>
              </w:rPr>
              <w:t>。</w:t>
            </w:r>
          </w:p>
          <w:p w14:paraId="4202CB14" w14:textId="77777777" w:rsidR="00F03AB3" w:rsidRPr="007D1F24" w:rsidRDefault="00F03AB3" w:rsidP="00F03AB3">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Pr>
                <w:rFonts w:ascii="Times New Roman" w:hAnsi="Times New Roman" w:cs="Times New Roman" w:hint="eastAsia"/>
                <w:color w:val="000000"/>
              </w:rPr>
              <w:t xml:space="preserve"> </w:t>
            </w:r>
            <w:r w:rsidRPr="007D1F24">
              <w:rPr>
                <w:rFonts w:ascii="Times New Roman" w:hAnsi="Times New Roman" w:cs="Times New Roman"/>
                <w:color w:val="000000"/>
              </w:rPr>
              <w:t>(2)</w:t>
            </w:r>
            <w:r>
              <w:rPr>
                <w:color w:val="000000"/>
              </w:rPr>
              <w:t>推廣預防保健及氟化物使用</w:t>
            </w:r>
            <w:r w:rsidRPr="007D1F24">
              <w:rPr>
                <w:rFonts w:ascii="Times New Roman" w:hAnsi="Times New Roman" w:cs="Times New Roman"/>
                <w:color w:val="000000"/>
              </w:rPr>
              <w:t>。</w:t>
            </w:r>
          </w:p>
          <w:p w14:paraId="003587ED" w14:textId="77777777" w:rsidR="00F03AB3" w:rsidRPr="007D1F24" w:rsidRDefault="00F03AB3" w:rsidP="00F03AB3">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sidRPr="007D1F24">
              <w:rPr>
                <w:rFonts w:ascii="Times New Roman" w:hAnsi="Times New Roman" w:cs="Times New Roman"/>
                <w:color w:val="000000"/>
              </w:rPr>
              <w:t xml:space="preserve"> (3)</w:t>
            </w:r>
            <w:r>
              <w:rPr>
                <w:color w:val="000000"/>
              </w:rPr>
              <w:t>提升高齡者口腔機能促進</w:t>
            </w:r>
            <w:r w:rsidRPr="007D1F24">
              <w:rPr>
                <w:rFonts w:ascii="Times New Roman" w:hAnsi="Times New Roman" w:cs="Times New Roman"/>
                <w:color w:val="000000"/>
              </w:rPr>
              <w:t>。</w:t>
            </w:r>
          </w:p>
          <w:p w14:paraId="20AC316B" w14:textId="77777777" w:rsidR="00F03AB3" w:rsidRDefault="00F03AB3" w:rsidP="00F03AB3">
            <w:pPr>
              <w:suppressAutoHyphens/>
              <w:autoSpaceDN w:val="0"/>
              <w:spacing w:line="400" w:lineRule="exact"/>
              <w:ind w:left="215" w:rightChars="15" w:right="36" w:hanging="209"/>
              <w:contextualSpacing/>
              <w:jc w:val="both"/>
              <w:textAlignment w:val="baseline"/>
            </w:pPr>
            <w:r w:rsidRPr="007D1F24">
              <w:t>2.</w:t>
            </w:r>
            <w:r>
              <w:rPr>
                <w:rFonts w:ascii="新細明體" w:hAnsi="新細明體" w:cs="新細明體"/>
                <w:color w:val="000000"/>
              </w:rPr>
              <w:t>提升口腔照護服務輸送及資源布建</w:t>
            </w:r>
            <w:r>
              <w:rPr>
                <w:rFonts w:hint="eastAsia"/>
              </w:rPr>
              <w:t>：</w:t>
            </w:r>
          </w:p>
          <w:p w14:paraId="08F090B2" w14:textId="77777777" w:rsidR="00F03AB3" w:rsidRPr="007D1F24" w:rsidRDefault="00F03AB3" w:rsidP="00F03AB3">
            <w:pPr>
              <w:pStyle w:val="Web"/>
              <w:spacing w:before="0" w:beforeAutospacing="0" w:after="0" w:afterAutospacing="0" w:line="400" w:lineRule="exact"/>
              <w:ind w:leftChars="50" w:left="422" w:rightChars="15" w:right="36" w:hangingChars="126" w:hanging="302"/>
              <w:contextualSpacing/>
              <w:jc w:val="both"/>
              <w:rPr>
                <w:rFonts w:ascii="Times New Roman" w:hAnsi="Times New Roman" w:cs="Times New Roman"/>
                <w:color w:val="000000"/>
              </w:rPr>
              <w:pPrChange w:id="521" w:author="會計處廖明彥" w:date="2025-07-30T10:50:00Z">
                <w:pPr>
                  <w:pStyle w:val="Web"/>
                  <w:spacing w:before="0" w:beforeAutospacing="0" w:after="0" w:afterAutospacing="0" w:line="400" w:lineRule="exact"/>
                  <w:ind w:leftChars="44" w:left="396" w:rightChars="15" w:right="36" w:hangingChars="121" w:hanging="290"/>
                  <w:contextualSpacing/>
                  <w:jc w:val="both"/>
                </w:pPr>
              </w:pPrChange>
            </w:pPr>
            <w:r w:rsidRPr="007D1F24">
              <w:rPr>
                <w:rFonts w:ascii="Times New Roman" w:hAnsi="Times New Roman" w:cs="Times New Roman"/>
                <w:color w:val="000000"/>
              </w:rPr>
              <w:t>(1)</w:t>
            </w:r>
            <w:r>
              <w:rPr>
                <w:color w:val="000000"/>
              </w:rPr>
              <w:t>提升特殊需求者口腔醫療品質及服務量能</w:t>
            </w:r>
            <w:r w:rsidRPr="007D1F24">
              <w:rPr>
                <w:rFonts w:ascii="Times New Roman" w:hAnsi="Times New Roman" w:cs="Times New Roman"/>
                <w:color w:val="000000"/>
              </w:rPr>
              <w:t>。</w:t>
            </w:r>
          </w:p>
          <w:p w14:paraId="0FEBAEB8" w14:textId="77777777" w:rsidR="00F03AB3" w:rsidRPr="007D1F24" w:rsidRDefault="00F03AB3" w:rsidP="00F03AB3">
            <w:pPr>
              <w:pStyle w:val="Web"/>
              <w:spacing w:before="0" w:beforeAutospacing="0" w:after="0" w:afterAutospacing="0" w:line="400" w:lineRule="exact"/>
              <w:ind w:leftChars="10" w:left="422" w:rightChars="15" w:right="36" w:hangingChars="166" w:hanging="398"/>
              <w:contextualSpacing/>
              <w:jc w:val="both"/>
              <w:rPr>
                <w:rFonts w:ascii="Times New Roman" w:hAnsi="Times New Roman" w:cs="Times New Roman"/>
                <w:color w:val="000000"/>
              </w:rPr>
              <w:pPrChange w:id="522" w:author="會計處廖明彥" w:date="2025-07-30T10:50:00Z">
                <w:pPr>
                  <w:pStyle w:val="Web"/>
                  <w:spacing w:before="0" w:beforeAutospacing="0" w:after="0" w:afterAutospacing="0" w:line="400" w:lineRule="exact"/>
                  <w:ind w:rightChars="15" w:right="36"/>
                  <w:contextualSpacing/>
                  <w:jc w:val="both"/>
                </w:pPr>
              </w:pPrChange>
            </w:pPr>
            <w:r w:rsidRPr="007D1F24">
              <w:rPr>
                <w:rFonts w:ascii="Times New Roman" w:hAnsi="Times New Roman" w:cs="Times New Roman"/>
                <w:color w:val="000000"/>
              </w:rPr>
              <w:t xml:space="preserve"> (2)</w:t>
            </w:r>
            <w:r w:rsidRPr="0029384C">
              <w:rPr>
                <w:rFonts w:ascii="Times New Roman" w:hAnsi="Times New Roman" w:cs="Times New Roman"/>
                <w:color w:val="000000"/>
                <w:rPrChange w:id="523" w:author="會計處廖明彥" w:date="2025-07-30T10:50:00Z">
                  <w:rPr>
                    <w:color w:val="000000"/>
                  </w:rPr>
                </w:rPrChange>
              </w:rPr>
              <w:t>規劃長照口腔多元照顧服務網絡計畫</w:t>
            </w:r>
            <w:r w:rsidRPr="007D1F24">
              <w:rPr>
                <w:rFonts w:ascii="Times New Roman" w:hAnsi="Times New Roman" w:cs="Times New Roman"/>
                <w:color w:val="000000"/>
              </w:rPr>
              <w:t>。</w:t>
            </w:r>
          </w:p>
          <w:p w14:paraId="5F9A8935" w14:textId="77777777" w:rsidR="00F03AB3" w:rsidRPr="007D1F24" w:rsidRDefault="00F03AB3" w:rsidP="00F03AB3">
            <w:pPr>
              <w:pStyle w:val="Web"/>
              <w:spacing w:before="0" w:beforeAutospacing="0" w:after="0" w:afterAutospacing="0" w:line="400" w:lineRule="exact"/>
              <w:ind w:leftChars="10" w:left="422" w:rightChars="15" w:right="36" w:hangingChars="166" w:hanging="398"/>
              <w:contextualSpacing/>
              <w:jc w:val="both"/>
              <w:rPr>
                <w:rFonts w:ascii="Times New Roman" w:hAnsi="Times New Roman" w:cs="Times New Roman"/>
                <w:color w:val="000000"/>
              </w:rPr>
              <w:pPrChange w:id="524" w:author="會計處廖明彥" w:date="2025-07-30T10:50:00Z">
                <w:pPr>
                  <w:pStyle w:val="Web"/>
                  <w:spacing w:before="0" w:beforeAutospacing="0" w:after="0" w:afterAutospacing="0" w:line="400" w:lineRule="exact"/>
                  <w:ind w:rightChars="15" w:right="36"/>
                  <w:contextualSpacing/>
                  <w:jc w:val="both"/>
                </w:pPr>
              </w:pPrChange>
            </w:pPr>
            <w:r w:rsidRPr="007D1F24">
              <w:rPr>
                <w:rFonts w:ascii="Times New Roman" w:hAnsi="Times New Roman" w:cs="Times New Roman"/>
                <w:color w:val="000000"/>
              </w:rPr>
              <w:t xml:space="preserve"> (3)</w:t>
            </w:r>
            <w:r w:rsidRPr="0029384C">
              <w:rPr>
                <w:rFonts w:ascii="Times New Roman" w:hAnsi="Times New Roman" w:cs="Times New Roman"/>
                <w:color w:val="000000"/>
                <w:rPrChange w:id="525" w:author="會計處廖明彥" w:date="2025-07-30T10:50:00Z">
                  <w:rPr>
                    <w:color w:val="000000"/>
                  </w:rPr>
                </w:rPrChange>
              </w:rPr>
              <w:t>推動整合型口腔健康促進計畫</w:t>
            </w:r>
            <w:r w:rsidRPr="007D1F24">
              <w:rPr>
                <w:rFonts w:ascii="Times New Roman" w:hAnsi="Times New Roman" w:cs="Times New Roman"/>
                <w:color w:val="000000"/>
              </w:rPr>
              <w:t>。</w:t>
            </w:r>
          </w:p>
          <w:p w14:paraId="468E9137" w14:textId="77777777" w:rsidR="00F03AB3" w:rsidRPr="007D1F24" w:rsidRDefault="00F03AB3" w:rsidP="00F03AB3">
            <w:pPr>
              <w:pStyle w:val="Web"/>
              <w:spacing w:before="0" w:beforeAutospacing="0" w:after="0" w:afterAutospacing="0" w:line="400" w:lineRule="exact"/>
              <w:ind w:leftChars="10" w:left="422" w:rightChars="15" w:right="36" w:hangingChars="166" w:hanging="398"/>
              <w:contextualSpacing/>
              <w:jc w:val="both"/>
              <w:rPr>
                <w:rFonts w:ascii="Times New Roman" w:hAnsi="Times New Roman" w:cs="Times New Roman"/>
                <w:color w:val="000000"/>
              </w:rPr>
              <w:pPrChange w:id="526" w:author="會計處廖明彥" w:date="2025-07-30T10:51:00Z">
                <w:pPr>
                  <w:pStyle w:val="Web"/>
                  <w:spacing w:before="0" w:beforeAutospacing="0" w:after="0" w:afterAutospacing="0" w:line="400" w:lineRule="exact"/>
                  <w:ind w:rightChars="15" w:right="36"/>
                  <w:contextualSpacing/>
                  <w:jc w:val="both"/>
                </w:pPr>
              </w:pPrChange>
            </w:pPr>
            <w:r w:rsidRPr="007D1F24">
              <w:rPr>
                <w:rFonts w:ascii="Times New Roman" w:hAnsi="Times New Roman" w:cs="Times New Roman"/>
                <w:color w:val="000000"/>
              </w:rPr>
              <w:t xml:space="preserve"> (4)</w:t>
            </w:r>
            <w:r w:rsidRPr="0029384C">
              <w:rPr>
                <w:rFonts w:ascii="Times New Roman" w:hAnsi="Times New Roman" w:cs="Times New Roman"/>
                <w:color w:val="000000"/>
                <w:rPrChange w:id="527" w:author="會計處廖明彥" w:date="2025-07-30T10:50:00Z">
                  <w:rPr>
                    <w:color w:val="000000"/>
                  </w:rPr>
                </w:rPrChange>
              </w:rPr>
              <w:t>布建</w:t>
            </w:r>
            <w:r>
              <w:rPr>
                <w:color w:val="000000"/>
              </w:rPr>
              <w:t>區域牙醫及口腔衛生人力</w:t>
            </w:r>
            <w:ins w:id="528" w:author="會計處廖明彥" w:date="2025-07-30T10:51:00Z">
              <w:r>
                <w:rPr>
                  <w:rFonts w:hint="eastAsia"/>
                  <w:color w:val="000000"/>
                </w:rPr>
                <w:t>資</w:t>
              </w:r>
            </w:ins>
            <w:del w:id="529" w:author="會計處廖明彥" w:date="2025-07-30T10:51:00Z">
              <w:r w:rsidDel="0029384C">
                <w:rPr>
                  <w:color w:val="000000"/>
                </w:rPr>
                <w:delText>資</w:delText>
              </w:r>
            </w:del>
            <w:r>
              <w:rPr>
                <w:color w:val="000000"/>
              </w:rPr>
              <w:t>源</w:t>
            </w:r>
            <w:r w:rsidRPr="007D1F24">
              <w:rPr>
                <w:rFonts w:ascii="Times New Roman" w:hAnsi="Times New Roman" w:cs="Times New Roman"/>
                <w:color w:val="000000"/>
              </w:rPr>
              <w:t>。</w:t>
            </w:r>
          </w:p>
          <w:p w14:paraId="6665D873" w14:textId="77777777" w:rsidR="00F03AB3" w:rsidRPr="007D1F24" w:rsidRDefault="00F03AB3" w:rsidP="00F03AB3">
            <w:pPr>
              <w:suppressAutoHyphens/>
              <w:autoSpaceDN w:val="0"/>
              <w:spacing w:line="400" w:lineRule="exact"/>
              <w:ind w:left="215" w:rightChars="15" w:right="36" w:hanging="209"/>
              <w:contextualSpacing/>
              <w:jc w:val="both"/>
              <w:textAlignment w:val="baseline"/>
            </w:pPr>
            <w:r w:rsidRPr="007D1F24">
              <w:t>3.</w:t>
            </w:r>
            <w:r>
              <w:rPr>
                <w:rFonts w:ascii="新細明體" w:hAnsi="新細明體" w:cs="新細明體"/>
                <w:color w:val="000000"/>
              </w:rPr>
              <w:t>強化口腔醫療照護分級與品質</w:t>
            </w:r>
            <w:r>
              <w:rPr>
                <w:rFonts w:hint="eastAsia"/>
              </w:rPr>
              <w:t>：</w:t>
            </w:r>
          </w:p>
          <w:p w14:paraId="6C2D9C13" w14:textId="77777777" w:rsidR="00F03AB3" w:rsidRPr="007D1F24" w:rsidRDefault="00F03AB3" w:rsidP="00F03AB3">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(1)</w:t>
            </w:r>
            <w:r>
              <w:rPr>
                <w:color w:val="000000"/>
              </w:rPr>
              <w:t>提升口腔醫事機構品質評鑑及輔導</w:t>
            </w:r>
            <w:r w:rsidRPr="007D1F24">
              <w:rPr>
                <w:rFonts w:ascii="Times New Roman" w:hAnsi="Times New Roman" w:cs="Times New Roman"/>
                <w:color w:val="000000"/>
              </w:rPr>
              <w:t>。</w:t>
            </w:r>
          </w:p>
          <w:p w14:paraId="2CC97F1D" w14:textId="77777777" w:rsidR="00F03AB3" w:rsidRPr="007D1F24" w:rsidRDefault="00F03AB3" w:rsidP="00F03AB3">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(2)</w:t>
            </w:r>
            <w:r>
              <w:rPr>
                <w:color w:val="000000"/>
              </w:rPr>
              <w:t>牙醫醫療事故預防及爭議處理</w:t>
            </w:r>
            <w:r w:rsidRPr="007D1F24">
              <w:rPr>
                <w:rFonts w:ascii="Times New Roman" w:hAnsi="Times New Roman" w:cs="Times New Roman"/>
                <w:color w:val="000000"/>
              </w:rPr>
              <w:t>。</w:t>
            </w:r>
          </w:p>
          <w:p w14:paraId="491E38E7" w14:textId="77777777" w:rsidR="00F03AB3" w:rsidRPr="007D1F24" w:rsidRDefault="00F03AB3" w:rsidP="00F03AB3">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(3)</w:t>
            </w:r>
            <w:r>
              <w:rPr>
                <w:color w:val="000000"/>
              </w:rPr>
              <w:t>布建牙醫急診及社區醫療群健康服務方案</w:t>
            </w:r>
            <w:r w:rsidRPr="007D1F24">
              <w:rPr>
                <w:rFonts w:ascii="Times New Roman" w:hAnsi="Times New Roman" w:cs="Times New Roman"/>
                <w:color w:val="000000"/>
              </w:rPr>
              <w:t>。</w:t>
            </w:r>
          </w:p>
          <w:p w14:paraId="2779C6B1" w14:textId="77777777" w:rsidR="00F03AB3" w:rsidRPr="007D1F24" w:rsidRDefault="00F03AB3" w:rsidP="00F03AB3">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(4)</w:t>
            </w:r>
            <w:r>
              <w:rPr>
                <w:color w:val="000000"/>
              </w:rPr>
              <w:t>發展牙醫專科醫師及照護人力培育</w:t>
            </w:r>
            <w:r>
              <w:rPr>
                <w:color w:val="000000"/>
              </w:rPr>
              <w:lastRenderedPageBreak/>
              <w:t>計畫</w:t>
            </w:r>
            <w:r w:rsidRPr="007D1F24">
              <w:rPr>
                <w:rFonts w:ascii="Times New Roman" w:hAnsi="Times New Roman" w:cs="Times New Roman"/>
                <w:color w:val="000000"/>
              </w:rPr>
              <w:t>。</w:t>
            </w:r>
          </w:p>
          <w:p w14:paraId="05C846CD" w14:textId="77777777" w:rsidR="00F03AB3" w:rsidRDefault="00F03AB3" w:rsidP="00F03AB3">
            <w:pPr>
              <w:suppressAutoHyphens/>
              <w:autoSpaceDN w:val="0"/>
              <w:spacing w:line="400" w:lineRule="exact"/>
              <w:ind w:left="215" w:rightChars="15" w:right="36" w:hanging="209"/>
              <w:contextualSpacing/>
              <w:jc w:val="both"/>
              <w:textAlignment w:val="baseline"/>
            </w:pPr>
            <w:r w:rsidRPr="007D1F24">
              <w:t>4.</w:t>
            </w:r>
            <w:r>
              <w:rPr>
                <w:rFonts w:ascii="新細明體" w:hAnsi="新細明體" w:cs="新細明體"/>
                <w:color w:val="000000"/>
              </w:rPr>
              <w:t>精準監測及研究發展</w:t>
            </w:r>
            <w:r>
              <w:rPr>
                <w:rFonts w:hint="eastAsia"/>
              </w:rPr>
              <w:t>：</w:t>
            </w:r>
          </w:p>
          <w:p w14:paraId="6F50D96C" w14:textId="77777777" w:rsidR="00F03AB3" w:rsidRPr="007D1F24" w:rsidRDefault="00F03AB3" w:rsidP="00F03AB3">
            <w:pPr>
              <w:pStyle w:val="Web"/>
              <w:spacing w:before="0" w:beforeAutospacing="0" w:after="0" w:afterAutospacing="0" w:line="400" w:lineRule="exact"/>
              <w:ind w:leftChars="45" w:left="396" w:rightChars="15" w:right="36" w:hangingChars="120" w:hanging="288"/>
              <w:contextualSpacing/>
              <w:jc w:val="both"/>
              <w:rPr>
                <w:rFonts w:ascii="Times New Roman" w:hAnsi="Times New Roman" w:cs="Times New Roman"/>
                <w:color w:val="000000"/>
              </w:rPr>
            </w:pPr>
            <w:r w:rsidRPr="007D1F24">
              <w:rPr>
                <w:rFonts w:ascii="Times New Roman" w:hAnsi="Times New Roman" w:cs="Times New Roman"/>
                <w:color w:val="000000"/>
              </w:rPr>
              <w:t>(1)</w:t>
            </w:r>
            <w:r>
              <w:rPr>
                <w:color w:val="000000"/>
              </w:rPr>
              <w:t>建立國人口腔監測指標</w:t>
            </w:r>
            <w:r w:rsidRPr="007D1F24">
              <w:rPr>
                <w:rFonts w:ascii="Times New Roman" w:hAnsi="Times New Roman" w:cs="Times New Roman"/>
                <w:color w:val="000000"/>
              </w:rPr>
              <w:t>。</w:t>
            </w:r>
          </w:p>
          <w:p w14:paraId="0BB1F1DC" w14:textId="77777777" w:rsidR="00F03AB3" w:rsidRPr="007D1F24" w:rsidRDefault="00F03AB3" w:rsidP="00F03AB3">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(2)</w:t>
            </w:r>
            <w:r>
              <w:rPr>
                <w:color w:val="000000"/>
              </w:rPr>
              <w:t>規劃口腔醫衛調查研究</w:t>
            </w:r>
            <w:r w:rsidRPr="007D1F24">
              <w:rPr>
                <w:rFonts w:ascii="Times New Roman" w:hAnsi="Times New Roman" w:cs="Times New Roman"/>
                <w:color w:val="000000"/>
              </w:rPr>
              <w:t>。</w:t>
            </w:r>
          </w:p>
          <w:p w14:paraId="44982E82" w14:textId="77777777" w:rsidR="00F03AB3" w:rsidRPr="007D1F24" w:rsidRDefault="00F03AB3" w:rsidP="00F03AB3">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(3)</w:t>
            </w:r>
            <w:r w:rsidRPr="00B07133">
              <w:rPr>
                <w:rFonts w:ascii="Times New Roman" w:hAnsi="Times New Roman" w:cs="Times New Roman"/>
                <w:color w:val="000000"/>
              </w:rPr>
              <w:t>產業及新興科技研發</w:t>
            </w:r>
            <w:r w:rsidRPr="007D1F24">
              <w:rPr>
                <w:rFonts w:ascii="Times New Roman" w:hAnsi="Times New Roman" w:cs="Times New Roman"/>
                <w:color w:val="000000"/>
              </w:rPr>
              <w:t>。</w:t>
            </w:r>
          </w:p>
          <w:p w14:paraId="1D3D03CD" w14:textId="77777777" w:rsidR="00F03AB3" w:rsidRPr="00AA0BC2" w:rsidRDefault="00F03AB3" w:rsidP="00F03AB3">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hint="eastAsia"/>
                <w:color w:val="000000"/>
              </w:rPr>
            </w:pPr>
            <w:r w:rsidRPr="007D1F24">
              <w:rPr>
                <w:rFonts w:ascii="Times New Roman" w:hAnsi="Times New Roman" w:cs="Times New Roman"/>
                <w:color w:val="000000"/>
              </w:rPr>
              <w:t xml:space="preserve"> (4)</w:t>
            </w:r>
            <w:r>
              <w:rPr>
                <w:color w:val="000000"/>
              </w:rPr>
              <w:t>規劃及推動口腔醫衛國際交流</w:t>
            </w:r>
            <w:r w:rsidRPr="007D1F24">
              <w:rPr>
                <w:rFonts w:ascii="Times New Roman" w:hAnsi="Times New Roman" w:cs="Times New Roman"/>
                <w:color w:val="000000"/>
              </w:rPr>
              <w:t>。</w:t>
            </w:r>
          </w:p>
        </w:tc>
      </w:tr>
      <w:tr w:rsidR="00F03AB3" w:rsidRPr="00946DFA" w14:paraId="441C5744" w14:textId="77777777" w:rsidTr="00A86208">
        <w:tblPrEx>
          <w:tblCellMar>
            <w:left w:w="28" w:type="dxa"/>
            <w:right w:w="28" w:type="dxa"/>
          </w:tblCellMar>
          <w:tblLook w:val="0000" w:firstRow="0" w:lastRow="0" w:firstColumn="0" w:lastColumn="0" w:noHBand="0" w:noVBand="0"/>
        </w:tblPrEx>
        <w:trPr>
          <w:trHeight w:val="457"/>
          <w:jc w:val="center"/>
        </w:trPr>
        <w:tc>
          <w:tcPr>
            <w:tcW w:w="10336" w:type="dxa"/>
            <w:gridSpan w:val="5"/>
            <w:vAlign w:val="center"/>
          </w:tcPr>
          <w:p w14:paraId="29EEAAD4" w14:textId="77777777" w:rsidR="00F03AB3" w:rsidRPr="004A25EE" w:rsidRDefault="00F03AB3" w:rsidP="00F03AB3">
            <w:pPr>
              <w:widowControl/>
              <w:spacing w:line="390" w:lineRule="exact"/>
              <w:ind w:leftChars="15" w:left="478" w:hangingChars="184" w:hanging="442"/>
              <w:jc w:val="both"/>
              <w:rPr>
                <w:rFonts w:hint="eastAsia"/>
                <w:b/>
              </w:rPr>
            </w:pPr>
            <w:r w:rsidRPr="00946DFA">
              <w:rPr>
                <w:b/>
              </w:rPr>
              <w:lastRenderedPageBreak/>
              <w:t>肆、</w:t>
            </w:r>
            <w:r>
              <w:rPr>
                <w:rFonts w:hint="eastAsia"/>
                <w:b/>
              </w:rPr>
              <w:t>確保社會保險財務健全</w:t>
            </w:r>
          </w:p>
        </w:tc>
      </w:tr>
      <w:tr w:rsidR="00F03AB3" w:rsidRPr="00946DFA" w14:paraId="2CB159DD" w14:textId="77777777" w:rsidTr="00B101B1">
        <w:tblPrEx>
          <w:tblCellMar>
            <w:left w:w="28" w:type="dxa"/>
            <w:right w:w="28" w:type="dxa"/>
          </w:tblCellMar>
          <w:tblLook w:val="0000" w:firstRow="0" w:lastRow="0" w:firstColumn="0" w:lastColumn="0" w:noHBand="0" w:noVBand="0"/>
        </w:tblPrEx>
        <w:trPr>
          <w:trHeight w:val="457"/>
          <w:jc w:val="center"/>
        </w:trPr>
        <w:tc>
          <w:tcPr>
            <w:tcW w:w="2837" w:type="dxa"/>
          </w:tcPr>
          <w:p w14:paraId="0E4C93CA" w14:textId="77777777" w:rsidR="00F03AB3" w:rsidRPr="00A752AF" w:rsidRDefault="00F03AB3" w:rsidP="00F03AB3">
            <w:pPr>
              <w:widowControl/>
              <w:spacing w:line="390" w:lineRule="exact"/>
              <w:ind w:leftChars="17" w:left="466" w:hangingChars="177" w:hanging="425"/>
              <w:jc w:val="both"/>
            </w:pPr>
            <w:r w:rsidRPr="00A752AF">
              <w:t>社會保險業務</w:t>
            </w:r>
          </w:p>
          <w:p w14:paraId="2ACE55D2" w14:textId="77777777" w:rsidR="00F03AB3" w:rsidRPr="00946DFA" w:rsidRDefault="00F03AB3" w:rsidP="00F03AB3">
            <w:pPr>
              <w:widowControl/>
              <w:spacing w:line="390" w:lineRule="exact"/>
              <w:ind w:leftChars="15" w:left="478" w:hangingChars="184" w:hanging="442"/>
              <w:jc w:val="both"/>
              <w:rPr>
                <w:b/>
              </w:rPr>
            </w:pPr>
          </w:p>
        </w:tc>
        <w:tc>
          <w:tcPr>
            <w:tcW w:w="3270" w:type="dxa"/>
            <w:gridSpan w:val="3"/>
          </w:tcPr>
          <w:p w14:paraId="48BF1DEC" w14:textId="77777777" w:rsidR="00F03AB3" w:rsidRPr="00320D0F" w:rsidRDefault="00F03AB3" w:rsidP="00F03AB3">
            <w:pPr>
              <w:suppressAutoHyphens/>
              <w:autoSpaceDN w:val="0"/>
              <w:spacing w:line="410" w:lineRule="exact"/>
              <w:ind w:left="20" w:rightChars="15" w:right="36" w:hanging="14"/>
              <w:contextualSpacing/>
              <w:jc w:val="both"/>
              <w:textAlignment w:val="baseline"/>
              <w:rPr>
                <w:rPrChange w:id="530" w:author="會計處廖明彥" w:date="2025-07-29T15:42:00Z">
                  <w:rPr>
                    <w:highlight w:val="yellow"/>
                  </w:rPr>
                </w:rPrChange>
              </w:rPr>
            </w:pPr>
            <w:commentRangeStart w:id="531"/>
            <w:commentRangeStart w:id="532"/>
            <w:r w:rsidRPr="00320D0F">
              <w:rPr>
                <w:rPrChange w:id="533" w:author="會計處廖明彥" w:date="2025-07-29T15:42:00Z">
                  <w:rPr>
                    <w:highlight w:val="yellow"/>
                  </w:rPr>
                </w:rPrChange>
              </w:rPr>
              <w:t>健全國保財務提升保險費收繳率</w:t>
            </w:r>
            <w:commentRangeEnd w:id="531"/>
            <w:r w:rsidRPr="00320D0F">
              <w:rPr>
                <w:rStyle w:val="af4"/>
                <w:sz w:val="24"/>
                <w:szCs w:val="24"/>
                <w:rPrChange w:id="534" w:author="會計處廖明彥" w:date="2025-07-29T15:42:00Z">
                  <w:rPr>
                    <w:rStyle w:val="af4"/>
                    <w:sz w:val="24"/>
                    <w:szCs w:val="24"/>
                    <w:highlight w:val="yellow"/>
                  </w:rPr>
                </w:rPrChange>
              </w:rPr>
              <w:commentReference w:id="531"/>
            </w:r>
            <w:commentRangeEnd w:id="532"/>
            <w:r w:rsidRPr="00320D0F">
              <w:rPr>
                <w:rStyle w:val="af4"/>
                <w:sz w:val="24"/>
                <w:szCs w:val="24"/>
                <w:rPrChange w:id="535" w:author="會計處廖明彥" w:date="2025-07-29T15:42:00Z">
                  <w:rPr>
                    <w:rStyle w:val="af4"/>
                    <w:sz w:val="24"/>
                    <w:szCs w:val="24"/>
                    <w:highlight w:val="yellow"/>
                  </w:rPr>
                </w:rPrChange>
              </w:rPr>
              <w:commentReference w:id="532"/>
            </w:r>
          </w:p>
          <w:p w14:paraId="66EBCF42" w14:textId="77777777" w:rsidR="00F03AB3" w:rsidRPr="00320D0F" w:rsidRDefault="00F03AB3" w:rsidP="00F03AB3">
            <w:pPr>
              <w:widowControl/>
              <w:spacing w:line="390" w:lineRule="exact"/>
              <w:ind w:leftChars="15" w:left="478" w:hangingChars="184" w:hanging="442"/>
              <w:jc w:val="both"/>
              <w:rPr>
                <w:b/>
                <w:rPrChange w:id="536" w:author="會計處廖明彥" w:date="2025-07-29T15:42:00Z">
                  <w:rPr>
                    <w:b/>
                    <w:highlight w:val="yellow"/>
                  </w:rPr>
                </w:rPrChange>
              </w:rPr>
            </w:pPr>
          </w:p>
        </w:tc>
        <w:tc>
          <w:tcPr>
            <w:tcW w:w="4229" w:type="dxa"/>
          </w:tcPr>
          <w:p w14:paraId="7F7AFFB9" w14:textId="77777777" w:rsidR="00F03AB3" w:rsidRPr="00320D0F" w:rsidRDefault="00F03AB3" w:rsidP="00F03AB3">
            <w:pPr>
              <w:widowControl/>
              <w:spacing w:afterLines="20" w:after="72" w:line="390" w:lineRule="exact"/>
              <w:ind w:leftChars="1" w:left="2"/>
              <w:jc w:val="both"/>
              <w:rPr>
                <w:rFonts w:hint="eastAsia"/>
                <w:b/>
                <w:rPrChange w:id="537" w:author="會計處廖明彥" w:date="2025-07-29T15:42:00Z">
                  <w:rPr>
                    <w:rFonts w:hint="eastAsia"/>
                    <w:b/>
                    <w:highlight w:val="yellow"/>
                  </w:rPr>
                </w:rPrChange>
              </w:rPr>
            </w:pPr>
            <w:r w:rsidRPr="00320D0F">
              <w:rPr>
                <w:noProof/>
                <w:rPrChange w:id="538" w:author="會計處廖明彥" w:date="2025-07-29T15:42:00Z">
                  <w:rPr>
                    <w:noProof/>
                    <w:highlight w:val="yellow"/>
                  </w:rPr>
                </w:rPrChange>
              </w:rPr>
              <w:t>本部與</w:t>
            </w:r>
            <w:r w:rsidRPr="00320D0F">
              <w:rPr>
                <w:rFonts w:hint="eastAsia"/>
                <w:noProof/>
                <w:rPrChange w:id="539" w:author="會計處廖明彥" w:date="2025-07-29T15:42:00Z">
                  <w:rPr>
                    <w:rFonts w:hint="eastAsia"/>
                    <w:noProof/>
                    <w:highlight w:val="yellow"/>
                  </w:rPr>
                </w:rPrChange>
              </w:rPr>
              <w:t>勞動部</w:t>
            </w:r>
            <w:r w:rsidRPr="00320D0F">
              <w:rPr>
                <w:noProof/>
                <w:rPrChange w:id="540" w:author="會計處廖明彥" w:date="2025-07-29T15:42:00Z">
                  <w:rPr>
                    <w:noProof/>
                    <w:highlight w:val="yellow"/>
                  </w:rPr>
                </w:rPrChange>
              </w:rPr>
              <w:t>勞工保險局將持續傳達國保重要權益事項、寄發催欠繳款單，俾利國保被保險人透過多元管道瞭解國民年金，進而提高繳納保費意願。</w:t>
            </w:r>
          </w:p>
        </w:tc>
      </w:tr>
      <w:tr w:rsidR="00F03AB3" w:rsidRPr="00946DFA" w14:paraId="384F6FE7" w14:textId="77777777" w:rsidTr="00A86208">
        <w:tblPrEx>
          <w:tblCellMar>
            <w:left w:w="28" w:type="dxa"/>
            <w:right w:w="28" w:type="dxa"/>
          </w:tblCellMar>
          <w:tblLook w:val="0000" w:firstRow="0" w:lastRow="0" w:firstColumn="0" w:lastColumn="0" w:noHBand="0" w:noVBand="0"/>
        </w:tblPrEx>
        <w:trPr>
          <w:trHeight w:val="423"/>
          <w:jc w:val="center"/>
        </w:trPr>
        <w:tc>
          <w:tcPr>
            <w:tcW w:w="10336" w:type="dxa"/>
            <w:gridSpan w:val="5"/>
            <w:vAlign w:val="center"/>
          </w:tcPr>
          <w:p w14:paraId="2AD13E4A" w14:textId="77777777" w:rsidR="00F03AB3" w:rsidRPr="00946DFA" w:rsidRDefault="00F03AB3" w:rsidP="00F03AB3">
            <w:pPr>
              <w:widowControl/>
              <w:spacing w:line="390" w:lineRule="exact"/>
              <w:ind w:leftChars="23" w:left="478" w:hangingChars="176" w:hanging="423"/>
              <w:jc w:val="both"/>
              <w:rPr>
                <w:b/>
              </w:rPr>
            </w:pPr>
            <w:r w:rsidRPr="00946DFA">
              <w:rPr>
                <w:b/>
              </w:rPr>
              <w:t>伍、其他</w:t>
            </w:r>
          </w:p>
        </w:tc>
      </w:tr>
      <w:tr w:rsidR="00F03AB3" w:rsidRPr="00946DFA" w14:paraId="687BD72B" w14:textId="77777777" w:rsidTr="00B101B1">
        <w:tblPrEx>
          <w:tblCellMar>
            <w:left w:w="28" w:type="dxa"/>
            <w:right w:w="28" w:type="dxa"/>
          </w:tblCellMar>
          <w:tblLook w:val="0000" w:firstRow="0" w:lastRow="0" w:firstColumn="0" w:lastColumn="0" w:noHBand="0" w:noVBand="0"/>
        </w:tblPrEx>
        <w:trPr>
          <w:trHeight w:val="423"/>
          <w:jc w:val="center"/>
        </w:trPr>
        <w:tc>
          <w:tcPr>
            <w:tcW w:w="2837" w:type="dxa"/>
            <w:vMerge w:val="restart"/>
          </w:tcPr>
          <w:p w14:paraId="5A84D4A5" w14:textId="77777777" w:rsidR="00F03AB3" w:rsidRPr="00946DFA" w:rsidRDefault="00F03AB3" w:rsidP="00F03AB3">
            <w:pPr>
              <w:widowControl/>
              <w:spacing w:line="390" w:lineRule="exact"/>
              <w:ind w:leftChars="17" w:left="466" w:hangingChars="177" w:hanging="425"/>
              <w:jc w:val="both"/>
            </w:pPr>
            <w:r w:rsidRPr="00946DFA">
              <w:t>科技業務</w:t>
            </w:r>
          </w:p>
          <w:p w14:paraId="34DEB514" w14:textId="77777777" w:rsidR="00F03AB3" w:rsidRDefault="00F03AB3" w:rsidP="00F03AB3">
            <w:pPr>
              <w:widowControl/>
              <w:spacing w:line="390" w:lineRule="exact"/>
              <w:ind w:leftChars="23" w:left="478" w:hangingChars="176" w:hanging="423"/>
              <w:jc w:val="both"/>
              <w:rPr>
                <w:b/>
              </w:rPr>
            </w:pPr>
          </w:p>
          <w:p w14:paraId="5ED592C3" w14:textId="77777777" w:rsidR="00F03AB3" w:rsidRPr="00946DFA" w:rsidRDefault="00F03AB3" w:rsidP="00F03AB3">
            <w:pPr>
              <w:widowControl/>
              <w:spacing w:line="390" w:lineRule="exact"/>
              <w:ind w:leftChars="23" w:left="478" w:hangingChars="176" w:hanging="423"/>
              <w:jc w:val="both"/>
              <w:rPr>
                <w:rFonts w:hint="eastAsia"/>
                <w:b/>
              </w:rPr>
            </w:pPr>
          </w:p>
        </w:tc>
        <w:tc>
          <w:tcPr>
            <w:tcW w:w="474" w:type="dxa"/>
          </w:tcPr>
          <w:p w14:paraId="426C1C28" w14:textId="77777777" w:rsidR="00F03AB3" w:rsidRPr="00946DFA" w:rsidRDefault="00F03AB3" w:rsidP="00F03AB3">
            <w:pPr>
              <w:widowControl/>
              <w:spacing w:line="390" w:lineRule="exact"/>
              <w:ind w:leftChars="23" w:left="477" w:hangingChars="176" w:hanging="422"/>
              <w:jc w:val="both"/>
              <w:rPr>
                <w:b/>
              </w:rPr>
            </w:pPr>
            <w:r w:rsidRPr="00946DFA">
              <w:t>一</w:t>
            </w:r>
          </w:p>
        </w:tc>
        <w:tc>
          <w:tcPr>
            <w:tcW w:w="2796" w:type="dxa"/>
            <w:gridSpan w:val="2"/>
          </w:tcPr>
          <w:p w14:paraId="4880F1CA" w14:textId="77777777" w:rsidR="00F03AB3" w:rsidRPr="00946DFA" w:rsidRDefault="00F03AB3" w:rsidP="00F03AB3">
            <w:pPr>
              <w:widowControl/>
              <w:spacing w:line="390" w:lineRule="exact"/>
              <w:ind w:leftChars="23" w:left="477" w:hangingChars="176" w:hanging="422"/>
              <w:jc w:val="both"/>
              <w:rPr>
                <w:b/>
              </w:rPr>
            </w:pPr>
            <w:r w:rsidRPr="00946DFA">
              <w:t>衛生福利科技管理計畫</w:t>
            </w:r>
          </w:p>
        </w:tc>
        <w:tc>
          <w:tcPr>
            <w:tcW w:w="4229" w:type="dxa"/>
          </w:tcPr>
          <w:p w14:paraId="15C8A242" w14:textId="77777777" w:rsidR="00F03AB3" w:rsidRPr="00AA2AB7" w:rsidRDefault="00F03AB3" w:rsidP="00F03AB3">
            <w:pPr>
              <w:pStyle w:val="Web"/>
              <w:spacing w:before="0" w:beforeAutospacing="0" w:after="0" w:afterAutospacing="0" w:line="410" w:lineRule="exact"/>
              <w:ind w:left="480" w:rightChars="-28" w:right="-67" w:hanging="474"/>
              <w:contextualSpacing/>
              <w:jc w:val="both"/>
              <w:rPr>
                <w:rFonts w:ascii="Times New Roman" w:hAnsi="Times New Roman" w:cs="Times New Roman" w:hint="eastAsia"/>
              </w:rPr>
            </w:pPr>
            <w:r w:rsidRPr="00AA2AB7">
              <w:rPr>
                <w:rFonts w:ascii="Times New Roman" w:hAnsi="Times New Roman" w:cs="Times New Roman"/>
              </w:rPr>
              <w:t>1.</w:t>
            </w:r>
            <w:r>
              <w:rPr>
                <w:color w:val="000000"/>
              </w:rPr>
              <w:t>精進科技計畫管理</w:t>
            </w:r>
            <w:r w:rsidRPr="00AA2AB7">
              <w:rPr>
                <w:rFonts w:hint="eastAsia"/>
              </w:rPr>
              <w:t>。</w:t>
            </w:r>
          </w:p>
          <w:p w14:paraId="4D058994" w14:textId="77777777" w:rsidR="00F03AB3" w:rsidRPr="00AA2AB7" w:rsidRDefault="00F03AB3" w:rsidP="00F03AB3">
            <w:pPr>
              <w:pStyle w:val="Web"/>
              <w:spacing w:before="0" w:beforeAutospacing="0" w:after="0" w:afterAutospacing="0" w:line="410" w:lineRule="exact"/>
              <w:ind w:left="480" w:rightChars="-28" w:right="-67" w:hanging="474"/>
              <w:contextualSpacing/>
              <w:jc w:val="both"/>
              <w:rPr>
                <w:rFonts w:ascii="Times New Roman" w:hAnsi="Times New Roman" w:cs="Times New Roman" w:hint="eastAsia"/>
              </w:rPr>
            </w:pPr>
            <w:r w:rsidRPr="00AA2AB7">
              <w:rPr>
                <w:rFonts w:ascii="Times New Roman" w:hAnsi="Times New Roman" w:cs="Times New Roman"/>
              </w:rPr>
              <w:t>2.</w:t>
            </w:r>
            <w:r>
              <w:rPr>
                <w:color w:val="000000"/>
              </w:rPr>
              <w:t>厚實衛生福利研究基盤環境</w:t>
            </w:r>
            <w:r w:rsidRPr="00AA2AB7">
              <w:rPr>
                <w:rFonts w:ascii="Times New Roman" w:hAnsi="Times New Roman" w:cs="Times New Roman"/>
              </w:rPr>
              <w:t>。</w:t>
            </w:r>
          </w:p>
        </w:tc>
      </w:tr>
      <w:tr w:rsidR="00F03AB3" w:rsidRPr="00946DFA" w14:paraId="259FB805" w14:textId="77777777" w:rsidTr="00B101B1">
        <w:tblPrEx>
          <w:tblCellMar>
            <w:left w:w="28" w:type="dxa"/>
            <w:right w:w="28" w:type="dxa"/>
          </w:tblCellMar>
          <w:tblLook w:val="0000" w:firstRow="0" w:lastRow="0" w:firstColumn="0" w:lastColumn="0" w:noHBand="0" w:noVBand="0"/>
        </w:tblPrEx>
        <w:trPr>
          <w:trHeight w:val="447"/>
          <w:jc w:val="center"/>
        </w:trPr>
        <w:tc>
          <w:tcPr>
            <w:tcW w:w="2837" w:type="dxa"/>
            <w:vMerge/>
          </w:tcPr>
          <w:p w14:paraId="71FA75BE" w14:textId="77777777" w:rsidR="00F03AB3" w:rsidRPr="00946DFA" w:rsidRDefault="00F03AB3" w:rsidP="00F03AB3">
            <w:pPr>
              <w:spacing w:line="410" w:lineRule="exact"/>
              <w:ind w:leftChars="52" w:left="478" w:hangingChars="147" w:hanging="353"/>
              <w:contextualSpacing/>
              <w:jc w:val="both"/>
            </w:pPr>
          </w:p>
        </w:tc>
        <w:tc>
          <w:tcPr>
            <w:tcW w:w="474" w:type="dxa"/>
            <w:tcBorders>
              <w:bottom w:val="single" w:sz="4" w:space="0" w:color="auto"/>
            </w:tcBorders>
          </w:tcPr>
          <w:p w14:paraId="3083F428" w14:textId="77777777" w:rsidR="00F03AB3" w:rsidRPr="00946DFA" w:rsidRDefault="00F03AB3" w:rsidP="00F03AB3">
            <w:pPr>
              <w:pStyle w:val="ae"/>
              <w:spacing w:line="410" w:lineRule="exact"/>
              <w:jc w:val="center"/>
              <w:rPr>
                <w:rFonts w:ascii="Times New Roman"/>
                <w:szCs w:val="24"/>
              </w:rPr>
            </w:pPr>
            <w:r w:rsidRPr="00946DFA">
              <w:rPr>
                <w:rFonts w:ascii="Times New Roman"/>
                <w:szCs w:val="24"/>
              </w:rPr>
              <w:t>二</w:t>
            </w:r>
          </w:p>
        </w:tc>
        <w:tc>
          <w:tcPr>
            <w:tcW w:w="2796" w:type="dxa"/>
            <w:gridSpan w:val="2"/>
            <w:tcBorders>
              <w:bottom w:val="single" w:sz="4" w:space="0" w:color="auto"/>
            </w:tcBorders>
          </w:tcPr>
          <w:p w14:paraId="513A7F5E" w14:textId="77777777" w:rsidR="00F03AB3" w:rsidRPr="00946DFA" w:rsidRDefault="00F03AB3" w:rsidP="00F03AB3">
            <w:pPr>
              <w:widowControl/>
              <w:spacing w:line="410" w:lineRule="exact"/>
              <w:jc w:val="both"/>
              <w:rPr>
                <w:rFonts w:hint="eastAsia"/>
              </w:rPr>
            </w:pPr>
            <w:r w:rsidRPr="000A04D5">
              <w:rPr>
                <w:rFonts w:ascii="新細明體" w:hAnsi="新細明體" w:cs="新細明體"/>
              </w:rPr>
              <w:t>新常態創新臨床試驗環境提升計畫</w:t>
            </w:r>
          </w:p>
        </w:tc>
        <w:tc>
          <w:tcPr>
            <w:tcW w:w="4229" w:type="dxa"/>
            <w:tcBorders>
              <w:bottom w:val="single" w:sz="4" w:space="0" w:color="auto"/>
            </w:tcBorders>
          </w:tcPr>
          <w:p w14:paraId="4C351503" w14:textId="77777777" w:rsidR="00F03AB3" w:rsidRPr="00AA2AB7" w:rsidRDefault="00F03AB3" w:rsidP="00F03AB3">
            <w:pPr>
              <w:suppressAutoHyphens/>
              <w:autoSpaceDN w:val="0"/>
              <w:spacing w:line="400" w:lineRule="exact"/>
              <w:ind w:left="215" w:rightChars="15" w:right="36" w:hanging="209"/>
              <w:contextualSpacing/>
              <w:jc w:val="both"/>
              <w:textAlignment w:val="baseline"/>
            </w:pPr>
            <w:r w:rsidRPr="00AA2AB7">
              <w:t>1.</w:t>
            </w:r>
            <w:r>
              <w:rPr>
                <w:rFonts w:ascii="新細明體" w:hAnsi="新細明體" w:cs="新細明體"/>
                <w:color w:val="000000"/>
              </w:rPr>
              <w:t>推動新型態臨床試驗環境</w:t>
            </w:r>
            <w:r w:rsidRPr="00AA2AB7">
              <w:rPr>
                <w:rFonts w:hint="eastAsia"/>
              </w:rPr>
              <w:t>。</w:t>
            </w:r>
          </w:p>
          <w:p w14:paraId="2B73E217" w14:textId="77777777" w:rsidR="00F03AB3" w:rsidRPr="00AA2AB7" w:rsidRDefault="00F03AB3" w:rsidP="00F03AB3">
            <w:pPr>
              <w:suppressAutoHyphens/>
              <w:autoSpaceDN w:val="0"/>
              <w:spacing w:line="400" w:lineRule="exact"/>
              <w:ind w:left="215" w:rightChars="15" w:right="36" w:hanging="209"/>
              <w:contextualSpacing/>
              <w:jc w:val="both"/>
              <w:textAlignment w:val="baseline"/>
            </w:pPr>
            <w:r w:rsidRPr="00AA2AB7">
              <w:t>2.</w:t>
            </w:r>
            <w:r>
              <w:rPr>
                <w:rFonts w:ascii="新細明體" w:hAnsi="新細明體" w:cs="新細明體"/>
                <w:color w:val="000000"/>
              </w:rPr>
              <w:t>提升新興生醫檢測技術與實驗室品質監測</w:t>
            </w:r>
            <w:r w:rsidRPr="00AA2AB7">
              <w:rPr>
                <w:rFonts w:hint="eastAsia"/>
              </w:rPr>
              <w:t>。</w:t>
            </w:r>
          </w:p>
          <w:p w14:paraId="17B56992" w14:textId="77777777" w:rsidR="00F03AB3" w:rsidRPr="00AA2AB7" w:rsidRDefault="00F03AB3" w:rsidP="00F03AB3">
            <w:pPr>
              <w:suppressAutoHyphens/>
              <w:autoSpaceDN w:val="0"/>
              <w:spacing w:line="400" w:lineRule="exact"/>
              <w:ind w:left="215" w:rightChars="15" w:right="36" w:hanging="209"/>
              <w:contextualSpacing/>
              <w:jc w:val="both"/>
              <w:textAlignment w:val="baseline"/>
              <w:rPr>
                <w:rFonts w:hint="eastAsia"/>
              </w:rPr>
            </w:pPr>
            <w:r w:rsidRPr="00AA2AB7">
              <w:t>3.</w:t>
            </w:r>
            <w:r>
              <w:rPr>
                <w:rFonts w:ascii="新細明體" w:hAnsi="新細明體" w:cs="新細明體"/>
                <w:color w:val="000000"/>
              </w:rPr>
              <w:t>精進法規人才與國際鏈結行銷</w:t>
            </w:r>
            <w:r w:rsidRPr="00AA2AB7">
              <w:t>。</w:t>
            </w:r>
          </w:p>
        </w:tc>
      </w:tr>
      <w:tr w:rsidR="00F03AB3" w:rsidRPr="00946DFA" w14:paraId="380E1F64" w14:textId="77777777" w:rsidTr="00B101B1">
        <w:tblPrEx>
          <w:tblCellMar>
            <w:left w:w="28" w:type="dxa"/>
            <w:right w:w="28" w:type="dxa"/>
          </w:tblCellMar>
          <w:tblLook w:val="0000" w:firstRow="0" w:lastRow="0" w:firstColumn="0" w:lastColumn="0" w:noHBand="0" w:noVBand="0"/>
        </w:tblPrEx>
        <w:trPr>
          <w:trHeight w:val="447"/>
          <w:jc w:val="center"/>
        </w:trPr>
        <w:tc>
          <w:tcPr>
            <w:tcW w:w="2837" w:type="dxa"/>
            <w:vMerge/>
          </w:tcPr>
          <w:p w14:paraId="7B635135" w14:textId="77777777" w:rsidR="00F03AB3" w:rsidRPr="00946DFA" w:rsidRDefault="00F03AB3" w:rsidP="00F03AB3">
            <w:pPr>
              <w:spacing w:line="410" w:lineRule="exact"/>
              <w:ind w:leftChars="52" w:left="478" w:hangingChars="147" w:hanging="353"/>
              <w:contextualSpacing/>
              <w:jc w:val="both"/>
            </w:pPr>
          </w:p>
        </w:tc>
        <w:tc>
          <w:tcPr>
            <w:tcW w:w="474" w:type="dxa"/>
            <w:tcBorders>
              <w:bottom w:val="single" w:sz="4" w:space="0" w:color="auto"/>
            </w:tcBorders>
          </w:tcPr>
          <w:p w14:paraId="2C2F63B4" w14:textId="77777777" w:rsidR="00F03AB3" w:rsidRPr="00946DFA" w:rsidRDefault="00F03AB3" w:rsidP="00F03AB3">
            <w:pPr>
              <w:pStyle w:val="ae"/>
              <w:spacing w:line="410" w:lineRule="exact"/>
              <w:jc w:val="center"/>
              <w:rPr>
                <w:rFonts w:ascii="Times New Roman"/>
                <w:szCs w:val="24"/>
              </w:rPr>
            </w:pPr>
            <w:r w:rsidRPr="00946DFA">
              <w:rPr>
                <w:rFonts w:ascii="Times New Roman"/>
                <w:szCs w:val="24"/>
              </w:rPr>
              <w:t>三</w:t>
            </w:r>
          </w:p>
        </w:tc>
        <w:tc>
          <w:tcPr>
            <w:tcW w:w="2796" w:type="dxa"/>
            <w:gridSpan w:val="2"/>
            <w:tcBorders>
              <w:bottom w:val="single" w:sz="4" w:space="0" w:color="auto"/>
            </w:tcBorders>
          </w:tcPr>
          <w:p w14:paraId="3110B733" w14:textId="77777777" w:rsidR="00F03AB3" w:rsidRPr="00B71DBB" w:rsidRDefault="00F03AB3" w:rsidP="00F03AB3">
            <w:pPr>
              <w:widowControl/>
              <w:spacing w:line="410" w:lineRule="exact"/>
              <w:jc w:val="both"/>
              <w:rPr>
                <w:rFonts w:ascii="新細明體" w:hAnsi="新細明體" w:cs="新細明體" w:hint="eastAsia"/>
                <w:color w:val="000000"/>
              </w:rPr>
            </w:pPr>
            <w:r>
              <w:rPr>
                <w:rFonts w:ascii="新細明體" w:hAnsi="新細明體" w:cs="新細明體"/>
                <w:color w:val="000000"/>
              </w:rPr>
              <w:t>健康大數據治理應用計畫</w:t>
            </w:r>
          </w:p>
        </w:tc>
        <w:tc>
          <w:tcPr>
            <w:tcW w:w="4229" w:type="dxa"/>
            <w:tcBorders>
              <w:bottom w:val="single" w:sz="4" w:space="0" w:color="auto"/>
            </w:tcBorders>
          </w:tcPr>
          <w:p w14:paraId="6950EBF4" w14:textId="77777777" w:rsidR="00F03AB3" w:rsidRPr="00B71DBB" w:rsidRDefault="00F03AB3" w:rsidP="00F03AB3">
            <w:pPr>
              <w:suppressAutoHyphens/>
              <w:autoSpaceDN w:val="0"/>
              <w:spacing w:line="400" w:lineRule="exact"/>
              <w:ind w:left="215" w:rightChars="15" w:right="36" w:hanging="209"/>
              <w:contextualSpacing/>
              <w:jc w:val="both"/>
              <w:textAlignment w:val="baseline"/>
              <w:rPr>
                <w:color w:val="000000"/>
              </w:rPr>
            </w:pPr>
            <w:r w:rsidRPr="00B71DBB">
              <w:rPr>
                <w:color w:val="000000"/>
              </w:rPr>
              <w:t>1.</w:t>
            </w:r>
            <w:r w:rsidRPr="00B71DBB">
              <w:rPr>
                <w:color w:val="000000"/>
              </w:rPr>
              <w:t>完善健康大數據治理與基盤建置。</w:t>
            </w:r>
          </w:p>
          <w:p w14:paraId="6078D3F8" w14:textId="77777777" w:rsidR="00F03AB3" w:rsidRPr="00B71DBB" w:rsidRDefault="00F03AB3" w:rsidP="00F03AB3">
            <w:pPr>
              <w:suppressAutoHyphens/>
              <w:autoSpaceDN w:val="0"/>
              <w:spacing w:line="400" w:lineRule="exact"/>
              <w:ind w:left="215" w:rightChars="15" w:right="36" w:hanging="209"/>
              <w:contextualSpacing/>
              <w:jc w:val="both"/>
              <w:textAlignment w:val="baseline"/>
              <w:rPr>
                <w:color w:val="000000"/>
              </w:rPr>
            </w:pPr>
            <w:r w:rsidRPr="00B71DBB">
              <w:rPr>
                <w:color w:val="000000"/>
              </w:rPr>
              <w:t>2.</w:t>
            </w:r>
            <w:r w:rsidRPr="00B71DBB">
              <w:rPr>
                <w:color w:val="000000"/>
              </w:rPr>
              <w:t>推動</w:t>
            </w:r>
            <w:ins w:id="541" w:author="會計處廖明彥" w:date="2025-08-01T20:46:00Z">
              <w:r>
                <w:rPr>
                  <w:rFonts w:hint="eastAsia"/>
                  <w:color w:val="000000"/>
                </w:rPr>
                <w:t>臺</w:t>
              </w:r>
            </w:ins>
            <w:del w:id="542" w:author="會計處廖明彥" w:date="2025-08-01T20:46:00Z">
              <w:r w:rsidRPr="00B71DBB" w:rsidDel="00DE748A">
                <w:rPr>
                  <w:color w:val="000000"/>
                </w:rPr>
                <w:delText>台</w:delText>
              </w:r>
            </w:del>
            <w:r w:rsidRPr="00B71DBB">
              <w:rPr>
                <w:color w:val="000000"/>
              </w:rPr>
              <w:t>灣生醫健康資料整合應用。</w:t>
            </w:r>
          </w:p>
          <w:p w14:paraId="1668B341" w14:textId="77777777" w:rsidR="00F03AB3" w:rsidRPr="00B71DBB" w:rsidRDefault="00F03AB3" w:rsidP="00F03AB3">
            <w:pPr>
              <w:suppressAutoHyphens/>
              <w:autoSpaceDN w:val="0"/>
              <w:spacing w:line="400" w:lineRule="exact"/>
              <w:ind w:left="215" w:rightChars="15" w:right="36" w:hanging="209"/>
              <w:contextualSpacing/>
              <w:jc w:val="both"/>
              <w:textAlignment w:val="baseline"/>
              <w:rPr>
                <w:color w:val="000000"/>
              </w:rPr>
            </w:pPr>
            <w:r w:rsidRPr="00B71DBB">
              <w:rPr>
                <w:color w:val="000000"/>
              </w:rPr>
              <w:t>3.</w:t>
            </w:r>
            <w:r w:rsidRPr="00B71DBB">
              <w:rPr>
                <w:color w:val="000000"/>
              </w:rPr>
              <w:t>促進真實世界數據合規應用。</w:t>
            </w:r>
          </w:p>
          <w:p w14:paraId="49B17624" w14:textId="77777777" w:rsidR="00F03AB3" w:rsidRPr="00AA2AB7" w:rsidRDefault="00F03AB3" w:rsidP="00F03AB3">
            <w:pPr>
              <w:suppressAutoHyphens/>
              <w:autoSpaceDN w:val="0"/>
              <w:spacing w:line="400" w:lineRule="exact"/>
              <w:ind w:left="215" w:rightChars="15" w:right="36" w:hanging="209"/>
              <w:contextualSpacing/>
              <w:jc w:val="both"/>
              <w:textAlignment w:val="baseline"/>
            </w:pPr>
            <w:r w:rsidRPr="00B71DBB">
              <w:rPr>
                <w:color w:val="000000"/>
              </w:rPr>
              <w:t>4.</w:t>
            </w:r>
            <w:r w:rsidRPr="00B71DBB">
              <w:rPr>
                <w:color w:val="000000"/>
              </w:rPr>
              <w:t>推動全齡精準健康照護與產業鏈結</w:t>
            </w:r>
            <w:r>
              <w:rPr>
                <w:rFonts w:ascii="新細明體" w:hAnsi="新細明體" w:cs="新細明體"/>
                <w:color w:val="000000"/>
              </w:rPr>
              <w:t>。</w:t>
            </w:r>
          </w:p>
        </w:tc>
      </w:tr>
      <w:tr w:rsidR="00F03AB3" w:rsidRPr="00946DFA" w14:paraId="79D17DC8" w14:textId="77777777" w:rsidTr="00B101B1">
        <w:tblPrEx>
          <w:tblCellMar>
            <w:left w:w="28" w:type="dxa"/>
            <w:right w:w="28" w:type="dxa"/>
          </w:tblCellMar>
          <w:tblLook w:val="0000" w:firstRow="0" w:lastRow="0" w:firstColumn="0" w:lastColumn="0" w:noHBand="0" w:noVBand="0"/>
        </w:tblPrEx>
        <w:trPr>
          <w:trHeight w:val="447"/>
          <w:jc w:val="center"/>
        </w:trPr>
        <w:tc>
          <w:tcPr>
            <w:tcW w:w="2837" w:type="dxa"/>
            <w:vMerge/>
          </w:tcPr>
          <w:p w14:paraId="10D710C7" w14:textId="77777777" w:rsidR="00F03AB3" w:rsidRPr="00946DFA" w:rsidRDefault="00F03AB3" w:rsidP="00F03AB3">
            <w:pPr>
              <w:spacing w:line="410" w:lineRule="exact"/>
              <w:ind w:leftChars="52" w:left="478" w:hangingChars="147" w:hanging="353"/>
              <w:contextualSpacing/>
              <w:jc w:val="both"/>
            </w:pPr>
          </w:p>
        </w:tc>
        <w:tc>
          <w:tcPr>
            <w:tcW w:w="474" w:type="dxa"/>
          </w:tcPr>
          <w:p w14:paraId="25AB66C8" w14:textId="77777777" w:rsidR="00F03AB3" w:rsidRPr="00946DFA" w:rsidRDefault="00F03AB3" w:rsidP="00F03AB3">
            <w:pPr>
              <w:pStyle w:val="ae"/>
              <w:spacing w:line="410" w:lineRule="exact"/>
              <w:jc w:val="center"/>
              <w:rPr>
                <w:rFonts w:ascii="Times New Roman" w:hint="eastAsia"/>
                <w:szCs w:val="24"/>
              </w:rPr>
            </w:pPr>
            <w:r>
              <w:rPr>
                <w:rFonts w:ascii="Times New Roman" w:hint="eastAsia"/>
                <w:szCs w:val="24"/>
              </w:rPr>
              <w:t>四</w:t>
            </w:r>
          </w:p>
        </w:tc>
        <w:tc>
          <w:tcPr>
            <w:tcW w:w="2796" w:type="dxa"/>
            <w:gridSpan w:val="2"/>
          </w:tcPr>
          <w:p w14:paraId="3B92BAE2" w14:textId="77777777" w:rsidR="00F03AB3" w:rsidRDefault="00F03AB3" w:rsidP="00F03AB3">
            <w:pPr>
              <w:widowControl/>
              <w:spacing w:line="410" w:lineRule="exact"/>
              <w:jc w:val="both"/>
              <w:rPr>
                <w:ins w:id="543" w:author="會計處廖明彥" w:date="2025-07-17T11:31:00Z"/>
              </w:rPr>
            </w:pPr>
            <w:r w:rsidRPr="00946DFA">
              <w:t>推動中醫藥科技發展計畫</w:t>
            </w:r>
          </w:p>
          <w:p w14:paraId="07183ABC" w14:textId="77777777" w:rsidR="00F03AB3" w:rsidRPr="00370383" w:rsidRDefault="00F03AB3" w:rsidP="00F03AB3">
            <w:pPr>
              <w:widowControl/>
              <w:spacing w:line="410" w:lineRule="exact"/>
              <w:jc w:val="both"/>
              <w:rPr>
                <w:rFonts w:hint="eastAsia"/>
                <w:color w:val="A02B93"/>
                <w:rPrChange w:id="544" w:author="會計處廖明彥" w:date="2025-07-17T11:32:00Z">
                  <w:rPr>
                    <w:rFonts w:hint="eastAsia"/>
                  </w:rPr>
                </w:rPrChange>
              </w:rPr>
            </w:pPr>
          </w:p>
        </w:tc>
        <w:tc>
          <w:tcPr>
            <w:tcW w:w="4229" w:type="dxa"/>
          </w:tcPr>
          <w:p w14:paraId="4791EE7A" w14:textId="77777777" w:rsidR="00F03AB3" w:rsidRPr="00AA2AB7" w:rsidRDefault="00F03AB3" w:rsidP="00F03AB3">
            <w:pPr>
              <w:suppressAutoHyphens/>
              <w:autoSpaceDN w:val="0"/>
              <w:spacing w:line="410" w:lineRule="exact"/>
              <w:ind w:left="199" w:rightChars="15" w:right="36" w:hanging="193"/>
              <w:contextualSpacing/>
              <w:jc w:val="both"/>
              <w:textAlignment w:val="baseline"/>
            </w:pPr>
            <w:r w:rsidRPr="00AA2AB7">
              <w:t>1.</w:t>
            </w:r>
            <w:r>
              <w:rPr>
                <w:rFonts w:ascii="新細明體" w:hAnsi="新細明體" w:cs="新細明體"/>
                <w:color w:val="000000"/>
              </w:rPr>
              <w:t>建立中西醫整合醫療照護</w:t>
            </w:r>
            <w:r w:rsidRPr="00AA2AB7">
              <w:t>。</w:t>
            </w:r>
          </w:p>
          <w:p w14:paraId="4476904B" w14:textId="77777777" w:rsidR="00F03AB3" w:rsidRPr="00AA2AB7" w:rsidRDefault="00F03AB3" w:rsidP="00F03AB3">
            <w:pPr>
              <w:suppressAutoHyphens/>
              <w:autoSpaceDN w:val="0"/>
              <w:spacing w:line="410" w:lineRule="exact"/>
              <w:ind w:left="199" w:rightChars="15" w:right="36" w:hanging="193"/>
              <w:contextualSpacing/>
              <w:jc w:val="both"/>
              <w:textAlignment w:val="baseline"/>
            </w:pPr>
            <w:r w:rsidRPr="00AA2AB7">
              <w:t>2.</w:t>
            </w:r>
            <w:r>
              <w:rPr>
                <w:rFonts w:ascii="新細明體" w:hAnsi="新細明體" w:cs="新細明體"/>
                <w:color w:val="000000"/>
              </w:rPr>
              <w:t>發展中醫醫療資訊分析及應用模式，提升醫療精準度</w:t>
            </w:r>
            <w:r w:rsidRPr="00AA2AB7">
              <w:t>。</w:t>
            </w:r>
          </w:p>
          <w:p w14:paraId="138A5C26" w14:textId="77777777" w:rsidR="00F03AB3" w:rsidRPr="00AA2AB7" w:rsidRDefault="00F03AB3" w:rsidP="00F03AB3">
            <w:pPr>
              <w:suppressAutoHyphens/>
              <w:autoSpaceDN w:val="0"/>
              <w:spacing w:line="410" w:lineRule="exact"/>
              <w:ind w:left="199" w:rightChars="15" w:right="36" w:hanging="193"/>
              <w:contextualSpacing/>
              <w:jc w:val="both"/>
              <w:textAlignment w:val="baseline"/>
            </w:pPr>
            <w:r w:rsidRPr="00AA2AB7">
              <w:t>3.</w:t>
            </w:r>
            <w:r>
              <w:rPr>
                <w:rFonts w:ascii="新細明體" w:hAnsi="新細明體" w:cs="新細明體"/>
                <w:color w:val="000000"/>
              </w:rPr>
              <w:t>推動人工智慧應用於中醫藥臨床實務，及培育跨領域人才</w:t>
            </w:r>
            <w:r w:rsidRPr="00AA2AB7">
              <w:t>。</w:t>
            </w:r>
          </w:p>
          <w:p w14:paraId="3DFDDB8C" w14:textId="77777777" w:rsidR="00F03AB3" w:rsidRPr="00AA2AB7" w:rsidRDefault="00F03AB3" w:rsidP="00F03AB3">
            <w:pPr>
              <w:suppressAutoHyphens/>
              <w:autoSpaceDN w:val="0"/>
              <w:spacing w:line="410" w:lineRule="exact"/>
              <w:ind w:left="199" w:rightChars="15" w:right="36" w:hanging="193"/>
              <w:contextualSpacing/>
              <w:jc w:val="both"/>
              <w:textAlignment w:val="baseline"/>
            </w:pPr>
            <w:r w:rsidRPr="00AA2AB7">
              <w:t>4.</w:t>
            </w:r>
            <w:r>
              <w:rPr>
                <w:rFonts w:ascii="新細明體" w:hAnsi="新細明體" w:cs="新細明體"/>
                <w:color w:val="000000"/>
              </w:rPr>
              <w:t>發展中西醫整合戒癮模式，強化成癮防治服務</w:t>
            </w:r>
            <w:r w:rsidRPr="00AA2AB7">
              <w:t>。</w:t>
            </w:r>
          </w:p>
          <w:p w14:paraId="4EDC571C" w14:textId="77777777" w:rsidR="00F03AB3" w:rsidRPr="00AA2AB7" w:rsidRDefault="00F03AB3" w:rsidP="00F03AB3">
            <w:pPr>
              <w:suppressAutoHyphens/>
              <w:autoSpaceDN w:val="0"/>
              <w:spacing w:line="410" w:lineRule="exact"/>
              <w:ind w:left="199" w:rightChars="15" w:right="36" w:hanging="193"/>
              <w:contextualSpacing/>
              <w:jc w:val="both"/>
              <w:textAlignment w:val="baseline"/>
            </w:pPr>
            <w:r w:rsidRPr="00AA2AB7">
              <w:rPr>
                <w:rFonts w:hint="eastAsia"/>
              </w:rPr>
              <w:t>5</w:t>
            </w:r>
            <w:r w:rsidRPr="00AA2AB7">
              <w:t>.</w:t>
            </w:r>
            <w:r>
              <w:rPr>
                <w:rFonts w:ascii="新細明體" w:hAnsi="新細明體" w:cs="新細明體"/>
                <w:color w:val="000000"/>
              </w:rPr>
              <w:t>強化中藥材農藥殘留標準及精進檢驗方法</w:t>
            </w:r>
            <w:r w:rsidRPr="00AA2AB7">
              <w:t>。</w:t>
            </w:r>
          </w:p>
          <w:p w14:paraId="7606B16C" w14:textId="77777777" w:rsidR="00F03AB3" w:rsidRPr="00AA2AB7" w:rsidRDefault="00F03AB3" w:rsidP="00F03AB3">
            <w:pPr>
              <w:suppressAutoHyphens/>
              <w:autoSpaceDN w:val="0"/>
              <w:spacing w:line="410" w:lineRule="exact"/>
              <w:ind w:left="199" w:rightChars="15" w:right="36" w:hanging="193"/>
              <w:contextualSpacing/>
              <w:jc w:val="both"/>
              <w:textAlignment w:val="baseline"/>
              <w:rPr>
                <w:rFonts w:hint="eastAsia"/>
              </w:rPr>
            </w:pPr>
            <w:r w:rsidRPr="00AA2AB7">
              <w:rPr>
                <w:rFonts w:hint="eastAsia"/>
              </w:rPr>
              <w:lastRenderedPageBreak/>
              <w:t>6</w:t>
            </w:r>
            <w:r w:rsidRPr="00AA2AB7">
              <w:t>.</w:t>
            </w:r>
            <w:r>
              <w:rPr>
                <w:rFonts w:ascii="新細明體" w:hAnsi="新細明體" w:cs="新細明體"/>
                <w:color w:val="000000"/>
              </w:rPr>
              <w:t>推動臺灣中藥典編修，開發高品質且多元之中藥製劑管制方法</w:t>
            </w:r>
            <w:r w:rsidRPr="00AA2AB7">
              <w:t>。</w:t>
            </w:r>
          </w:p>
        </w:tc>
      </w:tr>
      <w:tr w:rsidR="00F03AB3" w:rsidRPr="00946DFA" w14:paraId="4E76FA12" w14:textId="77777777" w:rsidTr="00B101B1">
        <w:tblPrEx>
          <w:tblCellMar>
            <w:left w:w="28" w:type="dxa"/>
            <w:right w:w="28" w:type="dxa"/>
          </w:tblCellMar>
          <w:tblLook w:val="0000" w:firstRow="0" w:lastRow="0" w:firstColumn="0" w:lastColumn="0" w:noHBand="0" w:noVBand="0"/>
        </w:tblPrEx>
        <w:trPr>
          <w:trHeight w:val="447"/>
          <w:jc w:val="center"/>
        </w:trPr>
        <w:tc>
          <w:tcPr>
            <w:tcW w:w="2837" w:type="dxa"/>
            <w:vMerge/>
          </w:tcPr>
          <w:p w14:paraId="74D3641A" w14:textId="77777777" w:rsidR="00F03AB3" w:rsidRPr="00946DFA" w:rsidRDefault="00F03AB3" w:rsidP="00F03AB3">
            <w:pPr>
              <w:spacing w:line="410" w:lineRule="exact"/>
              <w:ind w:leftChars="52" w:left="478" w:hangingChars="147" w:hanging="353"/>
              <w:contextualSpacing/>
              <w:jc w:val="both"/>
            </w:pPr>
          </w:p>
        </w:tc>
        <w:tc>
          <w:tcPr>
            <w:tcW w:w="474" w:type="dxa"/>
            <w:tcBorders>
              <w:bottom w:val="single" w:sz="4" w:space="0" w:color="auto"/>
            </w:tcBorders>
          </w:tcPr>
          <w:p w14:paraId="6CB442C9" w14:textId="77777777" w:rsidR="00F03AB3" w:rsidRDefault="00F03AB3" w:rsidP="00F03AB3">
            <w:pPr>
              <w:pStyle w:val="ae"/>
              <w:spacing w:line="410" w:lineRule="exact"/>
              <w:jc w:val="center"/>
              <w:rPr>
                <w:rFonts w:ascii="Times New Roman" w:hint="eastAsia"/>
                <w:szCs w:val="24"/>
              </w:rPr>
            </w:pPr>
            <w:r>
              <w:rPr>
                <w:rFonts w:ascii="Times New Roman" w:hint="eastAsia"/>
                <w:szCs w:val="24"/>
              </w:rPr>
              <w:t>五</w:t>
            </w:r>
          </w:p>
        </w:tc>
        <w:tc>
          <w:tcPr>
            <w:tcW w:w="2796" w:type="dxa"/>
            <w:gridSpan w:val="2"/>
            <w:tcBorders>
              <w:bottom w:val="single" w:sz="4" w:space="0" w:color="auto"/>
            </w:tcBorders>
          </w:tcPr>
          <w:p w14:paraId="5A731746" w14:textId="77777777" w:rsidR="00F03AB3" w:rsidRDefault="00F03AB3" w:rsidP="00F03AB3">
            <w:pPr>
              <w:widowControl/>
              <w:spacing w:line="410" w:lineRule="exact"/>
              <w:jc w:val="both"/>
              <w:rPr>
                <w:ins w:id="545" w:author="會計處廖明彥" w:date="2025-07-17T11:31:00Z"/>
                <w:rFonts w:ascii="新細明體" w:hAnsi="新細明體" w:cs="新細明體"/>
                <w:color w:val="000000"/>
              </w:rPr>
            </w:pPr>
            <w:r>
              <w:rPr>
                <w:rFonts w:ascii="新細明體" w:hAnsi="新細明體" w:cs="新細明體"/>
                <w:color w:val="000000"/>
              </w:rPr>
              <w:t>次</w:t>
            </w:r>
            <w:r w:rsidRPr="00B71DBB">
              <w:t>世代</w:t>
            </w:r>
            <w:r>
              <w:rPr>
                <w:rFonts w:ascii="新細明體" w:hAnsi="新細明體" w:cs="新細明體"/>
                <w:color w:val="000000"/>
              </w:rPr>
              <w:t>數位醫療平臺</w:t>
            </w:r>
          </w:p>
          <w:p w14:paraId="0C50B4D2" w14:textId="77777777" w:rsidR="00F03AB3" w:rsidRPr="00370383" w:rsidRDefault="00F03AB3" w:rsidP="00F03AB3">
            <w:pPr>
              <w:widowControl/>
              <w:spacing w:line="410" w:lineRule="exact"/>
              <w:jc w:val="both"/>
              <w:rPr>
                <w:rFonts w:hint="eastAsia"/>
                <w:color w:val="A02B93"/>
                <w:rPrChange w:id="546" w:author="會計處廖明彥" w:date="2025-07-17T11:32:00Z">
                  <w:rPr>
                    <w:rFonts w:hint="eastAsia"/>
                  </w:rPr>
                </w:rPrChange>
              </w:rPr>
            </w:pPr>
          </w:p>
        </w:tc>
        <w:tc>
          <w:tcPr>
            <w:tcW w:w="4229" w:type="dxa"/>
            <w:tcBorders>
              <w:bottom w:val="single" w:sz="4" w:space="0" w:color="auto"/>
            </w:tcBorders>
          </w:tcPr>
          <w:p w14:paraId="0F358E58" w14:textId="77777777" w:rsidR="00F03AB3" w:rsidRDefault="00F03AB3" w:rsidP="00F03AB3">
            <w:pPr>
              <w:suppressAutoHyphens/>
              <w:autoSpaceDN w:val="0"/>
              <w:spacing w:line="410" w:lineRule="exact"/>
              <w:ind w:left="199" w:rightChars="15" w:right="36" w:hanging="193"/>
              <w:contextualSpacing/>
              <w:jc w:val="both"/>
              <w:textAlignment w:val="baseline"/>
              <w:rPr>
                <w:rFonts w:ascii="新細明體" w:hAnsi="新細明體" w:cs="新細明體"/>
                <w:color w:val="000000"/>
              </w:rPr>
            </w:pPr>
            <w:r w:rsidRPr="00AA2AB7">
              <w:t>1.</w:t>
            </w:r>
            <w:r w:rsidRPr="007E60ED">
              <w:t>推動次世代電子病歷系統的三大核心基</w:t>
            </w:r>
            <w:r>
              <w:rPr>
                <w:rFonts w:ascii="新細明體" w:hAnsi="新細明體" w:cs="新細明體"/>
                <w:color w:val="000000"/>
              </w:rPr>
              <w:t>礎。</w:t>
            </w:r>
          </w:p>
          <w:p w14:paraId="14A28656" w14:textId="77777777" w:rsidR="00F03AB3" w:rsidRDefault="00F03AB3" w:rsidP="00F03AB3">
            <w:pPr>
              <w:suppressAutoHyphens/>
              <w:autoSpaceDN w:val="0"/>
              <w:spacing w:line="410" w:lineRule="exact"/>
              <w:ind w:left="199" w:rightChars="15" w:right="36" w:hanging="193"/>
              <w:contextualSpacing/>
              <w:jc w:val="both"/>
              <w:textAlignment w:val="baseline"/>
              <w:rPr>
                <w:rFonts w:ascii="新細明體" w:hAnsi="新細明體" w:cs="新細明體" w:hint="eastAsia"/>
                <w:color w:val="000000"/>
              </w:rPr>
            </w:pPr>
            <w:r w:rsidRPr="007E60ED">
              <w:rPr>
                <w:rFonts w:ascii="新細明體" w:hAnsi="新細明體" w:cs="新細明體" w:hint="eastAsia"/>
                <w:color w:val="000000"/>
              </w:rPr>
              <w:t>2</w:t>
            </w:r>
            <w:r w:rsidRPr="007E60ED">
              <w:rPr>
                <w:rFonts w:ascii="新細明體" w:hAnsi="新細明體" w:cs="新細明體"/>
                <w:color w:val="000000"/>
              </w:rPr>
              <w:t>.</w:t>
            </w:r>
            <w:r w:rsidRPr="00333F9C">
              <w:rPr>
                <w:rFonts w:ascii="新細明體" w:hAnsi="新細明體" w:cs="新細明體"/>
                <w:color w:val="000000"/>
              </w:rPr>
              <w:t>建構次世代數位醫療平臺。</w:t>
            </w:r>
          </w:p>
          <w:p w14:paraId="3A0845D8" w14:textId="77777777" w:rsidR="00F03AB3" w:rsidRDefault="00F03AB3" w:rsidP="00F03AB3">
            <w:pPr>
              <w:suppressAutoHyphens/>
              <w:autoSpaceDN w:val="0"/>
              <w:spacing w:line="410" w:lineRule="exact"/>
              <w:ind w:left="199" w:rightChars="15" w:right="36" w:hanging="193"/>
              <w:contextualSpacing/>
              <w:jc w:val="both"/>
              <w:textAlignment w:val="baseline"/>
              <w:rPr>
                <w:ins w:id="547" w:author="會計處廖明彥" w:date="2025-08-01T21:23:00Z"/>
                <w:rFonts w:ascii="新細明體" w:hAnsi="新細明體" w:cs="新細明體"/>
                <w:color w:val="000000"/>
              </w:rPr>
            </w:pPr>
            <w:r w:rsidRPr="007E60ED">
              <w:rPr>
                <w:rFonts w:ascii="新細明體" w:hAnsi="新細明體" w:cs="新細明體" w:hint="eastAsia"/>
                <w:color w:val="000000"/>
              </w:rPr>
              <w:t>3</w:t>
            </w:r>
            <w:r w:rsidRPr="007E60ED">
              <w:rPr>
                <w:rFonts w:ascii="新細明體" w:hAnsi="新細明體" w:cs="新細明體"/>
                <w:color w:val="000000"/>
              </w:rPr>
              <w:t>.</w:t>
            </w:r>
            <w:r w:rsidRPr="00333F9C">
              <w:rPr>
                <w:rFonts w:ascii="新細明體" w:hAnsi="新細明體" w:cs="新細明體"/>
                <w:color w:val="000000"/>
              </w:rPr>
              <w:t>實現次世代電子病歷五大願景。</w:t>
            </w:r>
          </w:p>
          <w:p w14:paraId="6A6C3693" w14:textId="77777777" w:rsidR="00F03AB3" w:rsidRDefault="00F03AB3" w:rsidP="00F03AB3">
            <w:pPr>
              <w:suppressAutoHyphens/>
              <w:autoSpaceDN w:val="0"/>
              <w:spacing w:line="410" w:lineRule="exact"/>
              <w:ind w:left="199" w:rightChars="15" w:right="36" w:hanging="193"/>
              <w:contextualSpacing/>
              <w:jc w:val="both"/>
              <w:textAlignment w:val="baseline"/>
              <w:rPr>
                <w:ins w:id="548" w:author="會計處廖明彥" w:date="2025-08-01T21:24:00Z"/>
                <w:rFonts w:ascii="新細明體" w:hAnsi="新細明體" w:cs="新細明體"/>
                <w:color w:val="000000"/>
              </w:rPr>
            </w:pPr>
          </w:p>
          <w:p w14:paraId="54768DB4" w14:textId="77777777" w:rsidR="00F03AB3" w:rsidRDefault="00F03AB3" w:rsidP="00F03AB3">
            <w:pPr>
              <w:suppressAutoHyphens/>
              <w:autoSpaceDN w:val="0"/>
              <w:spacing w:line="410" w:lineRule="exact"/>
              <w:ind w:left="199" w:rightChars="15" w:right="36" w:hanging="193"/>
              <w:contextualSpacing/>
              <w:jc w:val="both"/>
              <w:textAlignment w:val="baseline"/>
              <w:rPr>
                <w:ins w:id="549" w:author="會計處廖明彥" w:date="2025-08-01T21:24:00Z"/>
                <w:rFonts w:ascii="新細明體" w:hAnsi="新細明體" w:cs="新細明體"/>
                <w:color w:val="000000"/>
              </w:rPr>
            </w:pPr>
          </w:p>
          <w:p w14:paraId="6327063C" w14:textId="77777777" w:rsidR="00F03AB3" w:rsidRDefault="00F03AB3" w:rsidP="00F03AB3">
            <w:pPr>
              <w:suppressAutoHyphens/>
              <w:autoSpaceDN w:val="0"/>
              <w:spacing w:line="410" w:lineRule="exact"/>
              <w:ind w:left="199" w:rightChars="15" w:right="36" w:hanging="193"/>
              <w:contextualSpacing/>
              <w:jc w:val="both"/>
              <w:textAlignment w:val="baseline"/>
              <w:rPr>
                <w:ins w:id="550" w:author="會計處廖明彥" w:date="2025-08-01T21:24:00Z"/>
                <w:rFonts w:ascii="新細明體" w:hAnsi="新細明體" w:cs="新細明體"/>
                <w:color w:val="000000"/>
              </w:rPr>
            </w:pPr>
          </w:p>
          <w:p w14:paraId="6B270F73" w14:textId="77777777" w:rsidR="00F03AB3" w:rsidRDefault="00F03AB3" w:rsidP="00F03AB3">
            <w:pPr>
              <w:suppressAutoHyphens/>
              <w:autoSpaceDN w:val="0"/>
              <w:spacing w:line="410" w:lineRule="exact"/>
              <w:ind w:left="199" w:rightChars="15" w:right="36" w:hanging="193"/>
              <w:contextualSpacing/>
              <w:jc w:val="both"/>
              <w:textAlignment w:val="baseline"/>
              <w:rPr>
                <w:ins w:id="551" w:author="會計處廖明彥" w:date="2025-08-01T21:24:00Z"/>
                <w:rFonts w:ascii="新細明體" w:hAnsi="新細明體" w:cs="新細明體"/>
                <w:color w:val="000000"/>
              </w:rPr>
            </w:pPr>
          </w:p>
          <w:p w14:paraId="54889EF2" w14:textId="77777777" w:rsidR="00F03AB3" w:rsidRDefault="00F03AB3" w:rsidP="00F03AB3">
            <w:pPr>
              <w:suppressAutoHyphens/>
              <w:autoSpaceDN w:val="0"/>
              <w:spacing w:line="410" w:lineRule="exact"/>
              <w:ind w:left="199" w:rightChars="15" w:right="36" w:hanging="193"/>
              <w:contextualSpacing/>
              <w:jc w:val="both"/>
              <w:textAlignment w:val="baseline"/>
              <w:rPr>
                <w:ins w:id="552" w:author="會計處廖明彥" w:date="2025-08-01T21:24:00Z"/>
                <w:rFonts w:ascii="新細明體" w:hAnsi="新細明體" w:cs="新細明體"/>
                <w:color w:val="000000"/>
              </w:rPr>
            </w:pPr>
          </w:p>
          <w:p w14:paraId="1846809C" w14:textId="77777777" w:rsidR="00F03AB3" w:rsidRDefault="00F03AB3" w:rsidP="00F03AB3">
            <w:pPr>
              <w:suppressAutoHyphens/>
              <w:autoSpaceDN w:val="0"/>
              <w:spacing w:line="410" w:lineRule="exact"/>
              <w:ind w:left="199" w:rightChars="15" w:right="36" w:hanging="193"/>
              <w:contextualSpacing/>
              <w:jc w:val="both"/>
              <w:textAlignment w:val="baseline"/>
              <w:rPr>
                <w:ins w:id="553" w:author="會計處廖明彥" w:date="2025-08-01T21:24:00Z"/>
                <w:rFonts w:ascii="新細明體" w:hAnsi="新細明體" w:cs="新細明體"/>
                <w:color w:val="000000"/>
              </w:rPr>
            </w:pPr>
          </w:p>
          <w:p w14:paraId="63C09A37" w14:textId="77777777" w:rsidR="00F03AB3" w:rsidRDefault="00F03AB3" w:rsidP="00F03AB3">
            <w:pPr>
              <w:suppressAutoHyphens/>
              <w:autoSpaceDN w:val="0"/>
              <w:spacing w:line="410" w:lineRule="exact"/>
              <w:ind w:left="199" w:rightChars="15" w:right="36" w:hanging="193"/>
              <w:contextualSpacing/>
              <w:jc w:val="both"/>
              <w:textAlignment w:val="baseline"/>
              <w:rPr>
                <w:ins w:id="554" w:author="會計處廖明彥" w:date="2025-08-01T21:24:00Z"/>
                <w:rFonts w:ascii="新細明體" w:hAnsi="新細明體" w:cs="新細明體"/>
                <w:color w:val="000000"/>
              </w:rPr>
            </w:pPr>
          </w:p>
          <w:p w14:paraId="6EE91D00" w14:textId="77777777" w:rsidR="00F03AB3" w:rsidRDefault="00F03AB3" w:rsidP="00F03AB3">
            <w:pPr>
              <w:suppressAutoHyphens/>
              <w:autoSpaceDN w:val="0"/>
              <w:spacing w:line="410" w:lineRule="exact"/>
              <w:ind w:left="199" w:rightChars="15" w:right="36" w:hanging="193"/>
              <w:contextualSpacing/>
              <w:jc w:val="both"/>
              <w:textAlignment w:val="baseline"/>
              <w:rPr>
                <w:ins w:id="555" w:author="會計處廖明彥" w:date="2025-08-01T21:24:00Z"/>
                <w:rFonts w:ascii="新細明體" w:hAnsi="新細明體" w:cs="新細明體"/>
                <w:color w:val="000000"/>
              </w:rPr>
            </w:pPr>
          </w:p>
          <w:p w14:paraId="000A6DDC" w14:textId="77777777" w:rsidR="00F03AB3" w:rsidRDefault="00F03AB3" w:rsidP="00F03AB3">
            <w:pPr>
              <w:suppressAutoHyphens/>
              <w:autoSpaceDN w:val="0"/>
              <w:spacing w:line="410" w:lineRule="exact"/>
              <w:ind w:left="199" w:rightChars="15" w:right="36" w:hanging="193"/>
              <w:contextualSpacing/>
              <w:jc w:val="both"/>
              <w:textAlignment w:val="baseline"/>
              <w:rPr>
                <w:ins w:id="556" w:author="會計處廖明彥" w:date="2025-08-01T21:24:00Z"/>
                <w:rFonts w:ascii="新細明體" w:hAnsi="新細明體" w:cs="新細明體"/>
                <w:color w:val="000000"/>
              </w:rPr>
            </w:pPr>
          </w:p>
          <w:p w14:paraId="2B2530EB" w14:textId="77777777" w:rsidR="00F03AB3" w:rsidRDefault="00F03AB3" w:rsidP="00F03AB3">
            <w:pPr>
              <w:suppressAutoHyphens/>
              <w:autoSpaceDN w:val="0"/>
              <w:spacing w:line="410" w:lineRule="exact"/>
              <w:ind w:left="199" w:rightChars="15" w:right="36" w:hanging="193"/>
              <w:contextualSpacing/>
              <w:jc w:val="both"/>
              <w:textAlignment w:val="baseline"/>
              <w:rPr>
                <w:ins w:id="557" w:author="會計處廖明彥" w:date="2025-08-01T21:24:00Z"/>
                <w:rFonts w:ascii="新細明體" w:hAnsi="新細明體" w:cs="新細明體"/>
                <w:color w:val="000000"/>
              </w:rPr>
            </w:pPr>
          </w:p>
          <w:p w14:paraId="4CD2705A" w14:textId="77777777" w:rsidR="00F03AB3" w:rsidRDefault="00F03AB3" w:rsidP="00F03AB3">
            <w:pPr>
              <w:suppressAutoHyphens/>
              <w:autoSpaceDN w:val="0"/>
              <w:spacing w:line="410" w:lineRule="exact"/>
              <w:ind w:left="199" w:rightChars="15" w:right="36" w:hanging="193"/>
              <w:contextualSpacing/>
              <w:jc w:val="both"/>
              <w:textAlignment w:val="baseline"/>
              <w:rPr>
                <w:ins w:id="558" w:author="會計處廖明彥" w:date="2025-08-01T21:24:00Z"/>
                <w:rFonts w:ascii="新細明體" w:hAnsi="新細明體" w:cs="新細明體"/>
                <w:color w:val="000000"/>
              </w:rPr>
            </w:pPr>
          </w:p>
          <w:p w14:paraId="402D1106" w14:textId="77777777" w:rsidR="00F03AB3" w:rsidRDefault="00F03AB3" w:rsidP="00F03AB3">
            <w:pPr>
              <w:suppressAutoHyphens/>
              <w:autoSpaceDN w:val="0"/>
              <w:spacing w:line="410" w:lineRule="exact"/>
              <w:ind w:left="199" w:rightChars="15" w:right="36" w:hanging="193"/>
              <w:contextualSpacing/>
              <w:jc w:val="both"/>
              <w:textAlignment w:val="baseline"/>
              <w:rPr>
                <w:ins w:id="559" w:author="會計處廖明彥" w:date="2025-08-01T21:24:00Z"/>
                <w:rFonts w:ascii="新細明體" w:hAnsi="新細明體" w:cs="新細明體"/>
                <w:color w:val="000000"/>
              </w:rPr>
            </w:pPr>
          </w:p>
          <w:p w14:paraId="1BF2F557" w14:textId="77777777" w:rsidR="00F03AB3" w:rsidRDefault="00F03AB3" w:rsidP="00F03AB3">
            <w:pPr>
              <w:suppressAutoHyphens/>
              <w:autoSpaceDN w:val="0"/>
              <w:spacing w:line="410" w:lineRule="exact"/>
              <w:ind w:left="199" w:rightChars="15" w:right="36" w:hanging="193"/>
              <w:contextualSpacing/>
              <w:jc w:val="both"/>
              <w:textAlignment w:val="baseline"/>
              <w:rPr>
                <w:ins w:id="560" w:author="會計處廖明彥" w:date="2025-08-01T21:24:00Z"/>
                <w:rFonts w:ascii="新細明體" w:hAnsi="新細明體" w:cs="新細明體"/>
                <w:color w:val="000000"/>
              </w:rPr>
            </w:pPr>
          </w:p>
          <w:p w14:paraId="52BABC22" w14:textId="77777777" w:rsidR="00F03AB3" w:rsidRDefault="00F03AB3" w:rsidP="00F03AB3">
            <w:pPr>
              <w:suppressAutoHyphens/>
              <w:autoSpaceDN w:val="0"/>
              <w:spacing w:line="410" w:lineRule="exact"/>
              <w:ind w:left="199" w:rightChars="15" w:right="36" w:hanging="193"/>
              <w:contextualSpacing/>
              <w:jc w:val="both"/>
              <w:textAlignment w:val="baseline"/>
              <w:rPr>
                <w:ins w:id="561" w:author="會計處廖明彥" w:date="2025-08-01T21:24:00Z"/>
                <w:rFonts w:ascii="新細明體" w:hAnsi="新細明體" w:cs="新細明體"/>
                <w:color w:val="000000"/>
              </w:rPr>
            </w:pPr>
          </w:p>
          <w:p w14:paraId="60D040A9" w14:textId="77777777" w:rsidR="00F03AB3" w:rsidRDefault="00F03AB3" w:rsidP="00F03AB3">
            <w:pPr>
              <w:suppressAutoHyphens/>
              <w:autoSpaceDN w:val="0"/>
              <w:spacing w:line="410" w:lineRule="exact"/>
              <w:ind w:left="199" w:rightChars="15" w:right="36" w:hanging="193"/>
              <w:contextualSpacing/>
              <w:jc w:val="both"/>
              <w:textAlignment w:val="baseline"/>
              <w:rPr>
                <w:ins w:id="562" w:author="會計處廖明彥" w:date="2025-08-01T21:24:00Z"/>
                <w:rFonts w:ascii="新細明體" w:hAnsi="新細明體" w:cs="新細明體"/>
                <w:color w:val="000000"/>
              </w:rPr>
            </w:pPr>
          </w:p>
          <w:p w14:paraId="304D8B35" w14:textId="77777777" w:rsidR="00F03AB3" w:rsidRDefault="00F03AB3" w:rsidP="00F03AB3">
            <w:pPr>
              <w:suppressAutoHyphens/>
              <w:autoSpaceDN w:val="0"/>
              <w:spacing w:line="410" w:lineRule="exact"/>
              <w:ind w:left="199" w:rightChars="15" w:right="36" w:hanging="193"/>
              <w:contextualSpacing/>
              <w:jc w:val="both"/>
              <w:textAlignment w:val="baseline"/>
              <w:rPr>
                <w:ins w:id="563" w:author="會計處廖明彥" w:date="2025-08-10T18:17:00Z"/>
                <w:rFonts w:ascii="新細明體" w:hAnsi="新細明體" w:cs="新細明體"/>
                <w:color w:val="000000"/>
              </w:rPr>
            </w:pPr>
          </w:p>
          <w:p w14:paraId="29E234BD" w14:textId="77777777" w:rsidR="00F03AB3" w:rsidRDefault="00F03AB3" w:rsidP="00F03AB3">
            <w:pPr>
              <w:suppressAutoHyphens/>
              <w:autoSpaceDN w:val="0"/>
              <w:spacing w:line="410" w:lineRule="exact"/>
              <w:ind w:rightChars="15" w:right="36"/>
              <w:contextualSpacing/>
              <w:jc w:val="both"/>
              <w:textAlignment w:val="baseline"/>
              <w:rPr>
                <w:ins w:id="564" w:author="會計處廖明彥" w:date="2025-08-21T18:12:00Z"/>
                <w:rFonts w:ascii="新細明體" w:hAnsi="新細明體" w:cs="新細明體"/>
                <w:color w:val="000000"/>
              </w:rPr>
            </w:pPr>
          </w:p>
          <w:p w14:paraId="660E113F" w14:textId="77777777" w:rsidR="009B0027" w:rsidRDefault="009B0027" w:rsidP="00F03AB3">
            <w:pPr>
              <w:suppressAutoHyphens/>
              <w:autoSpaceDN w:val="0"/>
              <w:spacing w:line="410" w:lineRule="exact"/>
              <w:ind w:rightChars="15" w:right="36"/>
              <w:contextualSpacing/>
              <w:jc w:val="both"/>
              <w:textAlignment w:val="baseline"/>
              <w:rPr>
                <w:ins w:id="565" w:author="會計處廖明彥" w:date="2025-08-21T18:12:00Z"/>
                <w:rFonts w:ascii="新細明體" w:hAnsi="新細明體" w:cs="新細明體"/>
                <w:color w:val="000000"/>
              </w:rPr>
            </w:pPr>
          </w:p>
          <w:p w14:paraId="44B88EE1" w14:textId="77777777" w:rsidR="009B0027" w:rsidRDefault="009B0027" w:rsidP="00F03AB3">
            <w:pPr>
              <w:suppressAutoHyphens/>
              <w:autoSpaceDN w:val="0"/>
              <w:spacing w:line="410" w:lineRule="exact"/>
              <w:ind w:rightChars="15" w:right="36"/>
              <w:contextualSpacing/>
              <w:jc w:val="both"/>
              <w:textAlignment w:val="baseline"/>
              <w:rPr>
                <w:ins w:id="566" w:author="會計處廖明彥" w:date="2025-08-21T18:12:00Z"/>
                <w:rFonts w:ascii="新細明體" w:hAnsi="新細明體" w:cs="新細明體"/>
                <w:color w:val="000000"/>
              </w:rPr>
            </w:pPr>
          </w:p>
          <w:p w14:paraId="774E2447" w14:textId="77777777" w:rsidR="009B0027" w:rsidRDefault="009B0027" w:rsidP="00F03AB3">
            <w:pPr>
              <w:suppressAutoHyphens/>
              <w:autoSpaceDN w:val="0"/>
              <w:spacing w:line="410" w:lineRule="exact"/>
              <w:ind w:rightChars="15" w:right="36"/>
              <w:contextualSpacing/>
              <w:jc w:val="both"/>
              <w:textAlignment w:val="baseline"/>
              <w:rPr>
                <w:ins w:id="567" w:author="會計處廖明彥" w:date="2025-08-21T18:12:00Z"/>
                <w:rFonts w:ascii="新細明體" w:hAnsi="新細明體" w:cs="新細明體"/>
                <w:color w:val="000000"/>
              </w:rPr>
            </w:pPr>
          </w:p>
          <w:p w14:paraId="0BD2B022" w14:textId="77777777" w:rsidR="009B0027" w:rsidRDefault="009B0027" w:rsidP="00F03AB3">
            <w:pPr>
              <w:suppressAutoHyphens/>
              <w:autoSpaceDN w:val="0"/>
              <w:spacing w:line="410" w:lineRule="exact"/>
              <w:ind w:rightChars="15" w:right="36"/>
              <w:contextualSpacing/>
              <w:jc w:val="both"/>
              <w:textAlignment w:val="baseline"/>
              <w:rPr>
                <w:ins w:id="568" w:author="會計處廖明彥" w:date="2025-08-01T21:24:00Z"/>
                <w:rFonts w:ascii="新細明體" w:hAnsi="新細明體" w:cs="新細明體" w:hint="eastAsia"/>
                <w:color w:val="000000"/>
              </w:rPr>
              <w:pPrChange w:id="569" w:author="會計處廖明彥" w:date="2025-08-10T18:17:00Z">
                <w:pPr>
                  <w:suppressAutoHyphens/>
                  <w:autoSpaceDN w:val="0"/>
                  <w:spacing w:line="410" w:lineRule="exact"/>
                  <w:ind w:left="199" w:rightChars="15" w:right="36" w:hanging="193"/>
                  <w:contextualSpacing/>
                  <w:jc w:val="both"/>
                  <w:textAlignment w:val="baseline"/>
                </w:pPr>
              </w:pPrChange>
            </w:pPr>
          </w:p>
          <w:p w14:paraId="2CBBB10A" w14:textId="77777777" w:rsidR="00F03AB3" w:rsidRDefault="00F03AB3" w:rsidP="00F03AB3">
            <w:pPr>
              <w:suppressAutoHyphens/>
              <w:autoSpaceDN w:val="0"/>
              <w:spacing w:line="410" w:lineRule="exact"/>
              <w:ind w:left="199" w:rightChars="15" w:right="36" w:hanging="193"/>
              <w:contextualSpacing/>
              <w:jc w:val="both"/>
              <w:textAlignment w:val="baseline"/>
              <w:rPr>
                <w:ins w:id="570" w:author="會計處廖明彥" w:date="2025-08-10T18:17:00Z"/>
                <w:rFonts w:ascii="新細明體" w:hAnsi="新細明體" w:cs="新細明體"/>
                <w:color w:val="000000"/>
              </w:rPr>
            </w:pPr>
          </w:p>
          <w:p w14:paraId="37839850" w14:textId="77777777" w:rsidR="00F03AB3" w:rsidRPr="00E26527" w:rsidRDefault="00F03AB3" w:rsidP="00F03AB3">
            <w:pPr>
              <w:suppressAutoHyphens/>
              <w:autoSpaceDN w:val="0"/>
              <w:spacing w:line="410" w:lineRule="exact"/>
              <w:ind w:left="199" w:rightChars="15" w:right="36" w:hanging="193"/>
              <w:contextualSpacing/>
              <w:jc w:val="both"/>
              <w:textAlignment w:val="baseline"/>
              <w:rPr>
                <w:rFonts w:ascii="新細明體" w:hAnsi="新細明體" w:cs="新細明體" w:hint="eastAsia"/>
                <w:color w:val="000000"/>
                <w:rPrChange w:id="571" w:author="會計處廖明彥" w:date="2025-07-29T15:48:00Z">
                  <w:rPr>
                    <w:rFonts w:hint="eastAsia"/>
                  </w:rPr>
                </w:rPrChange>
              </w:rPr>
            </w:pPr>
          </w:p>
        </w:tc>
      </w:tr>
    </w:tbl>
    <w:p w14:paraId="4564698B" w14:textId="77777777" w:rsidR="00E75E4B" w:rsidRPr="00DE3647" w:rsidRDefault="00A36A09" w:rsidP="00E75E4B">
      <w:pPr>
        <w:pStyle w:val="Web"/>
        <w:numPr>
          <w:ilvl w:val="0"/>
          <w:numId w:val="31"/>
        </w:numPr>
        <w:spacing w:before="0" w:beforeAutospacing="0" w:after="0" w:afterAutospacing="0" w:line="460" w:lineRule="exact"/>
        <w:jc w:val="both"/>
        <w:rPr>
          <w:rFonts w:ascii="Times New Roman" w:hAnsi="Times New Roman" w:cs="Times New Roman"/>
          <w:b/>
          <w:bCs/>
        </w:rPr>
      </w:pPr>
      <w:r w:rsidRPr="00946DFA">
        <w:br w:type="page"/>
      </w:r>
      <w:r w:rsidR="00E75E4B" w:rsidRPr="00DE3647">
        <w:rPr>
          <w:rFonts w:ascii="Times New Roman" w:hAnsi="Times New Roman" w:cs="Times New Roman"/>
          <w:b/>
          <w:bCs/>
        </w:rPr>
        <w:lastRenderedPageBreak/>
        <w:t>以前年度計畫實施成果概述</w:t>
      </w:r>
    </w:p>
    <w:p w14:paraId="3831CDA4" w14:textId="77777777" w:rsidR="00E75E4B" w:rsidRPr="007150F1" w:rsidRDefault="00E75E4B" w:rsidP="00E75E4B">
      <w:pPr>
        <w:pStyle w:val="Web"/>
        <w:spacing w:before="0" w:beforeAutospacing="0" w:afterLines="20" w:after="72" w:afterAutospacing="0" w:line="480" w:lineRule="exact"/>
        <w:ind w:leftChars="-147" w:left="-5" w:hangingChars="145" w:hanging="348"/>
        <w:jc w:val="both"/>
        <w:rPr>
          <w:rFonts w:ascii="Times New Roman" w:hAnsi="Times New Roman" w:cs="Times New Roman" w:hint="eastAsia"/>
          <w:b/>
          <w:bCs/>
        </w:rPr>
      </w:pPr>
      <w:r w:rsidRPr="00DE3647">
        <w:rPr>
          <w:rFonts w:ascii="Times New Roman" w:hAnsi="Times New Roman" w:cs="Times New Roman"/>
          <w:b/>
          <w:bCs/>
        </w:rPr>
        <w:t>（一）</w:t>
      </w:r>
      <w:r w:rsidRPr="007223EE">
        <w:rPr>
          <w:rFonts w:ascii="Times New Roman" w:hAnsi="Times New Roman" w:cs="Times New Roman"/>
          <w:b/>
          <w:bCs/>
        </w:rPr>
        <w:t>前（</w:t>
      </w:r>
      <w:r w:rsidRPr="007223EE">
        <w:rPr>
          <w:rFonts w:ascii="Times New Roman" w:hAnsi="Times New Roman" w:cs="Times New Roman" w:hint="eastAsia"/>
          <w:b/>
          <w:bCs/>
          <w:rPrChange w:id="572" w:author="會計處廖明彥" w:date="2025-07-17T11:43:00Z">
            <w:rPr>
              <w:rFonts w:ascii="Times New Roman" w:hAnsi="Times New Roman" w:cs="Times New Roman" w:hint="eastAsia"/>
              <w:b/>
              <w:bCs/>
              <w:color w:val="FF0000"/>
              <w:highlight w:val="yellow"/>
            </w:rPr>
          </w:rPrChange>
        </w:rPr>
        <w:t>113</w:t>
      </w:r>
      <w:r w:rsidRPr="007223EE">
        <w:rPr>
          <w:rFonts w:ascii="Times New Roman" w:hAnsi="Times New Roman" w:cs="Times New Roman"/>
          <w:b/>
          <w:bCs/>
        </w:rPr>
        <w:t>）年度計畫實</w:t>
      </w:r>
      <w:r w:rsidRPr="00DE3647">
        <w:rPr>
          <w:rFonts w:ascii="Times New Roman" w:hAnsi="Times New Roman" w:cs="Times New Roman"/>
          <w:b/>
          <w:bCs/>
        </w:rPr>
        <w:t>施成果概述</w:t>
      </w:r>
      <w:del w:id="573" w:author="會計處廖明彥" w:date="2025-07-17T11:32:00Z">
        <w:r w:rsidRPr="00AF679F" w:rsidDel="00584EE0">
          <w:rPr>
            <w:rFonts w:cs="Arial"/>
            <w:b/>
            <w:bCs/>
            <w:color w:val="FF0000"/>
            <w:highlight w:val="yellow"/>
          </w:rPr>
          <w:delText>(</w:delText>
        </w:r>
        <w:r w:rsidRPr="00AF679F" w:rsidDel="00584EE0">
          <w:rPr>
            <w:rFonts w:cs="Arial" w:hint="eastAsia"/>
            <w:b/>
            <w:bCs/>
            <w:color w:val="FF0000"/>
            <w:highlight w:val="yellow"/>
          </w:rPr>
          <w:delText>請更新至</w:delText>
        </w:r>
        <w:r w:rsidDel="00584EE0">
          <w:rPr>
            <w:rFonts w:cs="Arial"/>
            <w:b/>
            <w:bCs/>
            <w:color w:val="FF0000"/>
            <w:highlight w:val="yellow"/>
          </w:rPr>
          <w:delText>11</w:delText>
        </w:r>
        <w:r w:rsidDel="00584EE0">
          <w:rPr>
            <w:rFonts w:cs="Arial" w:hint="eastAsia"/>
            <w:b/>
            <w:bCs/>
            <w:color w:val="FF0000"/>
            <w:highlight w:val="yellow"/>
          </w:rPr>
          <w:delText>3</w:delText>
        </w:r>
        <w:r w:rsidRPr="00AF679F" w:rsidDel="00584EE0">
          <w:rPr>
            <w:rFonts w:cs="Arial" w:hint="eastAsia"/>
            <w:b/>
            <w:bCs/>
            <w:color w:val="FF0000"/>
            <w:highlight w:val="yellow"/>
          </w:rPr>
          <w:delText>年底之實施成果</w:delText>
        </w:r>
        <w:r w:rsidRPr="00AF679F" w:rsidDel="00584EE0">
          <w:rPr>
            <w:rFonts w:cs="Arial"/>
            <w:b/>
            <w:bCs/>
            <w:color w:val="FF0000"/>
            <w:highlight w:val="yellow"/>
          </w:rPr>
          <w:delText>)</w:delText>
        </w:r>
      </w:del>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3345"/>
        <w:gridCol w:w="4547"/>
      </w:tblGrid>
      <w:tr w:rsidR="00E75E4B" w:rsidRPr="00946DFA" w14:paraId="3B0981DE" w14:textId="77777777">
        <w:trPr>
          <w:trHeight w:val="689"/>
          <w:tblHeader/>
          <w:jc w:val="center"/>
        </w:trPr>
        <w:tc>
          <w:tcPr>
            <w:tcW w:w="2403" w:type="dxa"/>
            <w:vAlign w:val="center"/>
          </w:tcPr>
          <w:p w14:paraId="69AAE5BE" w14:textId="77777777" w:rsidR="00E75E4B" w:rsidRPr="00DE3647" w:rsidRDefault="00E75E4B">
            <w:pPr>
              <w:pStyle w:val="ae"/>
              <w:spacing w:line="390" w:lineRule="exact"/>
              <w:jc w:val="center"/>
              <w:rPr>
                <w:rFonts w:ascii="Times New Roman"/>
                <w:b/>
                <w:szCs w:val="24"/>
              </w:rPr>
            </w:pPr>
            <w:r w:rsidRPr="00DE3647">
              <w:rPr>
                <w:rFonts w:ascii="Times New Roman"/>
                <w:b/>
                <w:szCs w:val="24"/>
              </w:rPr>
              <w:t>工作計畫</w:t>
            </w:r>
          </w:p>
        </w:tc>
        <w:tc>
          <w:tcPr>
            <w:tcW w:w="3345" w:type="dxa"/>
            <w:vAlign w:val="center"/>
          </w:tcPr>
          <w:p w14:paraId="5C3C89B5" w14:textId="77777777" w:rsidR="00E75E4B" w:rsidRPr="00DE3647" w:rsidRDefault="00E75E4B">
            <w:pPr>
              <w:pStyle w:val="ae"/>
              <w:spacing w:line="390" w:lineRule="exact"/>
              <w:jc w:val="center"/>
              <w:rPr>
                <w:rFonts w:ascii="Times New Roman"/>
                <w:b/>
                <w:szCs w:val="24"/>
              </w:rPr>
            </w:pPr>
            <w:r w:rsidRPr="00DE3647">
              <w:rPr>
                <w:rFonts w:ascii="Times New Roman"/>
                <w:b/>
                <w:szCs w:val="24"/>
              </w:rPr>
              <w:t>實施概況</w:t>
            </w:r>
          </w:p>
        </w:tc>
        <w:tc>
          <w:tcPr>
            <w:tcW w:w="4547" w:type="dxa"/>
            <w:vAlign w:val="center"/>
          </w:tcPr>
          <w:p w14:paraId="197BBCDF" w14:textId="77777777" w:rsidR="00E75E4B" w:rsidRPr="00946DFA" w:rsidRDefault="00E75E4B">
            <w:pPr>
              <w:pStyle w:val="ae"/>
              <w:spacing w:line="390" w:lineRule="exact"/>
              <w:jc w:val="center"/>
              <w:rPr>
                <w:rFonts w:ascii="Times New Roman"/>
                <w:b/>
                <w:szCs w:val="24"/>
              </w:rPr>
            </w:pPr>
            <w:r w:rsidRPr="00825E5F">
              <w:rPr>
                <w:rFonts w:ascii="Times New Roman"/>
                <w:b/>
                <w:szCs w:val="24"/>
              </w:rPr>
              <w:t>實</w:t>
            </w:r>
            <w:r w:rsidRPr="00825E5F">
              <w:rPr>
                <w:rFonts w:ascii="Times New Roman"/>
                <w:b/>
                <w:szCs w:val="24"/>
              </w:rPr>
              <w:t xml:space="preserve"> </w:t>
            </w:r>
            <w:r w:rsidRPr="00825E5F">
              <w:rPr>
                <w:rFonts w:ascii="Times New Roman"/>
                <w:b/>
                <w:szCs w:val="24"/>
              </w:rPr>
              <w:t>施</w:t>
            </w:r>
            <w:r w:rsidRPr="00825E5F">
              <w:rPr>
                <w:rFonts w:ascii="Times New Roman"/>
                <w:b/>
                <w:szCs w:val="24"/>
              </w:rPr>
              <w:t xml:space="preserve"> </w:t>
            </w:r>
            <w:r w:rsidRPr="00825E5F">
              <w:rPr>
                <w:rFonts w:ascii="Times New Roman"/>
                <w:b/>
                <w:szCs w:val="24"/>
              </w:rPr>
              <w:t>成</w:t>
            </w:r>
            <w:r w:rsidRPr="00825E5F">
              <w:rPr>
                <w:rFonts w:ascii="Times New Roman"/>
                <w:b/>
                <w:szCs w:val="24"/>
              </w:rPr>
              <w:t xml:space="preserve"> </w:t>
            </w:r>
            <w:r w:rsidRPr="00825E5F">
              <w:rPr>
                <w:rFonts w:ascii="Times New Roman"/>
                <w:b/>
                <w:szCs w:val="24"/>
              </w:rPr>
              <w:t>果</w:t>
            </w:r>
          </w:p>
        </w:tc>
      </w:tr>
      <w:tr w:rsidR="00E75E4B" w:rsidRPr="00946DFA" w14:paraId="6DEB7FE7" w14:textId="77777777">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76C7E6BB" w14:textId="77777777" w:rsidR="00E75E4B" w:rsidRPr="00946DFA" w:rsidRDefault="00E75E4B">
            <w:pPr>
              <w:widowControl/>
              <w:spacing w:line="390" w:lineRule="exact"/>
              <w:ind w:firstLineChars="22" w:firstLine="53"/>
              <w:jc w:val="both"/>
              <w:rPr>
                <w:b/>
              </w:rPr>
            </w:pPr>
            <w:r w:rsidRPr="00946DFA">
              <w:rPr>
                <w:b/>
              </w:rPr>
              <w:t>壹、健全福利服務體系，優先照顧弱勢族群，及營造互助祥和社會，優化保護服務輸送體系</w:t>
            </w:r>
          </w:p>
        </w:tc>
      </w:tr>
      <w:tr w:rsidR="00E75E4B" w:rsidRPr="00946DFA" w14:paraId="33DD85E3" w14:textId="77777777">
        <w:tblPrEx>
          <w:tblCellMar>
            <w:left w:w="28" w:type="dxa"/>
            <w:right w:w="28" w:type="dxa"/>
          </w:tblCellMar>
          <w:tblLook w:val="0000" w:firstRow="0" w:lastRow="0" w:firstColumn="0" w:lastColumn="0" w:noHBand="0" w:noVBand="0"/>
        </w:tblPrEx>
        <w:trPr>
          <w:trHeight w:val="560"/>
          <w:jc w:val="center"/>
        </w:trPr>
        <w:tc>
          <w:tcPr>
            <w:tcW w:w="2403" w:type="dxa"/>
          </w:tcPr>
          <w:p w14:paraId="7E96B760" w14:textId="77777777" w:rsidR="00E75E4B" w:rsidRPr="00946DFA" w:rsidRDefault="00E75E4B">
            <w:pPr>
              <w:widowControl/>
              <w:spacing w:line="390" w:lineRule="exact"/>
              <w:ind w:leftChars="17" w:left="466" w:hangingChars="177" w:hanging="425"/>
              <w:jc w:val="both"/>
              <w:rPr>
                <w:b/>
              </w:rPr>
            </w:pPr>
            <w:r w:rsidRPr="002B45C0">
              <w:t>一、社會救助業務</w:t>
            </w:r>
          </w:p>
        </w:tc>
        <w:tc>
          <w:tcPr>
            <w:tcW w:w="3345" w:type="dxa"/>
          </w:tcPr>
          <w:p w14:paraId="7705E4D1" w14:textId="77777777" w:rsidR="00E75E4B" w:rsidRPr="00946DFA" w:rsidRDefault="00E75E4B">
            <w:pPr>
              <w:pStyle w:val="ae"/>
              <w:spacing w:line="390" w:lineRule="exact"/>
              <w:ind w:rightChars="23" w:right="55"/>
              <w:rPr>
                <w:rFonts w:ascii="Times New Roman"/>
                <w:szCs w:val="24"/>
              </w:rPr>
            </w:pPr>
            <w:r w:rsidRPr="00A752AF">
              <w:rPr>
                <w:rFonts w:ascii="Times New Roman" w:hint="eastAsia"/>
                <w:szCs w:val="24"/>
              </w:rPr>
              <w:t>強化社會安全網第二期計畫－急難紓困及脫貧自立方案</w:t>
            </w:r>
            <w:r w:rsidRPr="00946DFA">
              <w:rPr>
                <w:rFonts w:ascii="Times New Roman"/>
                <w:szCs w:val="24"/>
              </w:rPr>
              <w:t>：</w:t>
            </w:r>
          </w:p>
          <w:p w14:paraId="38282B60" w14:textId="77777777" w:rsidR="00E75E4B" w:rsidRPr="00946DFA" w:rsidRDefault="00E75E4B">
            <w:pPr>
              <w:pStyle w:val="ae"/>
              <w:spacing w:line="390" w:lineRule="exact"/>
              <w:ind w:leftChars="5" w:left="482" w:rightChars="23" w:right="55" w:hangingChars="196" w:hanging="470"/>
              <w:rPr>
                <w:rFonts w:ascii="Times New Roman"/>
                <w:szCs w:val="24"/>
              </w:rPr>
            </w:pPr>
            <w:r w:rsidRPr="00946DFA">
              <w:rPr>
                <w:rFonts w:ascii="Times New Roman"/>
                <w:szCs w:val="24"/>
              </w:rPr>
              <w:t>一、</w:t>
            </w:r>
            <w:r w:rsidRPr="00A752AF">
              <w:t>以教育投資、就業自立、資產累積、社區產業、社會參與等多元模式，結合村（里）、社區志工強化救助通報機制，發掘經濟弱勢家庭，提供救助與關懷，以協助低收入戶及中低收入戶脫貧自立</w:t>
            </w:r>
            <w:r w:rsidRPr="00946DFA">
              <w:rPr>
                <w:rFonts w:ascii="Times New Roman"/>
                <w:szCs w:val="24"/>
              </w:rPr>
              <w:t>。</w:t>
            </w:r>
          </w:p>
          <w:p w14:paraId="7814C8AE" w14:textId="77777777" w:rsidR="00E75E4B" w:rsidRDefault="00E75E4B">
            <w:pPr>
              <w:pStyle w:val="ae"/>
              <w:spacing w:line="390" w:lineRule="exact"/>
              <w:ind w:left="470" w:rightChars="23" w:right="55" w:hangingChars="196" w:hanging="470"/>
              <w:rPr>
                <w:rFonts w:ascii="Times New Roman"/>
                <w:szCs w:val="24"/>
              </w:rPr>
            </w:pPr>
            <w:r w:rsidRPr="00946DFA">
              <w:rPr>
                <w:rFonts w:ascii="Times New Roman"/>
                <w:szCs w:val="24"/>
              </w:rPr>
              <w:t>二、</w:t>
            </w:r>
            <w:r w:rsidRPr="00A752AF">
              <w:t>鼓勵地方政府得自行或結合民間資源對於經濟弱勢家庭個人或家庭，以實物倉儲、食物券、資源媒合或物資輸送平臺等不同方式，提供日常生活物資援助，推動實物給付服務</w:t>
            </w:r>
            <w:r w:rsidRPr="00946DFA">
              <w:rPr>
                <w:rFonts w:ascii="Times New Roman"/>
                <w:szCs w:val="24"/>
              </w:rPr>
              <w:t>。</w:t>
            </w:r>
          </w:p>
          <w:p w14:paraId="5063AE00" w14:textId="77777777" w:rsidR="00E75E4B" w:rsidRPr="00946DFA" w:rsidRDefault="00E75E4B">
            <w:pPr>
              <w:pStyle w:val="ae"/>
              <w:spacing w:line="390" w:lineRule="exact"/>
              <w:ind w:left="470" w:rightChars="23" w:right="55" w:hangingChars="196" w:hanging="470"/>
              <w:rPr>
                <w:b/>
              </w:rPr>
            </w:pPr>
            <w:r w:rsidRPr="00946DFA">
              <w:t>三、</w:t>
            </w:r>
            <w:r w:rsidRPr="00A752AF">
              <w:t>建立在地化互助之急難救助機制，提供即時經濟支持及完整福利服務</w:t>
            </w:r>
            <w:r w:rsidRPr="00946DFA">
              <w:t>。</w:t>
            </w:r>
          </w:p>
        </w:tc>
        <w:tc>
          <w:tcPr>
            <w:tcW w:w="4547" w:type="dxa"/>
          </w:tcPr>
          <w:p w14:paraId="1B171A55" w14:textId="77777777" w:rsidR="00E75E4B" w:rsidRPr="007223EE"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D83FA5">
              <w:rPr>
                <w:rFonts w:ascii="Times New Roman" w:hAnsi="Times New Roman" w:cs="Times New Roman"/>
                <w:color w:val="000000"/>
              </w:rPr>
              <w:t>1.</w:t>
            </w:r>
            <w:r w:rsidRPr="00D83FA5">
              <w:rPr>
                <w:rFonts w:ascii="Times New Roman" w:hAnsi="Times New Roman" w:cs="Times New Roman"/>
                <w:color w:val="000000"/>
              </w:rPr>
              <w:t>各地方政府結合當地民間資源，提供經濟弱勢個人或家庭日常生活物資援</w:t>
            </w:r>
            <w:r w:rsidRPr="007223EE">
              <w:rPr>
                <w:rFonts w:ascii="Times New Roman" w:hAnsi="Times New Roman" w:cs="Times New Roman"/>
                <w:rPrChange w:id="574" w:author="會計處廖明彥" w:date="2025-07-17T11:45:00Z">
                  <w:rPr>
                    <w:rFonts w:ascii="Times New Roman" w:hAnsi="Times New Roman" w:cs="Times New Roman"/>
                    <w:color w:val="000000"/>
                  </w:rPr>
                </w:rPrChange>
              </w:rPr>
              <w:t>助，</w:t>
            </w:r>
            <w:r w:rsidRPr="007223EE">
              <w:rPr>
                <w:rFonts w:ascii="Times New Roman" w:hAnsi="Times New Roman" w:cs="Times New Roman" w:hint="eastAsia"/>
                <w:rPrChange w:id="575" w:author="會計處廖明彥" w:date="2025-07-17T11:45:00Z">
                  <w:rPr>
                    <w:rFonts w:ascii="Times New Roman" w:hAnsi="Times New Roman" w:cs="Times New Roman" w:hint="eastAsia"/>
                    <w:color w:val="EE0000"/>
                  </w:rPr>
                </w:rPrChange>
              </w:rPr>
              <w:t>1</w:t>
            </w:r>
            <w:r w:rsidRPr="007223EE">
              <w:rPr>
                <w:rFonts w:ascii="Times New Roman" w:hAnsi="Times New Roman" w:cs="Times New Roman"/>
                <w:rPrChange w:id="576" w:author="會計處廖明彥" w:date="2025-07-17T11:45:00Z">
                  <w:rPr>
                    <w:rFonts w:ascii="Times New Roman" w:hAnsi="Times New Roman" w:cs="Times New Roman"/>
                    <w:color w:val="EE0000"/>
                  </w:rPr>
                </w:rPrChange>
              </w:rPr>
              <w:t>1</w:t>
            </w:r>
            <w:r w:rsidRPr="007223EE">
              <w:rPr>
                <w:rFonts w:ascii="Times New Roman" w:hAnsi="Times New Roman" w:cs="Times New Roman" w:hint="eastAsia"/>
                <w:rPrChange w:id="577" w:author="會計處廖明彥" w:date="2025-07-17T11:45:00Z">
                  <w:rPr>
                    <w:rFonts w:ascii="Times New Roman" w:hAnsi="Times New Roman" w:cs="Times New Roman" w:hint="eastAsia"/>
                    <w:color w:val="EE0000"/>
                  </w:rPr>
                </w:rPrChange>
              </w:rPr>
              <w:t>3</w:t>
            </w:r>
            <w:r w:rsidRPr="007223EE">
              <w:rPr>
                <w:rFonts w:ascii="Times New Roman" w:hAnsi="Times New Roman" w:cs="Times New Roman" w:hint="eastAsia"/>
                <w:rPrChange w:id="578" w:author="會計處廖明彥" w:date="2025-07-17T11:45:00Z">
                  <w:rPr>
                    <w:rFonts w:ascii="Times New Roman" w:hAnsi="Times New Roman" w:cs="Times New Roman" w:hint="eastAsia"/>
                    <w:color w:val="EE0000"/>
                  </w:rPr>
                </w:rPrChange>
              </w:rPr>
              <w:t>年度</w:t>
            </w:r>
            <w:r w:rsidRPr="007223EE">
              <w:rPr>
                <w:rFonts w:ascii="Times New Roman" w:hAnsi="Times New Roman" w:cs="Times New Roman" w:hint="eastAsia"/>
              </w:rPr>
              <w:t>計</w:t>
            </w:r>
            <w:r w:rsidRPr="007223EE">
              <w:rPr>
                <w:rFonts w:ascii="Times New Roman" w:hAnsi="Times New Roman" w:cs="Times New Roman"/>
              </w:rPr>
              <w:t>服務</w:t>
            </w:r>
            <w:r w:rsidRPr="007223EE">
              <w:rPr>
                <w:rFonts w:ascii="Times New Roman" w:hAnsi="Times New Roman" w:cs="Times New Roman" w:hint="eastAsia"/>
                <w:rPrChange w:id="579" w:author="會計處廖明彥" w:date="2025-07-17T11:45:00Z">
                  <w:rPr>
                    <w:rFonts w:ascii="Times New Roman" w:hAnsi="Times New Roman" w:cs="Times New Roman" w:hint="eastAsia"/>
                    <w:color w:val="EE0000"/>
                  </w:rPr>
                </w:rPrChange>
              </w:rPr>
              <w:t>313</w:t>
            </w:r>
            <w:r w:rsidRPr="007223EE">
              <w:rPr>
                <w:rFonts w:ascii="Times New Roman" w:hAnsi="Times New Roman" w:cs="Times New Roman"/>
                <w:rPrChange w:id="580" w:author="會計處廖明彥" w:date="2025-07-17T11:45:00Z">
                  <w:rPr>
                    <w:rFonts w:ascii="Times New Roman" w:hAnsi="Times New Roman" w:cs="Times New Roman"/>
                    <w:color w:val="EE0000"/>
                  </w:rPr>
                </w:rPrChange>
              </w:rPr>
              <w:t>萬</w:t>
            </w:r>
            <w:r w:rsidRPr="007223EE">
              <w:rPr>
                <w:rFonts w:ascii="Times New Roman" w:hAnsi="Times New Roman" w:cs="Times New Roman" w:hint="eastAsia"/>
              </w:rPr>
              <w:t>餘</w:t>
            </w:r>
            <w:r w:rsidRPr="007223EE">
              <w:rPr>
                <w:rFonts w:ascii="Times New Roman" w:hAnsi="Times New Roman" w:cs="Times New Roman"/>
              </w:rPr>
              <w:t>人次</w:t>
            </w:r>
            <w:r w:rsidRPr="007223EE">
              <w:rPr>
                <w:rFonts w:ascii="Times New Roman" w:hAnsi="Times New Roman" w:cs="Times New Roman" w:hint="eastAsia"/>
              </w:rPr>
              <w:t>。</w:t>
            </w:r>
          </w:p>
          <w:p w14:paraId="6059EAAC" w14:textId="77777777" w:rsidR="00E75E4B" w:rsidRPr="00D83FA5"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D83FA5">
              <w:rPr>
                <w:rFonts w:ascii="Times New Roman" w:hAnsi="Times New Roman" w:cs="Times New Roman"/>
                <w:color w:val="000000"/>
              </w:rPr>
              <w:t>2.</w:t>
            </w:r>
            <w:r w:rsidRPr="00D83FA5">
              <w:rPr>
                <w:rFonts w:ascii="Times New Roman" w:hAnsi="Times New Roman" w:cs="Times New Roman"/>
                <w:color w:val="000000"/>
              </w:rPr>
              <w:t>補助地方政府辦理「自立脫貧及促進就業計畫</w:t>
            </w:r>
            <w:r w:rsidRPr="007223EE">
              <w:rPr>
                <w:rFonts w:ascii="Times New Roman" w:hAnsi="Times New Roman" w:cs="Times New Roman"/>
                <w:rPrChange w:id="581" w:author="會計處廖明彥" w:date="2025-07-17T11:45:00Z">
                  <w:rPr>
                    <w:rFonts w:ascii="Times New Roman" w:hAnsi="Times New Roman" w:cs="Times New Roman"/>
                    <w:color w:val="000000"/>
                  </w:rPr>
                </w:rPrChange>
              </w:rPr>
              <w:t>」</w:t>
            </w:r>
            <w:r w:rsidRPr="007223EE">
              <w:rPr>
                <w:rFonts w:ascii="Times New Roman" w:hAnsi="Times New Roman" w:cs="Times New Roman" w:hint="eastAsia"/>
                <w:rPrChange w:id="582" w:author="會計處廖明彥" w:date="2025-07-17T11:45:00Z">
                  <w:rPr>
                    <w:rFonts w:ascii="Times New Roman" w:hAnsi="Times New Roman" w:cs="Times New Roman" w:hint="eastAsia"/>
                    <w:color w:val="FF0000"/>
                  </w:rPr>
                </w:rPrChange>
              </w:rPr>
              <w:t>38</w:t>
            </w:r>
            <w:r w:rsidRPr="007223EE">
              <w:rPr>
                <w:rFonts w:ascii="Times New Roman" w:hAnsi="Times New Roman" w:cs="Times New Roman"/>
                <w:rPrChange w:id="583" w:author="會計處廖明彥" w:date="2025-07-17T11:45:00Z">
                  <w:rPr>
                    <w:rFonts w:ascii="Times New Roman" w:hAnsi="Times New Roman" w:cs="Times New Roman"/>
                    <w:color w:val="000000"/>
                  </w:rPr>
                </w:rPrChange>
              </w:rPr>
              <w:t>案</w:t>
            </w:r>
            <w:r w:rsidRPr="00D83FA5">
              <w:rPr>
                <w:rFonts w:ascii="Times New Roman" w:hAnsi="Times New Roman" w:cs="Times New Roman"/>
                <w:color w:val="000000"/>
              </w:rPr>
              <w:t>。</w:t>
            </w:r>
          </w:p>
          <w:p w14:paraId="748CA05F" w14:textId="77777777" w:rsidR="00E75E4B" w:rsidRPr="00D83FA5"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000000"/>
              </w:rPr>
            </w:pPr>
            <w:r w:rsidRPr="00D83FA5">
              <w:rPr>
                <w:rFonts w:ascii="Times New Roman" w:hAnsi="Times New Roman" w:cs="Times New Roman" w:hint="eastAsia"/>
                <w:color w:val="000000"/>
              </w:rPr>
              <w:t>3</w:t>
            </w:r>
            <w:r w:rsidRPr="00D83FA5">
              <w:rPr>
                <w:rFonts w:ascii="Times New Roman" w:hAnsi="Times New Roman" w:cs="Times New Roman"/>
                <w:color w:val="000000"/>
              </w:rPr>
              <w:t>.</w:t>
            </w:r>
            <w:r w:rsidRPr="00D83FA5">
              <w:rPr>
                <w:rFonts w:ascii="Times New Roman" w:hAnsi="Times New Roman" w:cs="Times New Roman"/>
                <w:color w:val="000000"/>
              </w:rPr>
              <w:t>辦理「強化社會安全網計畫－急難紓困實施方案」，</w:t>
            </w:r>
            <w:r w:rsidRPr="007223EE">
              <w:rPr>
                <w:rFonts w:ascii="Times New Roman" w:hAnsi="Times New Roman" w:cs="Times New Roman" w:hint="eastAsia"/>
                <w:rPrChange w:id="584" w:author="會計處廖明彥" w:date="2025-07-17T11:45:00Z">
                  <w:rPr>
                    <w:rFonts w:ascii="Times New Roman" w:hAnsi="Times New Roman" w:cs="Times New Roman" w:hint="eastAsia"/>
                    <w:color w:val="EE0000"/>
                  </w:rPr>
                </w:rPrChange>
              </w:rPr>
              <w:t>113</w:t>
            </w:r>
            <w:r w:rsidRPr="007223EE">
              <w:rPr>
                <w:rFonts w:ascii="Times New Roman" w:hAnsi="Times New Roman" w:cs="Times New Roman" w:hint="eastAsia"/>
                <w:rPrChange w:id="585" w:author="會計處廖明彥" w:date="2025-07-17T11:45:00Z">
                  <w:rPr>
                    <w:rFonts w:ascii="Times New Roman" w:hAnsi="Times New Roman" w:cs="Times New Roman" w:hint="eastAsia"/>
                    <w:color w:val="EE0000"/>
                  </w:rPr>
                </w:rPrChange>
              </w:rPr>
              <w:t>年度</w:t>
            </w:r>
            <w:r w:rsidRPr="007223EE">
              <w:rPr>
                <w:rFonts w:ascii="Times New Roman" w:hAnsi="Times New Roman" w:cs="Times New Roman"/>
                <w:rPrChange w:id="586" w:author="會計處廖明彥" w:date="2025-07-17T11:45:00Z">
                  <w:rPr>
                    <w:rFonts w:ascii="Times New Roman" w:hAnsi="Times New Roman" w:cs="Times New Roman"/>
                    <w:color w:val="000000"/>
                  </w:rPr>
                </w:rPrChange>
              </w:rPr>
              <w:t>獲得救助紓困之家庭，計</w:t>
            </w:r>
            <w:r w:rsidRPr="007223EE">
              <w:rPr>
                <w:rFonts w:ascii="Times New Roman" w:hAnsi="Times New Roman" w:cs="Times New Roman" w:hint="eastAsia"/>
                <w:rPrChange w:id="587" w:author="會計處廖明彥" w:date="2025-07-17T11:45:00Z">
                  <w:rPr>
                    <w:rFonts w:ascii="Times New Roman" w:hAnsi="Times New Roman" w:cs="Times New Roman" w:hint="eastAsia"/>
                    <w:color w:val="FF0000"/>
                  </w:rPr>
                </w:rPrChange>
              </w:rPr>
              <w:t>6</w:t>
            </w:r>
            <w:r w:rsidRPr="007223EE">
              <w:rPr>
                <w:rFonts w:ascii="Times New Roman" w:hAnsi="Times New Roman" w:cs="Times New Roman"/>
                <w:rPrChange w:id="588" w:author="會計處廖明彥" w:date="2025-07-17T11:45:00Z">
                  <w:rPr>
                    <w:rFonts w:ascii="Times New Roman" w:hAnsi="Times New Roman" w:cs="Times New Roman"/>
                    <w:color w:val="FF0000"/>
                  </w:rPr>
                </w:rPrChange>
              </w:rPr>
              <w:t>,</w:t>
            </w:r>
            <w:r w:rsidRPr="007223EE">
              <w:rPr>
                <w:rFonts w:ascii="Times New Roman" w:hAnsi="Times New Roman" w:cs="Times New Roman" w:hint="eastAsia"/>
                <w:rPrChange w:id="589" w:author="會計處廖明彥" w:date="2025-07-17T11:45:00Z">
                  <w:rPr>
                    <w:rFonts w:ascii="Times New Roman" w:hAnsi="Times New Roman" w:cs="Times New Roman" w:hint="eastAsia"/>
                    <w:color w:val="FF0000"/>
                  </w:rPr>
                </w:rPrChange>
              </w:rPr>
              <w:t>570</w:t>
            </w:r>
            <w:r w:rsidRPr="007223EE">
              <w:rPr>
                <w:rFonts w:ascii="Times New Roman" w:hAnsi="Times New Roman" w:cs="Times New Roman"/>
                <w:rPrChange w:id="590" w:author="會計處廖明彥" w:date="2025-07-17T11:45:00Z">
                  <w:rPr>
                    <w:rFonts w:ascii="Times New Roman" w:hAnsi="Times New Roman" w:cs="Times New Roman"/>
                    <w:color w:val="000000"/>
                  </w:rPr>
                </w:rPrChange>
              </w:rPr>
              <w:t>個。</w:t>
            </w:r>
          </w:p>
          <w:p w14:paraId="51F15F30" w14:textId="77777777" w:rsidR="00E75E4B" w:rsidRPr="00D83FA5" w:rsidRDefault="00E75E4B">
            <w:pPr>
              <w:pStyle w:val="Web"/>
              <w:spacing w:before="0" w:beforeAutospacing="0" w:after="0" w:afterAutospacing="0" w:line="390" w:lineRule="exact"/>
              <w:ind w:leftChars="17" w:left="236" w:rightChars="7" w:right="17" w:hangingChars="81" w:hanging="195"/>
              <w:jc w:val="both"/>
              <w:rPr>
                <w:b/>
                <w:highlight w:val="yellow"/>
              </w:rPr>
            </w:pPr>
          </w:p>
        </w:tc>
      </w:tr>
      <w:tr w:rsidR="00E75E4B" w:rsidRPr="005133AF" w14:paraId="1E848158" w14:textId="77777777">
        <w:tblPrEx>
          <w:tblCellMar>
            <w:left w:w="28" w:type="dxa"/>
            <w:right w:w="28" w:type="dxa"/>
          </w:tblCellMar>
          <w:tblLook w:val="0000" w:firstRow="0" w:lastRow="0" w:firstColumn="0" w:lastColumn="0" w:noHBand="0" w:noVBand="0"/>
        </w:tblPrEx>
        <w:trPr>
          <w:trHeight w:val="1234"/>
          <w:jc w:val="center"/>
        </w:trPr>
        <w:tc>
          <w:tcPr>
            <w:tcW w:w="2403" w:type="dxa"/>
            <w:vMerge w:val="restart"/>
          </w:tcPr>
          <w:p w14:paraId="546619F3" w14:textId="77777777" w:rsidR="00E75E4B" w:rsidRDefault="00E75E4B">
            <w:pPr>
              <w:widowControl/>
              <w:spacing w:line="390" w:lineRule="exact"/>
              <w:ind w:leftChars="17" w:left="466" w:hangingChars="177" w:hanging="425"/>
              <w:jc w:val="both"/>
            </w:pPr>
            <w:r>
              <w:rPr>
                <w:rFonts w:hint="eastAsia"/>
              </w:rPr>
              <w:t>二、</w:t>
            </w:r>
            <w:r w:rsidRPr="002B45C0">
              <w:t>社工及社區發展</w:t>
            </w:r>
          </w:p>
          <w:p w14:paraId="6BFE59DD" w14:textId="77777777" w:rsidR="00E75E4B" w:rsidRDefault="00E75E4B">
            <w:pPr>
              <w:widowControl/>
              <w:spacing w:line="390" w:lineRule="exact"/>
              <w:ind w:leftChars="17" w:left="466" w:hangingChars="177" w:hanging="425"/>
              <w:jc w:val="both"/>
            </w:pPr>
            <w:r>
              <w:rPr>
                <w:rFonts w:hint="eastAsia"/>
              </w:rPr>
              <w:t xml:space="preserve">    </w:t>
            </w:r>
            <w:r w:rsidRPr="002B45C0">
              <w:t>業務</w:t>
            </w:r>
          </w:p>
          <w:p w14:paraId="17CA6448" w14:textId="77777777" w:rsidR="00E75E4B" w:rsidRDefault="00E75E4B">
            <w:pPr>
              <w:pStyle w:val="ae"/>
              <w:spacing w:line="390" w:lineRule="exact"/>
              <w:ind w:leftChars="73" w:left="648" w:hangingChars="197" w:hanging="473"/>
              <w:jc w:val="left"/>
              <w:rPr>
                <w:rFonts w:ascii="Times New Roman"/>
                <w:szCs w:val="24"/>
              </w:rPr>
            </w:pPr>
          </w:p>
          <w:p w14:paraId="4A75CE56" w14:textId="77777777" w:rsidR="00E75E4B" w:rsidRDefault="00E75E4B">
            <w:pPr>
              <w:pStyle w:val="ae"/>
              <w:spacing w:line="390" w:lineRule="exact"/>
              <w:ind w:leftChars="73" w:left="648" w:hangingChars="197" w:hanging="473"/>
              <w:jc w:val="left"/>
              <w:rPr>
                <w:rFonts w:ascii="Times New Roman"/>
                <w:szCs w:val="24"/>
              </w:rPr>
            </w:pPr>
          </w:p>
          <w:p w14:paraId="24798B37" w14:textId="77777777" w:rsidR="00E75E4B" w:rsidRDefault="00E75E4B">
            <w:pPr>
              <w:pStyle w:val="ae"/>
              <w:spacing w:line="390" w:lineRule="exact"/>
              <w:ind w:leftChars="73" w:left="648" w:hangingChars="197" w:hanging="473"/>
              <w:jc w:val="left"/>
              <w:rPr>
                <w:rFonts w:ascii="Times New Roman"/>
                <w:szCs w:val="24"/>
              </w:rPr>
            </w:pPr>
          </w:p>
          <w:p w14:paraId="65DE8BE1" w14:textId="77777777" w:rsidR="00E75E4B" w:rsidRDefault="00E75E4B">
            <w:pPr>
              <w:pStyle w:val="ae"/>
              <w:spacing w:line="390" w:lineRule="exact"/>
              <w:ind w:leftChars="73" w:left="648" w:hangingChars="197" w:hanging="473"/>
              <w:jc w:val="left"/>
              <w:rPr>
                <w:rFonts w:ascii="Times New Roman"/>
                <w:szCs w:val="24"/>
              </w:rPr>
            </w:pPr>
          </w:p>
          <w:p w14:paraId="25A91AD8" w14:textId="77777777" w:rsidR="00E75E4B" w:rsidRDefault="00E75E4B">
            <w:pPr>
              <w:pStyle w:val="ae"/>
              <w:spacing w:line="390" w:lineRule="exact"/>
              <w:ind w:leftChars="73" w:left="648" w:hangingChars="197" w:hanging="473"/>
              <w:jc w:val="left"/>
              <w:rPr>
                <w:rFonts w:ascii="Times New Roman"/>
                <w:szCs w:val="24"/>
              </w:rPr>
            </w:pPr>
          </w:p>
          <w:p w14:paraId="63779DB8" w14:textId="77777777" w:rsidR="00E75E4B" w:rsidRDefault="00E75E4B">
            <w:pPr>
              <w:pStyle w:val="ae"/>
              <w:spacing w:line="390" w:lineRule="exact"/>
              <w:ind w:leftChars="73" w:left="648" w:hangingChars="197" w:hanging="473"/>
              <w:jc w:val="left"/>
              <w:rPr>
                <w:rFonts w:ascii="Times New Roman"/>
                <w:szCs w:val="24"/>
              </w:rPr>
            </w:pPr>
          </w:p>
          <w:p w14:paraId="7EEA8018" w14:textId="77777777" w:rsidR="00E75E4B" w:rsidRDefault="00E75E4B">
            <w:pPr>
              <w:pStyle w:val="ae"/>
              <w:spacing w:line="390" w:lineRule="exact"/>
              <w:ind w:leftChars="73" w:left="648" w:hangingChars="197" w:hanging="473"/>
              <w:jc w:val="left"/>
              <w:rPr>
                <w:rFonts w:ascii="Times New Roman"/>
                <w:szCs w:val="24"/>
              </w:rPr>
            </w:pPr>
          </w:p>
          <w:p w14:paraId="05411A46" w14:textId="77777777" w:rsidR="00E75E4B" w:rsidRDefault="00E75E4B">
            <w:pPr>
              <w:pStyle w:val="ae"/>
              <w:spacing w:line="390" w:lineRule="exact"/>
              <w:ind w:leftChars="73" w:left="648" w:hangingChars="197" w:hanging="473"/>
              <w:jc w:val="left"/>
              <w:rPr>
                <w:rFonts w:ascii="Times New Roman"/>
                <w:szCs w:val="24"/>
              </w:rPr>
            </w:pPr>
          </w:p>
          <w:p w14:paraId="2D99A528" w14:textId="77777777" w:rsidR="00E75E4B" w:rsidRDefault="00E75E4B">
            <w:pPr>
              <w:pStyle w:val="ae"/>
              <w:spacing w:line="390" w:lineRule="exact"/>
              <w:ind w:leftChars="73" w:left="648" w:hangingChars="197" w:hanging="473"/>
              <w:jc w:val="left"/>
              <w:rPr>
                <w:rFonts w:ascii="Times New Roman"/>
                <w:szCs w:val="24"/>
              </w:rPr>
            </w:pPr>
          </w:p>
          <w:p w14:paraId="7A61AC12" w14:textId="77777777" w:rsidR="00E75E4B" w:rsidRDefault="00E75E4B">
            <w:pPr>
              <w:pStyle w:val="ae"/>
              <w:spacing w:line="390" w:lineRule="exact"/>
              <w:ind w:leftChars="73" w:left="648" w:hangingChars="197" w:hanging="473"/>
              <w:jc w:val="left"/>
              <w:rPr>
                <w:rFonts w:ascii="Times New Roman"/>
                <w:szCs w:val="24"/>
              </w:rPr>
            </w:pPr>
          </w:p>
          <w:p w14:paraId="101325C1" w14:textId="77777777" w:rsidR="00E75E4B" w:rsidRPr="00946DFA" w:rsidRDefault="00E75E4B">
            <w:pPr>
              <w:pStyle w:val="ae"/>
              <w:spacing w:line="390" w:lineRule="exact"/>
              <w:ind w:leftChars="73" w:left="648" w:hangingChars="197" w:hanging="473"/>
              <w:jc w:val="left"/>
              <w:rPr>
                <w:rFonts w:ascii="Times New Roman" w:hint="eastAsia"/>
                <w:szCs w:val="24"/>
              </w:rPr>
            </w:pPr>
          </w:p>
        </w:tc>
        <w:tc>
          <w:tcPr>
            <w:tcW w:w="3345" w:type="dxa"/>
          </w:tcPr>
          <w:p w14:paraId="499C104A" w14:textId="77777777" w:rsidR="00E75E4B" w:rsidRPr="00946DFA" w:rsidRDefault="00E75E4B" w:rsidP="00124CC0">
            <w:pPr>
              <w:pStyle w:val="ae"/>
              <w:spacing w:line="390" w:lineRule="exact"/>
              <w:ind w:rightChars="23" w:right="55"/>
              <w:rPr>
                <w:rFonts w:ascii="Times New Roman"/>
                <w:szCs w:val="24"/>
              </w:rPr>
            </w:pPr>
            <w:r w:rsidRPr="00946DFA">
              <w:rPr>
                <w:rFonts w:ascii="Times New Roman"/>
                <w:szCs w:val="24"/>
              </w:rPr>
              <w:lastRenderedPageBreak/>
              <w:t>一、規劃建立社會工作專業：</w:t>
            </w:r>
          </w:p>
          <w:p w14:paraId="0329C30C" w14:textId="77777777" w:rsidR="00E75E4B" w:rsidRPr="00946DFA" w:rsidRDefault="00E75E4B">
            <w:pPr>
              <w:pStyle w:val="ae"/>
              <w:spacing w:line="390" w:lineRule="exact"/>
              <w:ind w:left="725" w:rightChars="60" w:right="144" w:hangingChars="302" w:hanging="725"/>
              <w:rPr>
                <w:rFonts w:ascii="Times New Roman"/>
                <w:szCs w:val="24"/>
              </w:rPr>
            </w:pPr>
            <w:r w:rsidRPr="00946DFA">
              <w:rPr>
                <w:rFonts w:ascii="Times New Roman"/>
                <w:szCs w:val="24"/>
              </w:rPr>
              <w:t>（一）</w:t>
            </w:r>
            <w:r>
              <w:rPr>
                <w:rFonts w:hint="eastAsia"/>
              </w:rPr>
              <w:t>完善</w:t>
            </w:r>
            <w:r w:rsidRPr="00946DFA">
              <w:t>社工薪資制度，依年資、學歷、執照、偏鄉離島加給補助階梯式之專業服務費；增加風險工作補助；增加補助民間單位雇主負擔之勞健保費及提撥勞退準備</w:t>
            </w:r>
            <w:r w:rsidRPr="00946DFA">
              <w:lastRenderedPageBreak/>
              <w:t>金費用</w:t>
            </w:r>
            <w:r w:rsidRPr="00946DFA">
              <w:rPr>
                <w:rFonts w:ascii="Times New Roman"/>
              </w:rPr>
              <w:t>。</w:t>
            </w:r>
          </w:p>
          <w:p w14:paraId="742C66DE" w14:textId="77777777" w:rsidR="00E75E4B" w:rsidRPr="00946DFA" w:rsidRDefault="00E75E4B">
            <w:pPr>
              <w:pStyle w:val="ae"/>
              <w:spacing w:line="390" w:lineRule="exact"/>
              <w:ind w:left="725" w:rightChars="60" w:right="144" w:hangingChars="302" w:hanging="725"/>
              <w:rPr>
                <w:rFonts w:ascii="Times New Roman"/>
              </w:rPr>
            </w:pPr>
            <w:r w:rsidRPr="00946DFA">
              <w:rPr>
                <w:rFonts w:ascii="Times New Roman"/>
                <w:szCs w:val="24"/>
              </w:rPr>
              <w:t>（二）</w:t>
            </w:r>
            <w:r w:rsidRPr="00946DFA">
              <w:t>建置全國性社會工作人力資料庫，完善社工人力資源管理，促進專業化發展、繼續教育積分管理系統，以利統合管理</w:t>
            </w:r>
            <w:r w:rsidRPr="00946DFA">
              <w:rPr>
                <w:rFonts w:ascii="Times New Roman"/>
              </w:rPr>
              <w:t>。</w:t>
            </w:r>
          </w:p>
        </w:tc>
        <w:tc>
          <w:tcPr>
            <w:tcW w:w="4547" w:type="dxa"/>
          </w:tcPr>
          <w:p w14:paraId="667345BD" w14:textId="77777777" w:rsidR="00E75E4B" w:rsidRPr="00124CC0"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AE6048">
              <w:rPr>
                <w:rFonts w:ascii="Times New Roman" w:hAnsi="Times New Roman" w:cs="Times New Roman" w:hint="eastAsia"/>
                <w:color w:val="000000"/>
              </w:rPr>
              <w:lastRenderedPageBreak/>
              <w:t>1</w:t>
            </w:r>
            <w:r w:rsidRPr="00AE6048">
              <w:rPr>
                <w:rFonts w:ascii="Times New Roman" w:hAnsi="Times New Roman" w:cs="Times New Roman"/>
                <w:color w:val="000000"/>
              </w:rPr>
              <w:t>.</w:t>
            </w:r>
            <w:r w:rsidRPr="00124CC0">
              <w:rPr>
                <w:rFonts w:ascii="Times New Roman" w:hAnsi="Times New Roman" w:cs="Times New Roman" w:hint="eastAsia"/>
                <w:color w:val="000000"/>
              </w:rPr>
              <w:t>本部依行政院</w:t>
            </w:r>
            <w:r w:rsidRPr="00124CC0">
              <w:rPr>
                <w:rFonts w:ascii="Times New Roman" w:hAnsi="Times New Roman" w:cs="Times New Roman"/>
                <w:color w:val="000000"/>
              </w:rPr>
              <w:t>108</w:t>
            </w:r>
            <w:r w:rsidRPr="00124CC0">
              <w:rPr>
                <w:rFonts w:ascii="Times New Roman" w:hAnsi="Times New Roman" w:cs="Times New Roman" w:hint="eastAsia"/>
                <w:color w:val="000000"/>
              </w:rPr>
              <w:t>年</w:t>
            </w:r>
            <w:r w:rsidRPr="00124CC0">
              <w:rPr>
                <w:rFonts w:ascii="Times New Roman" w:hAnsi="Times New Roman" w:cs="Times New Roman"/>
                <w:color w:val="000000"/>
              </w:rPr>
              <w:t>9</w:t>
            </w:r>
            <w:r w:rsidRPr="00124CC0">
              <w:rPr>
                <w:rFonts w:ascii="Times New Roman" w:hAnsi="Times New Roman" w:cs="Times New Roman" w:hint="eastAsia"/>
                <w:color w:val="000000"/>
              </w:rPr>
              <w:t>月</w:t>
            </w:r>
            <w:r w:rsidRPr="00124CC0">
              <w:rPr>
                <w:rFonts w:ascii="Times New Roman" w:hAnsi="Times New Roman" w:cs="Times New Roman"/>
                <w:color w:val="000000"/>
              </w:rPr>
              <w:t>2</w:t>
            </w:r>
            <w:r w:rsidRPr="00124CC0">
              <w:rPr>
                <w:rFonts w:ascii="Times New Roman" w:hAnsi="Times New Roman" w:cs="Times New Roman" w:hint="eastAsia"/>
                <w:color w:val="000000"/>
              </w:rPr>
              <w:t>日核復事項，函頒補助民間單位社會工作人員薪資制度計畫，並自</w:t>
            </w:r>
            <w:r w:rsidRPr="00124CC0">
              <w:rPr>
                <w:rFonts w:ascii="Times New Roman" w:hAnsi="Times New Roman" w:cs="Times New Roman"/>
                <w:color w:val="000000"/>
              </w:rPr>
              <w:t>109</w:t>
            </w:r>
            <w:r w:rsidRPr="00124CC0">
              <w:rPr>
                <w:rFonts w:ascii="Times New Roman" w:hAnsi="Times New Roman" w:cs="Times New Roman" w:hint="eastAsia"/>
                <w:color w:val="000000"/>
              </w:rPr>
              <w:t>年</w:t>
            </w:r>
            <w:r w:rsidRPr="00124CC0">
              <w:rPr>
                <w:rFonts w:ascii="Times New Roman" w:hAnsi="Times New Roman" w:cs="Times New Roman"/>
                <w:color w:val="000000"/>
              </w:rPr>
              <w:t>1</w:t>
            </w:r>
            <w:r w:rsidRPr="00124CC0">
              <w:rPr>
                <w:rFonts w:ascii="Times New Roman" w:hAnsi="Times New Roman" w:cs="Times New Roman" w:hint="eastAsia"/>
                <w:color w:val="000000"/>
              </w:rPr>
              <w:t>月</w:t>
            </w:r>
            <w:r w:rsidRPr="00124CC0">
              <w:rPr>
                <w:rFonts w:ascii="Times New Roman" w:hAnsi="Times New Roman" w:cs="Times New Roman"/>
                <w:color w:val="000000"/>
              </w:rPr>
              <w:t>1</w:t>
            </w:r>
            <w:r w:rsidRPr="00124CC0">
              <w:rPr>
                <w:rFonts w:ascii="Times New Roman" w:hAnsi="Times New Roman" w:cs="Times New Roman" w:hint="eastAsia"/>
                <w:color w:val="000000"/>
              </w:rPr>
              <w:t>日起實施，建構依年資、學歷、執照、執行風險業務等級之階梯式專業服務費補助機制</w:t>
            </w:r>
            <w:r w:rsidRPr="00124CC0">
              <w:rPr>
                <w:rFonts w:ascii="Times New Roman" w:hAnsi="Times New Roman" w:cs="Times New Roman"/>
                <w:color w:val="000000"/>
              </w:rPr>
              <w:t>，</w:t>
            </w:r>
            <w:r w:rsidRPr="00AE6048">
              <w:rPr>
                <w:rFonts w:ascii="Times New Roman" w:hAnsi="Times New Roman" w:cs="Times New Roman"/>
                <w:color w:val="000000"/>
              </w:rPr>
              <w:t>續</w:t>
            </w:r>
            <w:r w:rsidRPr="00124CC0">
              <w:rPr>
                <w:rFonts w:ascii="Times New Roman" w:hAnsi="Times New Roman" w:cs="Times New Roman"/>
                <w:color w:val="000000"/>
              </w:rPr>
              <w:t>依行政院</w:t>
            </w:r>
            <w:r w:rsidRPr="00124CC0">
              <w:rPr>
                <w:rFonts w:ascii="Times New Roman" w:hAnsi="Times New Roman" w:cs="Times New Roman"/>
                <w:color w:val="000000"/>
              </w:rPr>
              <w:t>112</w:t>
            </w:r>
            <w:r w:rsidRPr="00124CC0">
              <w:rPr>
                <w:rFonts w:ascii="Times New Roman" w:hAnsi="Times New Roman" w:cs="Times New Roman"/>
                <w:color w:val="000000"/>
              </w:rPr>
              <w:t>年</w:t>
            </w:r>
            <w:r w:rsidRPr="00124CC0">
              <w:rPr>
                <w:rFonts w:ascii="Times New Roman" w:hAnsi="Times New Roman" w:cs="Times New Roman"/>
                <w:color w:val="000000"/>
              </w:rPr>
              <w:t>7</w:t>
            </w:r>
            <w:r w:rsidRPr="00124CC0">
              <w:rPr>
                <w:rFonts w:ascii="Times New Roman" w:hAnsi="Times New Roman" w:cs="Times New Roman"/>
                <w:color w:val="000000"/>
              </w:rPr>
              <w:t>月</w:t>
            </w:r>
            <w:r w:rsidRPr="00124CC0">
              <w:rPr>
                <w:rFonts w:ascii="Times New Roman" w:hAnsi="Times New Roman" w:cs="Times New Roman"/>
                <w:color w:val="000000"/>
              </w:rPr>
              <w:t>5</w:t>
            </w:r>
            <w:r w:rsidRPr="00124CC0">
              <w:rPr>
                <w:rFonts w:ascii="Times New Roman" w:hAnsi="Times New Roman" w:cs="Times New Roman"/>
                <w:color w:val="000000"/>
              </w:rPr>
              <w:t>日核復修正，</w:t>
            </w:r>
            <w:r w:rsidRPr="00124CC0">
              <w:rPr>
                <w:rFonts w:ascii="Times New Roman" w:hAnsi="Times New Roman" w:cs="Times New Roman"/>
                <w:color w:val="000000"/>
              </w:rPr>
              <w:t>113</w:t>
            </w:r>
            <w:r w:rsidRPr="00124CC0">
              <w:rPr>
                <w:rFonts w:ascii="Times New Roman" w:hAnsi="Times New Roman" w:cs="Times New Roman"/>
                <w:color w:val="000000"/>
              </w:rPr>
              <w:t>年起再調整補助民間單位社工起薪</w:t>
            </w:r>
            <w:r w:rsidRPr="00124CC0">
              <w:rPr>
                <w:rFonts w:ascii="Times New Roman" w:hAnsi="Times New Roman" w:cs="Times New Roman"/>
                <w:color w:val="000000"/>
              </w:rPr>
              <w:t>8.16</w:t>
            </w:r>
            <w:r w:rsidRPr="00AE6048">
              <w:rPr>
                <w:rFonts w:ascii="Times New Roman" w:hAnsi="Times New Roman" w:cs="Times New Roman"/>
                <w:color w:val="000000"/>
              </w:rPr>
              <w:t>％</w:t>
            </w:r>
            <w:r w:rsidRPr="00124CC0">
              <w:rPr>
                <w:rFonts w:ascii="Times New Roman" w:hAnsi="Times New Roman" w:cs="Times New Roman"/>
                <w:color w:val="000000"/>
              </w:rPr>
              <w:t>，並建立制度化調薪機制，依照軍公教員工待</w:t>
            </w:r>
            <w:r w:rsidRPr="00124CC0">
              <w:rPr>
                <w:rFonts w:ascii="Times New Roman" w:hAnsi="Times New Roman" w:cs="Times New Roman"/>
                <w:color w:val="000000"/>
              </w:rPr>
              <w:lastRenderedPageBreak/>
              <w:t>遇調整幅度調薪</w:t>
            </w:r>
            <w:r w:rsidRPr="00AE6048">
              <w:rPr>
                <w:rFonts w:ascii="Times New Roman" w:hAnsi="Times New Roman" w:cs="Times New Roman" w:hint="eastAsia"/>
                <w:color w:val="000000"/>
              </w:rPr>
              <w:t>；另，</w:t>
            </w:r>
            <w:r w:rsidRPr="00124CC0">
              <w:rPr>
                <w:rFonts w:ascii="Times New Roman" w:hAnsi="Times New Roman" w:cs="Times New Roman" w:hint="eastAsia"/>
                <w:color w:val="000000"/>
              </w:rPr>
              <w:t>本部帶動司法院少年及家事廳、內政部移民署及原住民族委員會等相關部會，修正其所主管補助計畫之專業服務費等相關規定，總受益社工人</w:t>
            </w:r>
            <w:r w:rsidRPr="00124CC0">
              <w:rPr>
                <w:rFonts w:ascii="Times New Roman" w:hAnsi="Times New Roman" w:cs="Times New Roman"/>
                <w:color w:val="000000"/>
              </w:rPr>
              <w:t>數逾</w:t>
            </w:r>
            <w:r w:rsidRPr="00124CC0">
              <w:rPr>
                <w:rFonts w:ascii="Times New Roman" w:hAnsi="Times New Roman" w:cs="Times New Roman"/>
                <w:color w:val="000000"/>
              </w:rPr>
              <w:t>1</w:t>
            </w:r>
            <w:r w:rsidRPr="00124CC0">
              <w:rPr>
                <w:rFonts w:ascii="Times New Roman" w:hAnsi="Times New Roman" w:cs="Times New Roman"/>
                <w:color w:val="000000"/>
              </w:rPr>
              <w:t>萬人。</w:t>
            </w:r>
          </w:p>
          <w:p w14:paraId="6F475493" w14:textId="77777777" w:rsidR="00E75E4B" w:rsidRPr="00AE6048"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000000"/>
              </w:rPr>
            </w:pPr>
            <w:r w:rsidRPr="00AE6048">
              <w:rPr>
                <w:rFonts w:ascii="Times New Roman" w:hAnsi="Times New Roman" w:cs="Times New Roman"/>
                <w:color w:val="000000"/>
              </w:rPr>
              <w:t>2.</w:t>
            </w:r>
            <w:r w:rsidRPr="00AE6048">
              <w:rPr>
                <w:rFonts w:ascii="Times New Roman" w:hAnsi="Times New Roman" w:cs="Times New Roman"/>
                <w:color w:val="000000"/>
              </w:rPr>
              <w:t>增修本部社工人力資源管理系統，並透過系統辦理「社會工作師及專科社會工作師繼續教育課程認定、積分採認」，</w:t>
            </w:r>
            <w:r w:rsidRPr="00124CC0">
              <w:rPr>
                <w:rFonts w:ascii="Times New Roman" w:hAnsi="Times New Roman" w:cs="Times New Roman"/>
                <w:color w:val="000000"/>
              </w:rPr>
              <w:t>113</w:t>
            </w:r>
            <w:r w:rsidRPr="00124CC0">
              <w:rPr>
                <w:rFonts w:ascii="Times New Roman" w:hAnsi="Times New Roman" w:cs="Times New Roman"/>
                <w:color w:val="000000"/>
              </w:rPr>
              <w:t>年</w:t>
            </w:r>
            <w:r w:rsidRPr="00124CC0">
              <w:rPr>
                <w:rFonts w:ascii="Times New Roman" w:hAnsi="Times New Roman" w:cs="Times New Roman" w:hint="eastAsia"/>
                <w:color w:val="000000"/>
              </w:rPr>
              <w:t>度</w:t>
            </w:r>
            <w:r w:rsidRPr="00AE6048">
              <w:rPr>
                <w:rFonts w:ascii="Times New Roman" w:hAnsi="Times New Roman" w:cs="Times New Roman"/>
                <w:color w:val="000000"/>
              </w:rPr>
              <w:t>審核開課單位積分申請</w:t>
            </w:r>
            <w:r w:rsidRPr="00124CC0">
              <w:rPr>
                <w:rFonts w:ascii="Times New Roman" w:hAnsi="Times New Roman" w:cs="Times New Roman"/>
                <w:color w:val="000000"/>
              </w:rPr>
              <w:t>4,095</w:t>
            </w:r>
            <w:r w:rsidRPr="00124CC0">
              <w:rPr>
                <w:rFonts w:ascii="Times New Roman" w:hAnsi="Times New Roman" w:cs="Times New Roman" w:hint="eastAsia"/>
                <w:color w:val="000000"/>
              </w:rPr>
              <w:t>筆。</w:t>
            </w:r>
          </w:p>
        </w:tc>
      </w:tr>
      <w:tr w:rsidR="00E75E4B" w:rsidRPr="00946DFA" w14:paraId="007621FA" w14:textId="77777777">
        <w:tblPrEx>
          <w:tblCellMar>
            <w:left w:w="28" w:type="dxa"/>
            <w:right w:w="28" w:type="dxa"/>
          </w:tblCellMar>
          <w:tblLook w:val="0000" w:firstRow="0" w:lastRow="0" w:firstColumn="0" w:lastColumn="0" w:noHBand="0" w:noVBand="0"/>
        </w:tblPrEx>
        <w:trPr>
          <w:trHeight w:val="5509"/>
          <w:jc w:val="center"/>
        </w:trPr>
        <w:tc>
          <w:tcPr>
            <w:tcW w:w="2403" w:type="dxa"/>
            <w:vMerge/>
          </w:tcPr>
          <w:p w14:paraId="5C62BCD9" w14:textId="77777777" w:rsidR="00E75E4B" w:rsidRPr="00946DFA" w:rsidRDefault="00E75E4B">
            <w:pPr>
              <w:pStyle w:val="ae"/>
              <w:spacing w:line="390" w:lineRule="exact"/>
              <w:jc w:val="left"/>
              <w:rPr>
                <w:rFonts w:ascii="Times New Roman"/>
                <w:szCs w:val="24"/>
              </w:rPr>
            </w:pPr>
          </w:p>
        </w:tc>
        <w:tc>
          <w:tcPr>
            <w:tcW w:w="3345" w:type="dxa"/>
          </w:tcPr>
          <w:p w14:paraId="52F3AD4B" w14:textId="77777777" w:rsidR="00E75E4B" w:rsidRPr="007D5B73" w:rsidRDefault="00E75E4B">
            <w:pPr>
              <w:pStyle w:val="Web"/>
              <w:spacing w:before="0" w:beforeAutospacing="0" w:after="0" w:afterAutospacing="0" w:line="390" w:lineRule="exact"/>
              <w:ind w:left="480" w:hanging="480"/>
              <w:jc w:val="both"/>
              <w:rPr>
                <w:rFonts w:ascii="Times New Roman" w:hAnsi="Times New Roman" w:cs="Times New Roman"/>
              </w:rPr>
            </w:pPr>
            <w:r w:rsidRPr="007D5B73">
              <w:rPr>
                <w:rFonts w:ascii="Times New Roman" w:hAnsi="Times New Roman" w:cs="Times New Roman"/>
              </w:rPr>
              <w:t>二、推展社區發展</w:t>
            </w:r>
            <w:r w:rsidRPr="007D5B73">
              <w:rPr>
                <w:rFonts w:hint="eastAsia"/>
              </w:rPr>
              <w:t>工作</w:t>
            </w:r>
            <w:r w:rsidRPr="007D5B73">
              <w:rPr>
                <w:rFonts w:ascii="Times New Roman" w:hAnsi="Times New Roman" w:cs="Times New Roman"/>
              </w:rPr>
              <w:t>：</w:t>
            </w:r>
          </w:p>
          <w:p w14:paraId="694BF5A1" w14:textId="77777777" w:rsidR="00E75E4B" w:rsidRPr="007D5B73" w:rsidRDefault="00E75E4B">
            <w:pPr>
              <w:pStyle w:val="ae"/>
              <w:spacing w:line="390" w:lineRule="exact"/>
              <w:ind w:left="725" w:rightChars="60" w:right="144" w:hangingChars="302" w:hanging="725"/>
              <w:rPr>
                <w:rFonts w:ascii="Times New Roman"/>
              </w:rPr>
            </w:pPr>
            <w:r w:rsidRPr="007D5B73">
              <w:rPr>
                <w:rFonts w:ascii="Times New Roman"/>
                <w:szCs w:val="24"/>
              </w:rPr>
              <w:t>（一）</w:t>
            </w:r>
            <w:r w:rsidRPr="007D5B73">
              <w:t>辦</w:t>
            </w:r>
            <w:r w:rsidRPr="007D5B73">
              <w:rPr>
                <w:rFonts w:hAnsi="新細明體" w:cs="新細明體"/>
              </w:rPr>
              <w:t>理績優社區選拔，督導</w:t>
            </w:r>
            <w:r w:rsidRPr="00012F75">
              <w:rPr>
                <w:rFonts w:ascii="Times New Roman"/>
              </w:rPr>
              <w:t>地方政府</w:t>
            </w:r>
            <w:r w:rsidRPr="007D5B73">
              <w:rPr>
                <w:rFonts w:hAnsi="新細明體" w:cs="新細明體"/>
              </w:rPr>
              <w:t>推展社區組織輔導與培力，促進社區整體建設及福祉</w:t>
            </w:r>
            <w:r w:rsidRPr="007D5B73">
              <w:rPr>
                <w:rFonts w:ascii="Times New Roman"/>
              </w:rPr>
              <w:t>。</w:t>
            </w:r>
          </w:p>
          <w:p w14:paraId="221B0419" w14:textId="77777777" w:rsidR="00E75E4B" w:rsidRPr="007D5B73" w:rsidRDefault="00E75E4B">
            <w:pPr>
              <w:pStyle w:val="ae"/>
              <w:spacing w:line="390" w:lineRule="exact"/>
              <w:ind w:left="725" w:rightChars="60" w:right="144" w:hangingChars="302" w:hanging="725"/>
              <w:rPr>
                <w:rFonts w:ascii="Times New Roman"/>
                <w:szCs w:val="24"/>
              </w:rPr>
            </w:pPr>
            <w:r w:rsidRPr="007D5B73">
              <w:rPr>
                <w:rFonts w:ascii="Times New Roman"/>
                <w:szCs w:val="24"/>
              </w:rPr>
              <w:t>（二）</w:t>
            </w:r>
            <w:r w:rsidRPr="007D5B73">
              <w:t>補</w:t>
            </w:r>
            <w:r w:rsidRPr="007D5B73">
              <w:rPr>
                <w:rFonts w:hAnsi="新細明體" w:cs="新細明體"/>
              </w:rPr>
              <w:t>助社區辦理社區發展研習與訓練、社區防災備災</w:t>
            </w:r>
            <w:r w:rsidRPr="00012F75">
              <w:rPr>
                <w:rFonts w:ascii="Times New Roman"/>
              </w:rPr>
              <w:t>宣導</w:t>
            </w:r>
            <w:r w:rsidRPr="007D5B73">
              <w:rPr>
                <w:rFonts w:hAnsi="新細明體" w:cs="新細明體"/>
              </w:rPr>
              <w:t>、福利社區化旗艦型計畫等，提升社區意識及永續發展</w:t>
            </w:r>
            <w:r w:rsidRPr="007D5B73">
              <w:t>。</w:t>
            </w:r>
          </w:p>
          <w:p w14:paraId="0178E80F" w14:textId="77777777" w:rsidR="00E75E4B" w:rsidRPr="007D5B73" w:rsidRDefault="00E75E4B">
            <w:pPr>
              <w:pStyle w:val="ae"/>
              <w:spacing w:line="390" w:lineRule="exact"/>
              <w:ind w:left="725" w:rightChars="60" w:right="144" w:hangingChars="302" w:hanging="725"/>
              <w:rPr>
                <w:rFonts w:ascii="Times New Roman"/>
                <w:szCs w:val="24"/>
              </w:rPr>
            </w:pPr>
            <w:r w:rsidRPr="007D5B73">
              <w:rPr>
                <w:rFonts w:ascii="Times New Roman"/>
                <w:szCs w:val="24"/>
              </w:rPr>
              <w:t>（三）</w:t>
            </w:r>
            <w:r w:rsidRPr="007D5B73">
              <w:t>辦理</w:t>
            </w:r>
            <w:r w:rsidRPr="007D5B73">
              <w:rPr>
                <w:rFonts w:hAnsi="新細明體" w:cs="新細明體"/>
              </w:rPr>
              <w:t>全國社區業務聯繫會報暨福利社區化觀摩會、全國社區培力育成中心聯繫會報等活動，鼓勵全國社區互相觀摩學習，促進公私部門交流</w:t>
            </w:r>
            <w:r w:rsidRPr="007D5B73">
              <w:t>。</w:t>
            </w:r>
          </w:p>
        </w:tc>
        <w:tc>
          <w:tcPr>
            <w:tcW w:w="4547" w:type="dxa"/>
          </w:tcPr>
          <w:p w14:paraId="166B4B0A" w14:textId="77777777" w:rsidR="00E75E4B" w:rsidRPr="00124CC0"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24CC0">
              <w:rPr>
                <w:rFonts w:ascii="Times New Roman" w:hAnsi="Times New Roman" w:cs="Times New Roman"/>
                <w:color w:val="000000"/>
              </w:rPr>
              <w:t>1.</w:t>
            </w:r>
            <w:r w:rsidRPr="00124CC0">
              <w:rPr>
                <w:rFonts w:ascii="Times New Roman" w:hAnsi="Times New Roman" w:cs="Times New Roman"/>
                <w:color w:val="000000"/>
              </w:rPr>
              <w:t>辦理社區發展工作金卓越社區選拔，鼓勵社區發展協會健全組織，強化社區福利服務功能。</w:t>
            </w:r>
          </w:p>
          <w:p w14:paraId="2D2A6BF8" w14:textId="77777777" w:rsidR="00E75E4B" w:rsidRPr="00124CC0"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24CC0">
              <w:rPr>
                <w:rFonts w:ascii="Times New Roman" w:hAnsi="Times New Roman" w:cs="Times New Roman"/>
                <w:color w:val="000000"/>
              </w:rPr>
              <w:t>2</w:t>
            </w:r>
            <w:r w:rsidRPr="003B3BE5">
              <w:rPr>
                <w:rFonts w:ascii="Times New Roman" w:hAnsi="Times New Roman" w:cs="Times New Roman"/>
                <w:color w:val="000000"/>
              </w:rPr>
              <w:t>.</w:t>
            </w:r>
            <w:r w:rsidRPr="003B3BE5">
              <w:rPr>
                <w:rFonts w:ascii="Times New Roman" w:hAnsi="Times New Roman" w:cs="Times New Roman"/>
                <w:color w:val="000000"/>
              </w:rPr>
              <w:t>補助社區辦理福利化社區旗艦型計畫等</w:t>
            </w:r>
            <w:r w:rsidRPr="003B3BE5">
              <w:rPr>
                <w:rFonts w:ascii="Times New Roman" w:hAnsi="Times New Roman" w:cs="Times New Roman"/>
                <w:color w:val="000000"/>
              </w:rPr>
              <w:t>16</w:t>
            </w:r>
            <w:r w:rsidRPr="003B3BE5">
              <w:rPr>
                <w:rFonts w:ascii="Times New Roman" w:hAnsi="Times New Roman" w:cs="Times New Roman"/>
                <w:color w:val="000000"/>
              </w:rPr>
              <w:t>案，深化福利服務於社區。</w:t>
            </w:r>
          </w:p>
          <w:p w14:paraId="4F7CC3F3" w14:textId="77777777" w:rsidR="00E75E4B" w:rsidRPr="0092048B"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D0D0D"/>
                <w:highlight w:val="yellow"/>
              </w:rPr>
            </w:pPr>
            <w:r w:rsidRPr="003B3BE5">
              <w:rPr>
                <w:rFonts w:ascii="Times New Roman" w:hAnsi="Times New Roman" w:cs="Times New Roman"/>
                <w:color w:val="000000"/>
              </w:rPr>
              <w:t>3.</w:t>
            </w:r>
            <w:del w:id="591" w:author="會計處廖明彥" w:date="2025-08-21T20:13:00Z">
              <w:r w:rsidRPr="003B3BE5" w:rsidDel="0012598D">
                <w:rPr>
                  <w:rFonts w:ascii="Times New Roman" w:hAnsi="Times New Roman" w:cs="Times New Roman"/>
                  <w:color w:val="000000"/>
                </w:rPr>
                <w:delText>規劃</w:delText>
              </w:r>
            </w:del>
            <w:r w:rsidRPr="003B3BE5">
              <w:rPr>
                <w:rFonts w:ascii="Times New Roman" w:hAnsi="Times New Roman" w:cs="Times New Roman"/>
                <w:color w:val="000000"/>
              </w:rPr>
              <w:t>於</w:t>
            </w:r>
            <w:r w:rsidRPr="00124CC0">
              <w:rPr>
                <w:rFonts w:ascii="Times New Roman" w:hAnsi="Times New Roman" w:cs="Times New Roman" w:hint="eastAsia"/>
                <w:color w:val="000000"/>
              </w:rPr>
              <w:t>桃園市辦理「全國社區業務聯繫會報暨福利社區化觀摩會」及</w:t>
            </w:r>
            <w:r w:rsidRPr="003B3BE5">
              <w:rPr>
                <w:rFonts w:ascii="Times New Roman" w:hAnsi="Times New Roman" w:cs="Times New Roman" w:hint="eastAsia"/>
                <w:color w:val="000000"/>
              </w:rPr>
              <w:t>新北</w:t>
            </w:r>
            <w:r w:rsidRPr="00124CC0">
              <w:rPr>
                <w:rFonts w:ascii="Times New Roman" w:hAnsi="Times New Roman" w:cs="Times New Roman" w:hint="eastAsia"/>
                <w:color w:val="000000"/>
              </w:rPr>
              <w:t>市辦理「全國社區培力育成中心聯繫會報」，建立經驗分享與對話交流平臺，激發社區培力與創新服務思維</w:t>
            </w:r>
            <w:r w:rsidRPr="00124CC0">
              <w:rPr>
                <w:rFonts w:ascii="Times New Roman" w:hAnsi="Times New Roman" w:cs="Times New Roman"/>
                <w:color w:val="000000"/>
              </w:rPr>
              <w:t>。</w:t>
            </w:r>
          </w:p>
        </w:tc>
      </w:tr>
      <w:tr w:rsidR="00E75E4B" w:rsidRPr="00124CC0" w14:paraId="7C237215" w14:textId="77777777">
        <w:tblPrEx>
          <w:tblCellMar>
            <w:left w:w="28" w:type="dxa"/>
            <w:right w:w="28" w:type="dxa"/>
          </w:tblCellMar>
          <w:tblLook w:val="0000" w:firstRow="0" w:lastRow="0" w:firstColumn="0" w:lastColumn="0" w:noHBand="0" w:noVBand="0"/>
        </w:tblPrEx>
        <w:trPr>
          <w:trHeight w:val="360"/>
          <w:jc w:val="center"/>
        </w:trPr>
        <w:tc>
          <w:tcPr>
            <w:tcW w:w="2403" w:type="dxa"/>
          </w:tcPr>
          <w:p w14:paraId="4F0223C6" w14:textId="77777777" w:rsidR="00E75E4B" w:rsidRPr="00946DFA" w:rsidRDefault="00E75E4B">
            <w:pPr>
              <w:widowControl/>
              <w:spacing w:line="390" w:lineRule="exact"/>
              <w:ind w:leftChars="17" w:left="466" w:hangingChars="177" w:hanging="425"/>
              <w:jc w:val="both"/>
            </w:pPr>
            <w:r w:rsidRPr="002B45C0">
              <w:t>三、保護服務業務</w:t>
            </w:r>
          </w:p>
        </w:tc>
        <w:tc>
          <w:tcPr>
            <w:tcW w:w="3345" w:type="dxa"/>
          </w:tcPr>
          <w:p w14:paraId="2023465D" w14:textId="77777777" w:rsidR="00E75E4B" w:rsidRPr="00946DFA" w:rsidRDefault="00E75E4B" w:rsidP="00124CC0">
            <w:pPr>
              <w:pStyle w:val="ae"/>
              <w:spacing w:line="390" w:lineRule="exact"/>
              <w:ind w:rightChars="23" w:right="55"/>
              <w:rPr>
                <w:rFonts w:ascii="Times New Roman"/>
                <w:szCs w:val="24"/>
              </w:rPr>
            </w:pPr>
            <w:r w:rsidRPr="00A752AF">
              <w:rPr>
                <w:rFonts w:ascii="Times New Roman" w:hint="eastAsia"/>
                <w:szCs w:val="24"/>
              </w:rPr>
              <w:t>強化社會安全網第二期計畫－</w:t>
            </w:r>
            <w:r w:rsidRPr="00A752AF">
              <w:rPr>
                <w:rFonts w:ascii="Times New Roman" w:hint="eastAsia"/>
                <w:bCs/>
                <w:szCs w:val="24"/>
              </w:rPr>
              <w:t>強化保護</w:t>
            </w:r>
            <w:r w:rsidRPr="00A752AF">
              <w:rPr>
                <w:rFonts w:ascii="Times New Roman"/>
                <w:bCs/>
                <w:szCs w:val="24"/>
              </w:rPr>
              <w:t>服務</w:t>
            </w:r>
            <w:r w:rsidRPr="00A752AF">
              <w:rPr>
                <w:rFonts w:ascii="Times New Roman" w:hint="eastAsia"/>
                <w:bCs/>
                <w:szCs w:val="24"/>
              </w:rPr>
              <w:t>及推展兒保醫療中</w:t>
            </w:r>
            <w:r w:rsidRPr="00946DFA">
              <w:rPr>
                <w:rFonts w:ascii="Times New Roman" w:hint="eastAsia"/>
                <w:bCs/>
                <w:szCs w:val="24"/>
              </w:rPr>
              <w:t>心</w:t>
            </w:r>
            <w:r w:rsidRPr="00946DFA">
              <w:rPr>
                <w:rFonts w:ascii="Times New Roman"/>
                <w:szCs w:val="24"/>
              </w:rPr>
              <w:t>：</w:t>
            </w:r>
          </w:p>
          <w:p w14:paraId="044F1E27" w14:textId="77777777" w:rsidR="00E75E4B" w:rsidRPr="00946DFA" w:rsidRDefault="00E75E4B" w:rsidP="00124CC0">
            <w:pPr>
              <w:pStyle w:val="ae"/>
              <w:spacing w:line="390" w:lineRule="exact"/>
              <w:ind w:leftChars="5" w:left="482" w:rightChars="23" w:right="55" w:hangingChars="196" w:hanging="470"/>
              <w:rPr>
                <w:rFonts w:ascii="Times New Roman"/>
                <w:szCs w:val="24"/>
              </w:rPr>
            </w:pPr>
            <w:r w:rsidRPr="00946DFA">
              <w:rPr>
                <w:rFonts w:ascii="Times New Roman"/>
                <w:szCs w:val="24"/>
              </w:rPr>
              <w:t>一、</w:t>
            </w:r>
            <w:r w:rsidRPr="00A752AF">
              <w:rPr>
                <w:rFonts w:hint="eastAsia"/>
              </w:rPr>
              <w:t>完善</w:t>
            </w:r>
            <w:r w:rsidRPr="00A752AF">
              <w:t>保護服務及兒少高風險家庭集中受理通報與派案中心，以整合式篩案評</w:t>
            </w:r>
            <w:r w:rsidRPr="00A752AF">
              <w:lastRenderedPageBreak/>
              <w:t>估指標判斷個案、家庭需求及風險，將案件指派由家防中心、社福中心進行服務</w:t>
            </w:r>
            <w:r w:rsidRPr="00946DFA">
              <w:t>。</w:t>
            </w:r>
          </w:p>
          <w:p w14:paraId="6A4472C4" w14:textId="77777777" w:rsidR="00E75E4B" w:rsidRPr="00124CC0" w:rsidRDefault="00E75E4B" w:rsidP="00124CC0">
            <w:pPr>
              <w:pStyle w:val="ae"/>
              <w:spacing w:line="390" w:lineRule="exact"/>
              <w:ind w:leftChars="5" w:left="482" w:rightChars="23" w:right="55" w:hangingChars="196" w:hanging="470"/>
            </w:pPr>
            <w:r w:rsidRPr="00946DFA">
              <w:rPr>
                <w:rFonts w:ascii="Times New Roman"/>
                <w:szCs w:val="24"/>
              </w:rPr>
              <w:t>二</w:t>
            </w:r>
            <w:r w:rsidRPr="00124CC0">
              <w:rPr>
                <w:rFonts w:ascii="Times New Roman"/>
                <w:szCs w:val="24"/>
              </w:rPr>
              <w:t>、</w:t>
            </w:r>
            <w:r w:rsidRPr="00A752AF">
              <w:t>整合資訊系統，即時跨域串接家庭風險資訊，以周延評估，及擬定適當之介入服務計畫</w:t>
            </w:r>
            <w:r w:rsidRPr="00946DFA">
              <w:t>。</w:t>
            </w:r>
          </w:p>
          <w:p w14:paraId="5EF3B6AC" w14:textId="77777777" w:rsidR="00E75E4B" w:rsidRPr="00124CC0" w:rsidRDefault="00E75E4B" w:rsidP="00124CC0">
            <w:pPr>
              <w:pStyle w:val="ae"/>
              <w:spacing w:line="390" w:lineRule="exact"/>
              <w:ind w:leftChars="5" w:left="482" w:rightChars="23" w:right="55" w:hangingChars="196" w:hanging="470"/>
            </w:pPr>
            <w:r w:rsidRPr="00124CC0">
              <w:t>三、</w:t>
            </w:r>
            <w:r w:rsidRPr="00A752AF">
              <w:rPr>
                <w:rFonts w:hint="eastAsia"/>
              </w:rPr>
              <w:t>持續</w:t>
            </w:r>
            <w:r w:rsidRPr="00A752AF">
              <w:t>推動兒少保護區域醫療整合中心，俾兒虐個案驗傷診療及後續追蹤更為完善</w:t>
            </w:r>
            <w:r w:rsidRPr="00946DFA">
              <w:t>。</w:t>
            </w:r>
          </w:p>
          <w:p w14:paraId="46B3CCC9" w14:textId="77777777" w:rsidR="00E75E4B" w:rsidRPr="00124CC0" w:rsidRDefault="00E75E4B" w:rsidP="00124CC0">
            <w:pPr>
              <w:pStyle w:val="ae"/>
              <w:spacing w:line="390" w:lineRule="exact"/>
              <w:ind w:leftChars="5" w:left="482" w:rightChars="23" w:right="55" w:hangingChars="196" w:hanging="470"/>
            </w:pPr>
            <w:r w:rsidRPr="00124CC0">
              <w:t>四、</w:t>
            </w:r>
            <w:r w:rsidRPr="00A752AF">
              <w:t>結合民間資源強化兒少保護及家庭支持服務</w:t>
            </w:r>
            <w:r w:rsidRPr="00946DFA">
              <w:t>。</w:t>
            </w:r>
          </w:p>
          <w:p w14:paraId="7AC40EDC" w14:textId="77777777" w:rsidR="00E75E4B" w:rsidRDefault="00E75E4B" w:rsidP="00124CC0">
            <w:pPr>
              <w:pStyle w:val="ae"/>
              <w:spacing w:line="390" w:lineRule="exact"/>
              <w:ind w:leftChars="5" w:left="482" w:rightChars="23" w:right="55" w:hangingChars="196" w:hanging="470"/>
            </w:pPr>
            <w:r w:rsidRPr="00124CC0">
              <w:t>五、</w:t>
            </w:r>
            <w:r w:rsidRPr="00A752AF">
              <w:t>保護服務公私協力再建構</w:t>
            </w:r>
          </w:p>
          <w:p w14:paraId="4E7B17F0" w14:textId="77777777" w:rsidR="00E75E4B" w:rsidRDefault="00E75E4B" w:rsidP="00124CC0">
            <w:pPr>
              <w:pStyle w:val="ae"/>
              <w:spacing w:line="390" w:lineRule="exact"/>
              <w:ind w:leftChars="5" w:left="482" w:rightChars="23" w:right="55" w:hangingChars="196" w:hanging="470"/>
            </w:pPr>
            <w:r>
              <w:rPr>
                <w:rFonts w:hint="eastAsia"/>
              </w:rPr>
              <w:t xml:space="preserve">    </w:t>
            </w:r>
            <w:r w:rsidRPr="00A752AF">
              <w:t>，除需要高度公權力緊急或危機介入之案件由公部門處理外，其他則由民間團體發展各式服務方案以回應個案多樣性及多元需求</w:t>
            </w:r>
            <w:r w:rsidRPr="00946DFA">
              <w:t>。</w:t>
            </w:r>
          </w:p>
          <w:p w14:paraId="63524281" w14:textId="77777777" w:rsidR="00E75E4B" w:rsidRPr="00A867E6" w:rsidRDefault="00E75E4B" w:rsidP="00124CC0">
            <w:pPr>
              <w:pStyle w:val="ae"/>
              <w:spacing w:line="390" w:lineRule="exact"/>
              <w:ind w:leftChars="5" w:left="482" w:rightChars="23" w:right="55" w:hangingChars="196" w:hanging="470"/>
              <w:rPr>
                <w:rFonts w:ascii="Times New Roman" w:hint="eastAsia"/>
                <w:szCs w:val="24"/>
              </w:rPr>
            </w:pPr>
            <w:r w:rsidRPr="00124CC0">
              <w:t>六、</w:t>
            </w:r>
            <w:r w:rsidRPr="00A752AF">
              <w:t>擴大「家庭暴力安全防護網」功能，除親密關係暴力事件外，並將涉及精神照護等多重問題、嚴重兒虐或其他成人保護個案納入，以發揮跨單位協力合作之綜效</w:t>
            </w:r>
            <w:r w:rsidRPr="00946DFA">
              <w:t>。</w:t>
            </w:r>
          </w:p>
        </w:tc>
        <w:tc>
          <w:tcPr>
            <w:tcW w:w="4547" w:type="dxa"/>
          </w:tcPr>
          <w:p w14:paraId="65CE336A" w14:textId="77777777" w:rsidR="00E75E4B" w:rsidRPr="00124CC0"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24CC0">
              <w:rPr>
                <w:rFonts w:ascii="Times New Roman" w:hAnsi="Times New Roman" w:cs="Times New Roman" w:hint="eastAsia"/>
                <w:color w:val="000000"/>
              </w:rPr>
              <w:lastRenderedPageBreak/>
              <w:t>1</w:t>
            </w:r>
            <w:r w:rsidRPr="00663745">
              <w:rPr>
                <w:rFonts w:ascii="Times New Roman" w:hAnsi="Times New Roman" w:cs="Times New Roman" w:hint="eastAsia"/>
                <w:color w:val="000000"/>
              </w:rPr>
              <w:t>.</w:t>
            </w:r>
            <w:r w:rsidRPr="00124CC0">
              <w:rPr>
                <w:rFonts w:ascii="Times New Roman" w:hAnsi="Times New Roman" w:cs="Times New Roman" w:hint="eastAsia"/>
                <w:color w:val="000000"/>
              </w:rPr>
              <w:t>113</w:t>
            </w:r>
            <w:r w:rsidRPr="00124CC0">
              <w:rPr>
                <w:rFonts w:ascii="Times New Roman" w:hAnsi="Times New Roman" w:cs="Times New Roman" w:hint="eastAsia"/>
                <w:color w:val="000000"/>
              </w:rPr>
              <w:t>年度</w:t>
            </w:r>
            <w:r w:rsidRPr="00663745">
              <w:rPr>
                <w:rFonts w:ascii="Times New Roman" w:hAnsi="Times New Roman" w:cs="Times New Roman"/>
                <w:color w:val="000000"/>
              </w:rPr>
              <w:t>各地方政府受理保護性及脆弱家庭通報案件計</w:t>
            </w:r>
            <w:r w:rsidRPr="00124CC0">
              <w:rPr>
                <w:rFonts w:ascii="Times New Roman" w:hAnsi="Times New Roman" w:cs="Times New Roman" w:hint="eastAsia"/>
                <w:color w:val="000000"/>
              </w:rPr>
              <w:t>31</w:t>
            </w:r>
            <w:r w:rsidRPr="00124CC0">
              <w:rPr>
                <w:rFonts w:ascii="Times New Roman" w:hAnsi="Times New Roman" w:cs="Times New Roman" w:hint="eastAsia"/>
                <w:color w:val="000000"/>
              </w:rPr>
              <w:t>萬</w:t>
            </w:r>
            <w:r w:rsidRPr="00124CC0">
              <w:rPr>
                <w:rFonts w:ascii="Times New Roman" w:hAnsi="Times New Roman" w:cs="Times New Roman" w:hint="eastAsia"/>
                <w:color w:val="000000"/>
              </w:rPr>
              <w:t>9,082</w:t>
            </w:r>
            <w:r w:rsidRPr="00124CC0">
              <w:rPr>
                <w:rFonts w:ascii="Times New Roman" w:hAnsi="Times New Roman" w:cs="Times New Roman" w:hint="eastAsia"/>
                <w:color w:val="000000"/>
              </w:rPr>
              <w:t>件</w:t>
            </w:r>
            <w:r w:rsidRPr="00663745">
              <w:rPr>
                <w:rFonts w:ascii="Times New Roman" w:hAnsi="Times New Roman" w:cs="Times New Roman"/>
                <w:color w:val="000000"/>
              </w:rPr>
              <w:t>，其中依限完成派案評估之案件比率達</w:t>
            </w:r>
            <w:r w:rsidRPr="00663745">
              <w:rPr>
                <w:rFonts w:ascii="Times New Roman" w:hAnsi="Times New Roman" w:cs="Times New Roman"/>
                <w:color w:val="000000"/>
              </w:rPr>
              <w:t>99.99</w:t>
            </w:r>
            <w:r w:rsidRPr="00663745">
              <w:rPr>
                <w:rFonts w:ascii="Times New Roman" w:hAnsi="Times New Roman" w:cs="Times New Roman"/>
                <w:color w:val="000000"/>
              </w:rPr>
              <w:t>％。</w:t>
            </w:r>
          </w:p>
          <w:p w14:paraId="32976092" w14:textId="77777777" w:rsidR="00E75E4B" w:rsidRPr="00124CC0"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24CC0">
              <w:rPr>
                <w:rFonts w:ascii="Times New Roman" w:hAnsi="Times New Roman" w:cs="Times New Roman"/>
                <w:color w:val="000000"/>
              </w:rPr>
              <w:t>2.</w:t>
            </w:r>
            <w:r w:rsidRPr="00124CC0">
              <w:rPr>
                <w:rFonts w:ascii="Times New Roman" w:hAnsi="Times New Roman" w:cs="Times New Roman"/>
                <w:color w:val="000000"/>
              </w:rPr>
              <w:t>完成強化社會安全網計畫個案管理資訊系統與跨機關資訊系統介接工作，標註通報個案風險因子，提高社工人員危機敏感</w:t>
            </w:r>
            <w:r w:rsidRPr="00124CC0">
              <w:rPr>
                <w:rFonts w:ascii="Times New Roman" w:hAnsi="Times New Roman" w:cs="Times New Roman"/>
                <w:color w:val="000000"/>
              </w:rPr>
              <w:lastRenderedPageBreak/>
              <w:t>度，並賡續滾動修正相關工作表單，以提供有效之被害人服務。</w:t>
            </w:r>
          </w:p>
          <w:p w14:paraId="74608C90" w14:textId="77777777" w:rsidR="00E75E4B" w:rsidRPr="00124CC0"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24CC0">
              <w:rPr>
                <w:rFonts w:ascii="Times New Roman" w:hAnsi="Times New Roman" w:cs="Times New Roman"/>
                <w:color w:val="000000"/>
              </w:rPr>
              <w:t>3.</w:t>
            </w:r>
            <w:r w:rsidRPr="00124CC0">
              <w:rPr>
                <w:rFonts w:ascii="Times New Roman" w:hAnsi="Times New Roman" w:cs="Times New Roman"/>
                <w:color w:val="000000"/>
              </w:rPr>
              <w:t>為擴大保護兒少與支持家庭，補助地方政府辦理「</w:t>
            </w:r>
            <w:r w:rsidRPr="00124CC0">
              <w:rPr>
                <w:rFonts w:ascii="Times New Roman" w:hAnsi="Times New Roman" w:cs="Times New Roman" w:hint="eastAsia"/>
                <w:color w:val="000000"/>
              </w:rPr>
              <w:t>兒少家庭關懷服務方案</w:t>
            </w:r>
            <w:r w:rsidRPr="00124CC0">
              <w:rPr>
                <w:rFonts w:ascii="Times New Roman" w:hAnsi="Times New Roman" w:cs="Times New Roman"/>
                <w:color w:val="000000"/>
              </w:rPr>
              <w:t>」，針對低風險案件提供關懷訪視服務，</w:t>
            </w:r>
            <w:r w:rsidRPr="00124CC0">
              <w:rPr>
                <w:rFonts w:ascii="Times New Roman" w:hAnsi="Times New Roman" w:cs="Times New Roman" w:hint="eastAsia"/>
                <w:color w:val="000000"/>
              </w:rPr>
              <w:t>截至</w:t>
            </w:r>
            <w:r w:rsidRPr="00124CC0">
              <w:rPr>
                <w:rFonts w:ascii="Times New Roman" w:hAnsi="Times New Roman" w:cs="Times New Roman"/>
                <w:color w:val="000000"/>
              </w:rPr>
              <w:t>113</w:t>
            </w:r>
            <w:r w:rsidRPr="00124CC0">
              <w:rPr>
                <w:rFonts w:ascii="Times New Roman" w:hAnsi="Times New Roman" w:cs="Times New Roman"/>
                <w:color w:val="000000"/>
              </w:rPr>
              <w:t>年</w:t>
            </w:r>
            <w:r w:rsidRPr="00124CC0">
              <w:rPr>
                <w:rFonts w:ascii="Times New Roman" w:hAnsi="Times New Roman" w:cs="Times New Roman" w:hint="eastAsia"/>
                <w:color w:val="000000"/>
              </w:rPr>
              <w:t>底</w:t>
            </w:r>
            <w:r w:rsidRPr="00663745">
              <w:rPr>
                <w:rFonts w:ascii="Times New Roman" w:hAnsi="Times New Roman" w:cs="Times New Roman"/>
                <w:color w:val="000000"/>
              </w:rPr>
              <w:t>培力家庭關訪員</w:t>
            </w:r>
            <w:r w:rsidRPr="00124CC0">
              <w:rPr>
                <w:rFonts w:ascii="Times New Roman" w:hAnsi="Times New Roman" w:cs="Times New Roman"/>
                <w:color w:val="000000"/>
              </w:rPr>
              <w:t>464</w:t>
            </w:r>
            <w:r w:rsidRPr="00663745">
              <w:rPr>
                <w:rFonts w:ascii="Times New Roman" w:hAnsi="Times New Roman" w:cs="Times New Roman"/>
                <w:color w:val="000000"/>
              </w:rPr>
              <w:t>人，提供兒少及家庭服務</w:t>
            </w:r>
            <w:ins w:id="592" w:author="會計處廖明彥" w:date="2025-07-29T15:26:00Z">
              <w:r w:rsidR="00EB63FC" w:rsidRPr="00EB63FC">
                <w:rPr>
                  <w:rFonts w:ascii="Times New Roman" w:hAnsi="Times New Roman" w:cs="Times New Roman"/>
                  <w:color w:val="000000"/>
                </w:rPr>
                <w:t>2,586</w:t>
              </w:r>
            </w:ins>
            <w:del w:id="593" w:author="會計處廖明彥" w:date="2025-07-29T15:26:00Z">
              <w:r w:rsidRPr="00124CC0" w:rsidDel="00EB63FC">
                <w:rPr>
                  <w:rFonts w:ascii="Times New Roman" w:hAnsi="Times New Roman" w:cs="Times New Roman"/>
                  <w:color w:val="000000"/>
                </w:rPr>
                <w:delText>2,582</w:delText>
              </w:r>
            </w:del>
            <w:r w:rsidRPr="00663745">
              <w:rPr>
                <w:rFonts w:ascii="Times New Roman" w:hAnsi="Times New Roman" w:cs="Times New Roman"/>
                <w:color w:val="000000"/>
              </w:rPr>
              <w:t>件。</w:t>
            </w:r>
          </w:p>
          <w:p w14:paraId="36FD741D" w14:textId="77777777" w:rsidR="00E75E4B" w:rsidRPr="00124CC0"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24CC0">
              <w:rPr>
                <w:rFonts w:ascii="Times New Roman" w:hAnsi="Times New Roman" w:cs="Times New Roman"/>
                <w:color w:val="000000"/>
              </w:rPr>
              <w:t>4.</w:t>
            </w:r>
            <w:r w:rsidRPr="00124CC0">
              <w:rPr>
                <w:rFonts w:ascii="Times New Roman" w:hAnsi="Times New Roman" w:cs="Times New Roman"/>
                <w:color w:val="000000"/>
              </w:rPr>
              <w:t>為積極結合多元資源提供案家服務，改善兒少保護個案家庭功能，補助地方政府辦理家庭處遇服務</w:t>
            </w:r>
            <w:r w:rsidRPr="00663745">
              <w:rPr>
                <w:rFonts w:ascii="Times New Roman" w:hAnsi="Times New Roman" w:cs="Times New Roman"/>
                <w:color w:val="000000"/>
              </w:rPr>
              <w:t>創新方案，</w:t>
            </w:r>
            <w:r w:rsidRPr="00124CC0">
              <w:rPr>
                <w:rFonts w:ascii="Times New Roman" w:hAnsi="Times New Roman" w:cs="Times New Roman" w:hint="eastAsia"/>
                <w:color w:val="000000"/>
              </w:rPr>
              <w:t>113</w:t>
            </w:r>
            <w:r w:rsidRPr="00124CC0">
              <w:rPr>
                <w:rFonts w:ascii="Times New Roman" w:hAnsi="Times New Roman" w:cs="Times New Roman" w:hint="eastAsia"/>
                <w:color w:val="000000"/>
              </w:rPr>
              <w:t>年度</w:t>
            </w:r>
            <w:r w:rsidRPr="00663745">
              <w:rPr>
                <w:rFonts w:ascii="Times New Roman" w:hAnsi="Times New Roman" w:cs="Times New Roman"/>
                <w:color w:val="000000"/>
              </w:rPr>
              <w:t>計服務「兒少保護家庭處遇增能與充權計畫」</w:t>
            </w:r>
            <w:r w:rsidRPr="00124CC0">
              <w:rPr>
                <w:rFonts w:ascii="Times New Roman" w:hAnsi="Times New Roman" w:cs="Times New Roman" w:hint="eastAsia"/>
                <w:color w:val="000000"/>
              </w:rPr>
              <w:t>2,492</w:t>
            </w:r>
            <w:r w:rsidRPr="00124CC0">
              <w:rPr>
                <w:rFonts w:ascii="Times New Roman" w:hAnsi="Times New Roman" w:cs="Times New Roman"/>
                <w:color w:val="000000"/>
              </w:rPr>
              <w:t>個家庭、「</w:t>
            </w:r>
            <w:r w:rsidRPr="00124CC0">
              <w:rPr>
                <w:rFonts w:ascii="Times New Roman" w:hAnsi="Times New Roman" w:cs="Times New Roman"/>
                <w:color w:val="000000"/>
              </w:rPr>
              <w:t>6</w:t>
            </w:r>
            <w:r w:rsidRPr="00124CC0">
              <w:rPr>
                <w:rFonts w:ascii="Times New Roman" w:hAnsi="Times New Roman" w:cs="Times New Roman"/>
                <w:color w:val="000000"/>
              </w:rPr>
              <w:t>歲以下兒少保護個案親職賦能計畫」</w:t>
            </w:r>
            <w:r w:rsidRPr="00124CC0">
              <w:rPr>
                <w:rFonts w:ascii="Times New Roman" w:hAnsi="Times New Roman" w:cs="Times New Roman"/>
                <w:color w:val="000000"/>
              </w:rPr>
              <w:t>990</w:t>
            </w:r>
            <w:r w:rsidRPr="00124CC0">
              <w:rPr>
                <w:rFonts w:ascii="Times New Roman" w:hAnsi="Times New Roman" w:cs="Times New Roman"/>
                <w:color w:val="000000"/>
              </w:rPr>
              <w:t>個家庭、</w:t>
            </w:r>
            <w:r w:rsidRPr="00663745">
              <w:rPr>
                <w:rFonts w:ascii="Times New Roman" w:hAnsi="Times New Roman" w:cs="Times New Roman"/>
                <w:color w:val="000000"/>
              </w:rPr>
              <w:t>「兒少保護親屬家庭媒合與支持計畫」媒合親屬安置件數</w:t>
            </w:r>
            <w:r w:rsidRPr="00124CC0">
              <w:rPr>
                <w:rFonts w:ascii="Times New Roman" w:hAnsi="Times New Roman" w:cs="Times New Roman"/>
                <w:color w:val="000000"/>
              </w:rPr>
              <w:t>182</w:t>
            </w:r>
            <w:r w:rsidRPr="00663745">
              <w:rPr>
                <w:rFonts w:ascii="Times New Roman" w:hAnsi="Times New Roman" w:cs="Times New Roman"/>
                <w:color w:val="000000"/>
              </w:rPr>
              <w:t>件、服務家戶數</w:t>
            </w:r>
            <w:r w:rsidRPr="00124CC0">
              <w:rPr>
                <w:rFonts w:ascii="Times New Roman" w:hAnsi="Times New Roman" w:cs="Times New Roman"/>
                <w:color w:val="000000"/>
              </w:rPr>
              <w:t>284</w:t>
            </w:r>
            <w:r w:rsidRPr="00663745">
              <w:rPr>
                <w:rFonts w:ascii="Times New Roman" w:hAnsi="Times New Roman" w:cs="Times New Roman"/>
                <w:color w:val="000000"/>
              </w:rPr>
              <w:t>戶，服務個案人數達</w:t>
            </w:r>
            <w:r w:rsidRPr="00124CC0">
              <w:rPr>
                <w:rFonts w:ascii="Times New Roman" w:hAnsi="Times New Roman" w:cs="Times New Roman"/>
                <w:color w:val="000000"/>
              </w:rPr>
              <w:t>1,832</w:t>
            </w:r>
            <w:r w:rsidRPr="00663745">
              <w:rPr>
                <w:rFonts w:ascii="Times New Roman" w:hAnsi="Times New Roman" w:cs="Times New Roman"/>
                <w:color w:val="000000"/>
              </w:rPr>
              <w:t>人次（包含多元化服務）</w:t>
            </w:r>
            <w:r w:rsidRPr="00124CC0">
              <w:rPr>
                <w:rFonts w:ascii="Times New Roman" w:hAnsi="Times New Roman" w:cs="Times New Roman"/>
                <w:color w:val="000000"/>
              </w:rPr>
              <w:t>，及補助「兒少保護親屬安置費用補助計畫」親屬安置</w:t>
            </w:r>
            <w:r w:rsidRPr="00663745">
              <w:rPr>
                <w:rFonts w:ascii="Times New Roman" w:hAnsi="Times New Roman" w:cs="Times New Roman"/>
                <w:color w:val="000000"/>
              </w:rPr>
              <w:t>費用</w:t>
            </w:r>
            <w:ins w:id="594" w:author="會計處廖明彥" w:date="2025-07-29T15:26:00Z">
              <w:r w:rsidR="00EB63FC" w:rsidRPr="00EB63FC">
                <w:rPr>
                  <w:rFonts w:ascii="Times New Roman" w:hAnsi="Times New Roman" w:cs="Times New Roman"/>
                  <w:color w:val="000000"/>
                </w:rPr>
                <w:t>264</w:t>
              </w:r>
            </w:ins>
            <w:del w:id="595" w:author="會計處廖明彥" w:date="2025-07-29T15:26:00Z">
              <w:r w:rsidRPr="00663745" w:rsidDel="00EB63FC">
                <w:rPr>
                  <w:rFonts w:ascii="Times New Roman" w:hAnsi="Times New Roman" w:cs="Times New Roman"/>
                  <w:color w:val="000000"/>
                </w:rPr>
                <w:delText>113</w:delText>
              </w:r>
            </w:del>
            <w:r w:rsidRPr="00124CC0">
              <w:rPr>
                <w:rFonts w:ascii="Times New Roman" w:hAnsi="Times New Roman" w:cs="Times New Roman"/>
                <w:color w:val="000000"/>
              </w:rPr>
              <w:t>案，以充分挹注案家資源，提升家長親職知能，維護兒少安全、權益與福祉。</w:t>
            </w:r>
          </w:p>
          <w:p w14:paraId="345C437E" w14:textId="77777777" w:rsidR="00E75E4B" w:rsidRPr="00663745"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24CC0">
              <w:rPr>
                <w:rFonts w:ascii="Times New Roman" w:hAnsi="Times New Roman" w:cs="Times New Roman"/>
                <w:color w:val="000000"/>
              </w:rPr>
              <w:t>5.</w:t>
            </w:r>
            <w:r w:rsidRPr="00124CC0">
              <w:rPr>
                <w:rFonts w:ascii="Times New Roman" w:hAnsi="Times New Roman" w:cs="Times New Roman"/>
                <w:color w:val="000000"/>
              </w:rPr>
              <w:t>賡續辦理兒少保護區域醫療整合中心</w:t>
            </w:r>
            <w:r w:rsidRPr="00124CC0">
              <w:rPr>
                <w:rFonts w:ascii="Times New Roman" w:hAnsi="Times New Roman" w:cs="Times New Roman" w:hint="eastAsia"/>
                <w:color w:val="000000"/>
              </w:rPr>
              <w:t>12</w:t>
            </w:r>
            <w:r w:rsidRPr="00124CC0">
              <w:rPr>
                <w:rFonts w:ascii="Times New Roman" w:hAnsi="Times New Roman" w:cs="Times New Roman"/>
                <w:color w:val="000000"/>
              </w:rPr>
              <w:t>家，</w:t>
            </w:r>
            <w:r w:rsidRPr="00124CC0">
              <w:rPr>
                <w:rFonts w:ascii="Times New Roman" w:hAnsi="Times New Roman" w:cs="Times New Roman" w:hint="eastAsia"/>
                <w:color w:val="000000"/>
              </w:rPr>
              <w:t>113</w:t>
            </w:r>
            <w:r w:rsidRPr="00124CC0">
              <w:rPr>
                <w:rFonts w:ascii="Times New Roman" w:hAnsi="Times New Roman" w:cs="Times New Roman" w:hint="eastAsia"/>
                <w:color w:val="000000"/>
              </w:rPr>
              <w:t>年度</w:t>
            </w:r>
            <w:r w:rsidRPr="00663745">
              <w:rPr>
                <w:rFonts w:ascii="Times New Roman" w:hAnsi="Times New Roman" w:cs="Times New Roman"/>
                <w:color w:val="000000"/>
              </w:rPr>
              <w:t>協助嚴重兒少虐待個案驗傷評估</w:t>
            </w:r>
            <w:r w:rsidRPr="00124CC0">
              <w:rPr>
                <w:rFonts w:ascii="Times New Roman" w:hAnsi="Times New Roman" w:cs="Times New Roman"/>
                <w:color w:val="000000"/>
              </w:rPr>
              <w:t>806</w:t>
            </w:r>
            <w:r w:rsidRPr="00663745">
              <w:rPr>
                <w:rFonts w:ascii="Times New Roman" w:hAnsi="Times New Roman" w:cs="Times New Roman"/>
                <w:color w:val="000000"/>
              </w:rPr>
              <w:t>件，身心治療</w:t>
            </w:r>
            <w:r w:rsidRPr="00124CC0">
              <w:rPr>
                <w:rFonts w:ascii="Times New Roman" w:hAnsi="Times New Roman" w:cs="Times New Roman"/>
                <w:color w:val="000000"/>
              </w:rPr>
              <w:t>3,656</w:t>
            </w:r>
            <w:r w:rsidRPr="00663745">
              <w:rPr>
                <w:rFonts w:ascii="Times New Roman" w:hAnsi="Times New Roman" w:cs="Times New Roman"/>
                <w:color w:val="000000"/>
              </w:rPr>
              <w:t>件，並辦理個別及團體親職衛教服務</w:t>
            </w:r>
            <w:r w:rsidRPr="00124CC0">
              <w:rPr>
                <w:rFonts w:ascii="Times New Roman" w:hAnsi="Times New Roman" w:cs="Times New Roman"/>
                <w:color w:val="000000"/>
              </w:rPr>
              <w:t>2,882</w:t>
            </w:r>
            <w:r w:rsidRPr="00663745">
              <w:rPr>
                <w:rFonts w:ascii="Times New Roman" w:hAnsi="Times New Roman" w:cs="Times New Roman"/>
                <w:color w:val="000000"/>
              </w:rPr>
              <w:t>次。</w:t>
            </w:r>
          </w:p>
          <w:p w14:paraId="52961323" w14:textId="77777777" w:rsidR="00E75E4B" w:rsidRPr="00663745"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663745">
              <w:rPr>
                <w:rFonts w:ascii="Times New Roman" w:hAnsi="Times New Roman" w:cs="Times New Roman"/>
                <w:color w:val="000000"/>
              </w:rPr>
              <w:t>6.</w:t>
            </w:r>
            <w:r w:rsidRPr="00663745">
              <w:rPr>
                <w:rFonts w:ascii="Times New Roman" w:hAnsi="Times New Roman" w:cs="Times New Roman"/>
                <w:color w:val="000000"/>
              </w:rPr>
              <w:t>透過公私協力及資源挹注機制，整體保護服務量能提升，</w:t>
            </w:r>
            <w:r w:rsidRPr="00124CC0">
              <w:rPr>
                <w:rFonts w:ascii="Times New Roman" w:hAnsi="Times New Roman" w:cs="Times New Roman" w:hint="eastAsia"/>
                <w:color w:val="000000"/>
              </w:rPr>
              <w:t>113</w:t>
            </w:r>
            <w:r w:rsidRPr="00124CC0">
              <w:rPr>
                <w:rFonts w:ascii="Times New Roman" w:hAnsi="Times New Roman" w:cs="Times New Roman" w:hint="eastAsia"/>
                <w:color w:val="000000"/>
              </w:rPr>
              <w:t>年度</w:t>
            </w:r>
            <w:r w:rsidRPr="00663745">
              <w:rPr>
                <w:rFonts w:ascii="Times New Roman" w:hAnsi="Times New Roman" w:cs="Times New Roman"/>
                <w:color w:val="000000"/>
              </w:rPr>
              <w:t>成人保護服務率達</w:t>
            </w:r>
            <w:r w:rsidRPr="00124CC0">
              <w:rPr>
                <w:rFonts w:ascii="Times New Roman" w:hAnsi="Times New Roman" w:cs="Times New Roman"/>
                <w:color w:val="000000"/>
              </w:rPr>
              <w:t>92.13</w:t>
            </w:r>
            <w:r w:rsidRPr="00663745">
              <w:rPr>
                <w:rFonts w:ascii="Times New Roman" w:hAnsi="Times New Roman" w:cs="Times New Roman"/>
                <w:color w:val="000000"/>
              </w:rPr>
              <w:t>％、兒少保護服務率達</w:t>
            </w:r>
            <w:r w:rsidRPr="00124CC0">
              <w:rPr>
                <w:rFonts w:ascii="Times New Roman" w:hAnsi="Times New Roman" w:cs="Times New Roman"/>
                <w:color w:val="000000"/>
              </w:rPr>
              <w:t>95.61</w:t>
            </w:r>
            <w:r w:rsidRPr="00663745">
              <w:rPr>
                <w:rFonts w:ascii="Times New Roman" w:hAnsi="Times New Roman" w:cs="Times New Roman"/>
                <w:color w:val="000000"/>
              </w:rPr>
              <w:t>％。</w:t>
            </w:r>
          </w:p>
          <w:p w14:paraId="626901CD" w14:textId="77777777" w:rsidR="00E75E4B" w:rsidRPr="00663745"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663745">
              <w:rPr>
                <w:rFonts w:ascii="Times New Roman" w:hAnsi="Times New Roman" w:cs="Times New Roman"/>
                <w:color w:val="000000"/>
              </w:rPr>
              <w:t>7.</w:t>
            </w:r>
            <w:r w:rsidRPr="00663745">
              <w:rPr>
                <w:rFonts w:ascii="Times New Roman" w:hAnsi="Times New Roman" w:cs="Times New Roman"/>
                <w:color w:val="000000"/>
              </w:rPr>
              <w:t>依家庭暴力安全防護網計畫，</w:t>
            </w:r>
            <w:r w:rsidRPr="00124CC0">
              <w:rPr>
                <w:rFonts w:ascii="Times New Roman" w:hAnsi="Times New Roman" w:cs="Times New Roman" w:hint="eastAsia"/>
                <w:color w:val="000000"/>
              </w:rPr>
              <w:t>113</w:t>
            </w:r>
            <w:r w:rsidRPr="00124CC0">
              <w:rPr>
                <w:rFonts w:ascii="Times New Roman" w:hAnsi="Times New Roman" w:cs="Times New Roman" w:hint="eastAsia"/>
                <w:color w:val="000000"/>
              </w:rPr>
              <w:t>年度</w:t>
            </w:r>
            <w:r w:rsidRPr="00663745">
              <w:rPr>
                <w:rFonts w:ascii="Times New Roman" w:hAnsi="Times New Roman" w:cs="Times New Roman"/>
                <w:color w:val="000000"/>
              </w:rPr>
              <w:t>各地方政府召開高危機個案跨網絡會議計</w:t>
            </w:r>
            <w:r w:rsidRPr="00124CC0">
              <w:rPr>
                <w:rFonts w:ascii="Times New Roman" w:hAnsi="Times New Roman" w:cs="Times New Roman"/>
                <w:color w:val="000000"/>
              </w:rPr>
              <w:t>591</w:t>
            </w:r>
            <w:r w:rsidRPr="00663745">
              <w:rPr>
                <w:rFonts w:ascii="Times New Roman" w:hAnsi="Times New Roman" w:cs="Times New Roman"/>
                <w:color w:val="000000"/>
              </w:rPr>
              <w:t>場，討論高危機個案計</w:t>
            </w:r>
            <w:r w:rsidRPr="00124CC0">
              <w:rPr>
                <w:rFonts w:ascii="Times New Roman" w:hAnsi="Times New Roman" w:cs="Times New Roman"/>
                <w:color w:val="000000"/>
              </w:rPr>
              <w:t>1</w:t>
            </w:r>
            <w:ins w:id="596" w:author="會計處廖明彥" w:date="2025-08-01T20:48:00Z">
              <w:r w:rsidR="00DE748A" w:rsidRPr="00DE748A">
                <w:rPr>
                  <w:rFonts w:cs="Times New Roman" w:hint="eastAsia"/>
                  <w:color w:val="000000"/>
                  <w:rPrChange w:id="597" w:author="會計處廖明彥" w:date="2025-08-01T20:49:00Z">
                    <w:rPr>
                      <w:rFonts w:ascii="Times New Roman" w:hAnsi="Times New Roman" w:cs="Times New Roman" w:hint="eastAsia"/>
                      <w:color w:val="000000"/>
                    </w:rPr>
                  </w:rPrChange>
                </w:rPr>
                <w:t>萬</w:t>
              </w:r>
            </w:ins>
            <w:r w:rsidRPr="00124CC0">
              <w:rPr>
                <w:rFonts w:ascii="Times New Roman" w:hAnsi="Times New Roman" w:cs="Times New Roman"/>
                <w:color w:val="000000"/>
              </w:rPr>
              <w:t>2,578</w:t>
            </w:r>
            <w:r w:rsidRPr="00663745">
              <w:rPr>
                <w:rFonts w:ascii="Times New Roman" w:hAnsi="Times New Roman" w:cs="Times New Roman"/>
                <w:color w:val="000000"/>
              </w:rPr>
              <w:t>件；依強化兒少保護跨網絡合作實施計畫，各地方政府針對高受虐風險及多重需求召</w:t>
            </w:r>
            <w:r w:rsidRPr="00663745">
              <w:rPr>
                <w:rFonts w:ascii="Times New Roman" w:hAnsi="Times New Roman" w:cs="Times New Roman"/>
                <w:color w:val="000000"/>
              </w:rPr>
              <w:lastRenderedPageBreak/>
              <w:t>開定期網絡會議計</w:t>
            </w:r>
            <w:r w:rsidRPr="00124CC0">
              <w:rPr>
                <w:rFonts w:ascii="Times New Roman" w:hAnsi="Times New Roman" w:cs="Times New Roman"/>
                <w:color w:val="000000"/>
              </w:rPr>
              <w:t>192</w:t>
            </w:r>
            <w:r w:rsidRPr="00663745">
              <w:rPr>
                <w:rFonts w:ascii="Times New Roman" w:hAnsi="Times New Roman" w:cs="Times New Roman"/>
                <w:color w:val="000000"/>
              </w:rPr>
              <w:t>場，討論案計</w:t>
            </w:r>
            <w:r w:rsidRPr="00124CC0">
              <w:rPr>
                <w:rFonts w:ascii="Times New Roman" w:hAnsi="Times New Roman" w:cs="Times New Roman"/>
                <w:color w:val="000000"/>
              </w:rPr>
              <w:t>946</w:t>
            </w:r>
            <w:r w:rsidRPr="00663745">
              <w:rPr>
                <w:rFonts w:ascii="Times New Roman" w:hAnsi="Times New Roman" w:cs="Times New Roman"/>
                <w:color w:val="000000"/>
              </w:rPr>
              <w:t>件。</w:t>
            </w:r>
          </w:p>
          <w:p w14:paraId="7176F860" w14:textId="77777777" w:rsidR="00E75E4B" w:rsidRPr="00124CC0"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24CC0">
              <w:rPr>
                <w:rFonts w:ascii="Times New Roman" w:hAnsi="Times New Roman" w:cs="Times New Roman"/>
                <w:color w:val="000000"/>
              </w:rPr>
              <w:t>8.</w:t>
            </w:r>
            <w:r w:rsidRPr="00124CC0">
              <w:rPr>
                <w:rFonts w:ascii="Times New Roman" w:hAnsi="Times New Roman" w:cs="Times New Roman"/>
                <w:color w:val="000000"/>
              </w:rPr>
              <w:t>推動</w:t>
            </w:r>
            <w:r w:rsidRPr="00663745">
              <w:rPr>
                <w:rFonts w:ascii="Times New Roman" w:hAnsi="Times New Roman" w:cs="Times New Roman"/>
                <w:color w:val="000000"/>
              </w:rPr>
              <w:t>「性創傷復原中心建置計畫」，</w:t>
            </w:r>
            <w:r w:rsidRPr="00663745">
              <w:rPr>
                <w:rFonts w:ascii="Times New Roman" w:hAnsi="Times New Roman" w:cs="Times New Roman"/>
                <w:color w:val="000000"/>
              </w:rPr>
              <w:t>113</w:t>
            </w:r>
            <w:r w:rsidRPr="00663745">
              <w:rPr>
                <w:rFonts w:ascii="Times New Roman" w:hAnsi="Times New Roman" w:cs="Times New Roman"/>
                <w:color w:val="000000"/>
              </w:rPr>
              <w:t>年度補助辦理性創傷復原中心</w:t>
            </w:r>
            <w:r w:rsidRPr="00663745">
              <w:rPr>
                <w:rFonts w:ascii="Times New Roman" w:hAnsi="Times New Roman" w:cs="Times New Roman"/>
                <w:color w:val="000000"/>
              </w:rPr>
              <w:t>8</w:t>
            </w:r>
            <w:r w:rsidRPr="00663745">
              <w:rPr>
                <w:rFonts w:ascii="Times New Roman" w:hAnsi="Times New Roman" w:cs="Times New Roman"/>
                <w:color w:val="000000"/>
              </w:rPr>
              <w:t>家</w:t>
            </w:r>
            <w:r w:rsidRPr="00124CC0">
              <w:rPr>
                <w:rFonts w:ascii="Times New Roman" w:hAnsi="Times New Roman" w:cs="Times New Roman"/>
                <w:color w:val="000000"/>
              </w:rPr>
              <w:t>。</w:t>
            </w:r>
          </w:p>
        </w:tc>
      </w:tr>
      <w:tr w:rsidR="00E75E4B" w:rsidRPr="00946DFA" w14:paraId="067B30A6" w14:textId="77777777">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76DC8F87" w14:textId="77777777" w:rsidR="00E75E4B" w:rsidRPr="00946DFA" w:rsidRDefault="00E75E4B">
            <w:pPr>
              <w:pStyle w:val="ae"/>
              <w:spacing w:line="390" w:lineRule="exact"/>
              <w:ind w:leftChars="17" w:left="41" w:rightChars="7" w:right="17"/>
              <w:rPr>
                <w:rFonts w:ascii="Times New Roman"/>
                <w:b/>
              </w:rPr>
            </w:pPr>
            <w:r>
              <w:rPr>
                <w:b/>
              </w:rPr>
              <w:lastRenderedPageBreak/>
              <w:t>貳、</w:t>
            </w:r>
            <w:r w:rsidRPr="00946DFA">
              <w:rPr>
                <w:b/>
              </w:rPr>
              <w:t>拓展全方位醫療照護體系，保障民眾就醫權益</w:t>
            </w:r>
          </w:p>
        </w:tc>
      </w:tr>
      <w:tr w:rsidR="00E75E4B" w:rsidRPr="00803E58" w14:paraId="03257DBC" w14:textId="77777777">
        <w:tblPrEx>
          <w:tblCellMar>
            <w:left w:w="28" w:type="dxa"/>
            <w:right w:w="28" w:type="dxa"/>
          </w:tblCellMar>
          <w:tblLook w:val="0000" w:firstRow="0" w:lastRow="0" w:firstColumn="0" w:lastColumn="0" w:noHBand="0" w:noVBand="0"/>
        </w:tblPrEx>
        <w:trPr>
          <w:trHeight w:val="576"/>
          <w:jc w:val="center"/>
        </w:trPr>
        <w:tc>
          <w:tcPr>
            <w:tcW w:w="2403" w:type="dxa"/>
            <w:vMerge w:val="restart"/>
          </w:tcPr>
          <w:p w14:paraId="3F05F47F" w14:textId="77777777" w:rsidR="00E75E4B" w:rsidRDefault="00E75E4B">
            <w:pPr>
              <w:widowControl/>
              <w:spacing w:line="390" w:lineRule="exact"/>
              <w:ind w:leftChars="17" w:left="466" w:hangingChars="177" w:hanging="425"/>
              <w:jc w:val="both"/>
            </w:pPr>
            <w:r w:rsidRPr="00946DFA">
              <w:t>一、公費生培育</w:t>
            </w:r>
          </w:p>
          <w:p w14:paraId="62817BB5" w14:textId="77777777" w:rsidR="00E75E4B" w:rsidRDefault="00E75E4B">
            <w:pPr>
              <w:pStyle w:val="ae"/>
              <w:spacing w:line="390" w:lineRule="exact"/>
              <w:ind w:firstLineChars="39" w:firstLine="94"/>
              <w:jc w:val="left"/>
              <w:rPr>
                <w:rFonts w:ascii="Times New Roman"/>
                <w:szCs w:val="24"/>
              </w:rPr>
            </w:pPr>
          </w:p>
          <w:p w14:paraId="1C73CB36" w14:textId="77777777" w:rsidR="00E75E4B" w:rsidRDefault="00E75E4B">
            <w:pPr>
              <w:pStyle w:val="ae"/>
              <w:spacing w:line="390" w:lineRule="exact"/>
              <w:ind w:firstLineChars="39" w:firstLine="94"/>
              <w:jc w:val="left"/>
              <w:rPr>
                <w:rFonts w:ascii="Times New Roman"/>
                <w:szCs w:val="24"/>
              </w:rPr>
            </w:pPr>
          </w:p>
          <w:p w14:paraId="2147A525" w14:textId="77777777" w:rsidR="00E75E4B" w:rsidRDefault="00E75E4B">
            <w:pPr>
              <w:pStyle w:val="ae"/>
              <w:spacing w:line="390" w:lineRule="exact"/>
              <w:ind w:firstLineChars="39" w:firstLine="94"/>
              <w:jc w:val="left"/>
              <w:rPr>
                <w:rFonts w:ascii="Times New Roman"/>
                <w:szCs w:val="24"/>
              </w:rPr>
            </w:pPr>
          </w:p>
          <w:p w14:paraId="54973DB4" w14:textId="77777777" w:rsidR="00E75E4B" w:rsidRDefault="00E75E4B">
            <w:pPr>
              <w:pStyle w:val="ae"/>
              <w:spacing w:line="390" w:lineRule="exact"/>
              <w:ind w:firstLineChars="39" w:firstLine="94"/>
              <w:jc w:val="left"/>
              <w:rPr>
                <w:rFonts w:ascii="Times New Roman"/>
                <w:szCs w:val="24"/>
              </w:rPr>
            </w:pPr>
          </w:p>
          <w:p w14:paraId="4927043F" w14:textId="77777777" w:rsidR="00E75E4B" w:rsidRDefault="00E75E4B">
            <w:pPr>
              <w:pStyle w:val="ae"/>
              <w:spacing w:line="390" w:lineRule="exact"/>
              <w:ind w:firstLineChars="39" w:firstLine="94"/>
              <w:jc w:val="left"/>
              <w:rPr>
                <w:rFonts w:ascii="Times New Roman"/>
                <w:szCs w:val="24"/>
              </w:rPr>
            </w:pPr>
          </w:p>
          <w:p w14:paraId="78DAC744" w14:textId="77777777" w:rsidR="00E75E4B" w:rsidRDefault="00E75E4B">
            <w:pPr>
              <w:pStyle w:val="ae"/>
              <w:spacing w:line="390" w:lineRule="exact"/>
              <w:ind w:firstLineChars="39" w:firstLine="94"/>
              <w:jc w:val="left"/>
              <w:rPr>
                <w:rFonts w:ascii="Times New Roman"/>
                <w:szCs w:val="24"/>
              </w:rPr>
            </w:pPr>
          </w:p>
          <w:p w14:paraId="7C1B687F" w14:textId="77777777" w:rsidR="00E75E4B" w:rsidRDefault="00E75E4B">
            <w:pPr>
              <w:pStyle w:val="ae"/>
              <w:spacing w:line="390" w:lineRule="exact"/>
              <w:ind w:firstLineChars="39" w:firstLine="94"/>
              <w:jc w:val="left"/>
              <w:rPr>
                <w:rFonts w:ascii="Times New Roman"/>
                <w:szCs w:val="24"/>
              </w:rPr>
            </w:pPr>
          </w:p>
          <w:p w14:paraId="4284C673" w14:textId="77777777" w:rsidR="00E75E4B" w:rsidRDefault="00E75E4B">
            <w:pPr>
              <w:pStyle w:val="ae"/>
              <w:spacing w:line="390" w:lineRule="exact"/>
              <w:ind w:firstLineChars="39" w:firstLine="94"/>
              <w:jc w:val="left"/>
              <w:rPr>
                <w:rFonts w:ascii="Times New Roman"/>
                <w:szCs w:val="24"/>
              </w:rPr>
            </w:pPr>
          </w:p>
          <w:p w14:paraId="7ABDFC6C" w14:textId="77777777" w:rsidR="00E75E4B" w:rsidRDefault="00E75E4B">
            <w:pPr>
              <w:pStyle w:val="ae"/>
              <w:spacing w:line="390" w:lineRule="exact"/>
              <w:ind w:firstLineChars="39" w:firstLine="94"/>
              <w:jc w:val="left"/>
              <w:rPr>
                <w:rFonts w:ascii="Times New Roman"/>
                <w:szCs w:val="24"/>
              </w:rPr>
            </w:pPr>
          </w:p>
          <w:p w14:paraId="6589A27C" w14:textId="77777777" w:rsidR="00E75E4B" w:rsidRDefault="00E75E4B">
            <w:pPr>
              <w:pStyle w:val="ae"/>
              <w:spacing w:line="390" w:lineRule="exact"/>
              <w:ind w:firstLineChars="39" w:firstLine="94"/>
              <w:jc w:val="left"/>
              <w:rPr>
                <w:rFonts w:ascii="Times New Roman" w:hint="eastAsia"/>
                <w:szCs w:val="24"/>
              </w:rPr>
            </w:pPr>
          </w:p>
          <w:p w14:paraId="6C2B5493" w14:textId="77777777" w:rsidR="00E75E4B" w:rsidRDefault="00E75E4B">
            <w:pPr>
              <w:pStyle w:val="ae"/>
              <w:spacing w:line="390" w:lineRule="exact"/>
              <w:ind w:firstLineChars="39" w:firstLine="94"/>
              <w:jc w:val="left"/>
              <w:rPr>
                <w:rFonts w:ascii="Times New Roman"/>
                <w:szCs w:val="24"/>
              </w:rPr>
            </w:pPr>
          </w:p>
          <w:p w14:paraId="555869F6" w14:textId="77777777" w:rsidR="00E75E4B" w:rsidRDefault="00E75E4B">
            <w:pPr>
              <w:pStyle w:val="ae"/>
              <w:spacing w:line="390" w:lineRule="exact"/>
              <w:ind w:firstLineChars="39" w:firstLine="94"/>
              <w:jc w:val="left"/>
              <w:rPr>
                <w:rFonts w:ascii="Times New Roman"/>
                <w:szCs w:val="24"/>
              </w:rPr>
            </w:pPr>
          </w:p>
          <w:p w14:paraId="3BE5E533" w14:textId="77777777" w:rsidR="00E75E4B" w:rsidRDefault="00E75E4B">
            <w:pPr>
              <w:pStyle w:val="ae"/>
              <w:spacing w:line="390" w:lineRule="exact"/>
              <w:ind w:firstLineChars="39" w:firstLine="94"/>
              <w:jc w:val="left"/>
              <w:rPr>
                <w:rFonts w:ascii="Times New Roman"/>
                <w:szCs w:val="24"/>
              </w:rPr>
            </w:pPr>
          </w:p>
          <w:p w14:paraId="7D969F67" w14:textId="77777777" w:rsidR="00E75E4B" w:rsidRDefault="00E75E4B">
            <w:pPr>
              <w:pStyle w:val="ae"/>
              <w:spacing w:line="390" w:lineRule="exact"/>
              <w:ind w:firstLineChars="39" w:firstLine="94"/>
              <w:jc w:val="left"/>
              <w:rPr>
                <w:rFonts w:ascii="Times New Roman" w:hint="eastAsia"/>
                <w:szCs w:val="24"/>
              </w:rPr>
            </w:pPr>
          </w:p>
          <w:p w14:paraId="166E365F" w14:textId="77777777" w:rsidR="00E75E4B" w:rsidRDefault="00E75E4B">
            <w:pPr>
              <w:pStyle w:val="ae"/>
              <w:spacing w:line="390" w:lineRule="exact"/>
              <w:ind w:firstLineChars="39" w:firstLine="94"/>
              <w:jc w:val="left"/>
              <w:rPr>
                <w:rFonts w:ascii="Times New Roman"/>
                <w:szCs w:val="24"/>
              </w:rPr>
            </w:pPr>
          </w:p>
          <w:p w14:paraId="1D28890B" w14:textId="77777777" w:rsidR="00E75E4B" w:rsidRDefault="00E75E4B">
            <w:pPr>
              <w:pStyle w:val="ae"/>
              <w:spacing w:line="390" w:lineRule="exact"/>
              <w:ind w:firstLineChars="39" w:firstLine="94"/>
              <w:jc w:val="left"/>
              <w:rPr>
                <w:rFonts w:ascii="Times New Roman"/>
                <w:szCs w:val="24"/>
              </w:rPr>
            </w:pPr>
          </w:p>
          <w:p w14:paraId="371E3D1E" w14:textId="77777777" w:rsidR="00E75E4B" w:rsidRDefault="00E75E4B">
            <w:pPr>
              <w:pStyle w:val="ae"/>
              <w:spacing w:line="390" w:lineRule="exact"/>
              <w:ind w:firstLineChars="39" w:firstLine="94"/>
              <w:jc w:val="left"/>
              <w:rPr>
                <w:rFonts w:ascii="Times New Roman" w:hint="eastAsia"/>
                <w:szCs w:val="24"/>
              </w:rPr>
            </w:pPr>
          </w:p>
          <w:p w14:paraId="1E1B84BD" w14:textId="77777777" w:rsidR="00E75E4B" w:rsidRDefault="00E75E4B">
            <w:pPr>
              <w:pStyle w:val="ae"/>
              <w:spacing w:line="390" w:lineRule="exact"/>
              <w:ind w:firstLineChars="39" w:firstLine="94"/>
              <w:jc w:val="left"/>
              <w:rPr>
                <w:rFonts w:ascii="Times New Roman"/>
                <w:szCs w:val="24"/>
              </w:rPr>
            </w:pPr>
          </w:p>
          <w:p w14:paraId="20BFFC29" w14:textId="77777777" w:rsidR="00E75E4B" w:rsidRDefault="00E75E4B">
            <w:pPr>
              <w:pStyle w:val="ae"/>
              <w:spacing w:line="390" w:lineRule="exact"/>
              <w:ind w:firstLineChars="39" w:firstLine="94"/>
              <w:jc w:val="left"/>
              <w:rPr>
                <w:rFonts w:ascii="Times New Roman"/>
                <w:szCs w:val="24"/>
              </w:rPr>
            </w:pPr>
          </w:p>
          <w:p w14:paraId="00397EE6" w14:textId="77777777" w:rsidR="00E75E4B" w:rsidRDefault="00E75E4B">
            <w:pPr>
              <w:pStyle w:val="ae"/>
              <w:spacing w:line="390" w:lineRule="exact"/>
              <w:ind w:firstLineChars="39" w:firstLine="94"/>
              <w:jc w:val="left"/>
              <w:rPr>
                <w:rFonts w:ascii="Times New Roman"/>
                <w:szCs w:val="24"/>
              </w:rPr>
            </w:pPr>
          </w:p>
          <w:p w14:paraId="38C5F467" w14:textId="77777777" w:rsidR="00E75E4B" w:rsidRDefault="00E75E4B">
            <w:pPr>
              <w:pStyle w:val="ae"/>
              <w:spacing w:line="390" w:lineRule="exact"/>
              <w:ind w:firstLineChars="39" w:firstLine="94"/>
              <w:jc w:val="left"/>
              <w:rPr>
                <w:rFonts w:ascii="Times New Roman"/>
                <w:szCs w:val="24"/>
              </w:rPr>
            </w:pPr>
          </w:p>
          <w:p w14:paraId="1D3DEBC3" w14:textId="77777777" w:rsidR="00E75E4B" w:rsidRDefault="00E75E4B">
            <w:pPr>
              <w:pStyle w:val="ae"/>
              <w:spacing w:line="390" w:lineRule="exact"/>
              <w:ind w:firstLineChars="39" w:firstLine="94"/>
              <w:jc w:val="left"/>
              <w:rPr>
                <w:rFonts w:ascii="Times New Roman"/>
                <w:szCs w:val="24"/>
              </w:rPr>
            </w:pPr>
          </w:p>
          <w:p w14:paraId="6B8A5F9E" w14:textId="77777777" w:rsidR="00E75E4B" w:rsidRDefault="00E75E4B">
            <w:pPr>
              <w:pStyle w:val="ae"/>
              <w:spacing w:line="390" w:lineRule="exact"/>
              <w:ind w:firstLineChars="39" w:firstLine="94"/>
              <w:jc w:val="left"/>
              <w:rPr>
                <w:rFonts w:ascii="Times New Roman"/>
                <w:szCs w:val="24"/>
              </w:rPr>
            </w:pPr>
          </w:p>
          <w:p w14:paraId="3683310D" w14:textId="77777777" w:rsidR="00E75E4B" w:rsidRDefault="00E75E4B">
            <w:pPr>
              <w:pStyle w:val="ae"/>
              <w:spacing w:line="390" w:lineRule="exact"/>
              <w:ind w:firstLineChars="39" w:firstLine="94"/>
              <w:jc w:val="left"/>
              <w:rPr>
                <w:rFonts w:ascii="Times New Roman"/>
                <w:szCs w:val="24"/>
              </w:rPr>
            </w:pPr>
          </w:p>
          <w:p w14:paraId="61FD94EA" w14:textId="77777777" w:rsidR="00E75E4B" w:rsidRPr="00946DFA" w:rsidRDefault="00E75E4B">
            <w:pPr>
              <w:pStyle w:val="ae"/>
              <w:spacing w:line="390" w:lineRule="exact"/>
              <w:jc w:val="left"/>
              <w:rPr>
                <w:rFonts w:ascii="Times New Roman" w:hint="eastAsia"/>
                <w:szCs w:val="24"/>
              </w:rPr>
            </w:pPr>
          </w:p>
        </w:tc>
        <w:tc>
          <w:tcPr>
            <w:tcW w:w="3345" w:type="dxa"/>
          </w:tcPr>
          <w:p w14:paraId="5846C300" w14:textId="77777777" w:rsidR="00E75E4B" w:rsidRDefault="00E75E4B" w:rsidP="00124CC0">
            <w:pPr>
              <w:pStyle w:val="ae"/>
              <w:spacing w:line="390" w:lineRule="exact"/>
              <w:ind w:leftChars="5" w:left="482" w:rightChars="23" w:right="55" w:hangingChars="196" w:hanging="470"/>
            </w:pPr>
            <w:r w:rsidRPr="00946DFA">
              <w:rPr>
                <w:rFonts w:ascii="Times New Roman"/>
              </w:rPr>
              <w:t>一、</w:t>
            </w:r>
            <w:r>
              <w:rPr>
                <w:rFonts w:hint="eastAsia"/>
              </w:rPr>
              <w:t>辦理重點科別培育公費醫</w:t>
            </w:r>
          </w:p>
          <w:p w14:paraId="2DB3C9B7" w14:textId="77777777" w:rsidR="00E75E4B" w:rsidRPr="00946DFA" w:rsidRDefault="00E75E4B">
            <w:pPr>
              <w:pStyle w:val="Web"/>
              <w:spacing w:before="0" w:beforeAutospacing="0" w:after="0" w:afterAutospacing="0" w:line="400" w:lineRule="exact"/>
              <w:ind w:left="425" w:firstLine="51"/>
              <w:jc w:val="both"/>
              <w:rPr>
                <w:rFonts w:ascii="Times New Roman" w:hAnsi="Times New Roman" w:cs="Times New Roman"/>
              </w:rPr>
            </w:pPr>
            <w:r>
              <w:rPr>
                <w:rFonts w:hint="eastAsia"/>
              </w:rPr>
              <w:t>師制度計畫第二期</w:t>
            </w:r>
            <w:r w:rsidRPr="00946DFA">
              <w:rPr>
                <w:rFonts w:ascii="Times New Roman" w:hAnsi="Times New Roman" w:cs="Times New Roman"/>
              </w:rPr>
              <w:t>：</w:t>
            </w:r>
          </w:p>
          <w:p w14:paraId="654E4ED7" w14:textId="77777777" w:rsidR="00E75E4B" w:rsidRPr="005C3F3E" w:rsidRDefault="00E75E4B">
            <w:pPr>
              <w:pStyle w:val="ae"/>
              <w:spacing w:line="390" w:lineRule="exact"/>
              <w:ind w:left="725" w:rightChars="60" w:right="144" w:hangingChars="302" w:hanging="725"/>
              <w:rPr>
                <w:rFonts w:ascii="Times New Roman"/>
                <w:color w:val="000000"/>
                <w:szCs w:val="24"/>
              </w:rPr>
            </w:pPr>
            <w:r w:rsidRPr="00946DFA">
              <w:rPr>
                <w:rFonts w:ascii="Times New Roman"/>
                <w:szCs w:val="24"/>
              </w:rPr>
              <w:t>（一）</w:t>
            </w:r>
            <w:r w:rsidRPr="00A752AF">
              <w:t>針對重點科別醫師人力進行培育</w:t>
            </w:r>
            <w:r w:rsidRPr="00A752AF">
              <w:rPr>
                <w:rFonts w:ascii="Times New Roman" w:hint="eastAsia"/>
              </w:rPr>
              <w:t>，</w:t>
            </w:r>
            <w:r w:rsidRPr="00A752AF">
              <w:t>補助公私立醫學院</w:t>
            </w:r>
            <w:r w:rsidRPr="00012F75">
              <w:rPr>
                <w:rFonts w:ascii="Times New Roman"/>
              </w:rPr>
              <w:t>醫學</w:t>
            </w:r>
            <w:r w:rsidRPr="00A752AF">
              <w:t>系公費生</w:t>
            </w:r>
            <w:r w:rsidRPr="00A752AF">
              <w:rPr>
                <w:rFonts w:ascii="Times New Roman" w:hint="eastAsia"/>
              </w:rPr>
              <w:t>6</w:t>
            </w:r>
            <w:r w:rsidRPr="00A752AF">
              <w:rPr>
                <w:rFonts w:ascii="Times New Roman" w:hint="eastAsia"/>
              </w:rPr>
              <w:t>年費用</w:t>
            </w:r>
            <w:r w:rsidRPr="005C3F3E">
              <w:rPr>
                <w:rFonts w:ascii="Times New Roman"/>
                <w:color w:val="000000"/>
              </w:rPr>
              <w:t>、後醫學系公費生</w:t>
            </w:r>
            <w:r w:rsidRPr="005C3F3E">
              <w:rPr>
                <w:rFonts w:ascii="Times New Roman"/>
                <w:color w:val="000000"/>
              </w:rPr>
              <w:t>4</w:t>
            </w:r>
            <w:r w:rsidRPr="005C3F3E">
              <w:rPr>
                <w:rFonts w:ascii="Times New Roman"/>
                <w:color w:val="000000"/>
              </w:rPr>
              <w:t>年費用。</w:t>
            </w:r>
          </w:p>
          <w:p w14:paraId="08337463" w14:textId="77777777" w:rsidR="00E75E4B" w:rsidRPr="00C80A92" w:rsidRDefault="00E75E4B">
            <w:pPr>
              <w:pStyle w:val="ae"/>
              <w:spacing w:line="390" w:lineRule="exact"/>
              <w:ind w:left="725" w:rightChars="60" w:right="144" w:hangingChars="302" w:hanging="725"/>
              <w:rPr>
                <w:rFonts w:ascii="Times New Roman" w:hint="eastAsia"/>
                <w:szCs w:val="24"/>
              </w:rPr>
            </w:pPr>
            <w:r w:rsidRPr="005C3F3E">
              <w:rPr>
                <w:rFonts w:ascii="Times New Roman"/>
                <w:color w:val="000000"/>
                <w:szCs w:val="24"/>
              </w:rPr>
              <w:t>（二）</w:t>
            </w:r>
            <w:r w:rsidRPr="005C3F3E">
              <w:rPr>
                <w:rFonts w:ascii="Times New Roman" w:hint="eastAsia"/>
                <w:color w:val="000000"/>
              </w:rPr>
              <w:t>公費生於畢業並完成專科訓練</w:t>
            </w:r>
            <w:r w:rsidRPr="00F20A0B">
              <w:rPr>
                <w:rFonts w:ascii="Times New Roman"/>
                <w:color w:val="000000"/>
              </w:rPr>
              <w:t>後，透過公費醫師分發服務作業，挹注偏鄉提供</w:t>
            </w:r>
            <w:r w:rsidRPr="00F20A0B">
              <w:rPr>
                <w:rFonts w:ascii="Times New Roman"/>
                <w:color w:val="000000"/>
              </w:rPr>
              <w:t>10</w:t>
            </w:r>
            <w:r w:rsidRPr="00F20A0B">
              <w:rPr>
                <w:rFonts w:ascii="Times New Roman"/>
                <w:color w:val="000000"/>
              </w:rPr>
              <w:t>年服務（後醫學系服務</w:t>
            </w:r>
            <w:r w:rsidRPr="00F20A0B">
              <w:rPr>
                <w:rFonts w:ascii="Times New Roman"/>
                <w:color w:val="000000"/>
              </w:rPr>
              <w:t>8</w:t>
            </w:r>
            <w:r w:rsidRPr="00F20A0B">
              <w:rPr>
                <w:rFonts w:ascii="Times New Roman"/>
                <w:color w:val="000000"/>
              </w:rPr>
              <w:t>年）</w:t>
            </w:r>
            <w:r w:rsidRPr="005C3F3E">
              <w:rPr>
                <w:rFonts w:ascii="Times New Roman"/>
                <w:color w:val="000000"/>
              </w:rPr>
              <w:t>。</w:t>
            </w:r>
          </w:p>
        </w:tc>
        <w:tc>
          <w:tcPr>
            <w:tcW w:w="4547" w:type="dxa"/>
          </w:tcPr>
          <w:p w14:paraId="3904AB1E" w14:textId="77777777" w:rsidR="00E75E4B" w:rsidRPr="0092048B" w:rsidRDefault="00E75E4B">
            <w:pPr>
              <w:pStyle w:val="Web"/>
              <w:spacing w:before="0" w:beforeAutospacing="0" w:after="0" w:afterAutospacing="0" w:line="390" w:lineRule="exact"/>
              <w:ind w:leftChars="2" w:left="5" w:rightChars="7" w:right="17"/>
              <w:jc w:val="both"/>
              <w:rPr>
                <w:b/>
                <w:strike/>
                <w:highlight w:val="yellow"/>
              </w:rPr>
            </w:pPr>
            <w:r w:rsidRPr="00803E58">
              <w:rPr>
                <w:rFonts w:hint="eastAsia"/>
                <w:noProof/>
              </w:rPr>
              <w:t>教育部於</w:t>
            </w:r>
            <w:r w:rsidRPr="00803E58">
              <w:rPr>
                <w:rFonts w:ascii="Times New Roman" w:hAnsi="Times New Roman" w:cs="Times New Roman"/>
                <w:noProof/>
              </w:rPr>
              <w:t>111</w:t>
            </w:r>
            <w:r w:rsidRPr="00803E58">
              <w:rPr>
                <w:rFonts w:ascii="Times New Roman" w:hAnsi="Times New Roman" w:cs="Times New Roman"/>
                <w:noProof/>
              </w:rPr>
              <w:t>年度核定國立清華大學、國立中山大學及國立中興大學申設學士後醫學系，並加入公費生招生，</w:t>
            </w:r>
            <w:r w:rsidRPr="00803E58">
              <w:rPr>
                <w:rFonts w:ascii="Times New Roman" w:hAnsi="Times New Roman" w:cs="Times New Roman"/>
                <w:noProof/>
              </w:rPr>
              <w:t>111</w:t>
            </w:r>
            <w:r w:rsidRPr="00803E58">
              <w:rPr>
                <w:rFonts w:ascii="Times New Roman" w:hAnsi="Times New Roman" w:cs="Times New Roman"/>
                <w:noProof/>
              </w:rPr>
              <w:t>學年度起參與重點科</w:t>
            </w:r>
            <w:r w:rsidRPr="000154EC">
              <w:rPr>
                <w:rFonts w:ascii="Times New Roman" w:hAnsi="Times New Roman" w:cs="Times New Roman"/>
                <w:noProof/>
              </w:rPr>
              <w:t>別培育公費醫師制度計畫學校計</w:t>
            </w:r>
            <w:r w:rsidRPr="000154EC">
              <w:rPr>
                <w:rFonts w:ascii="Times New Roman" w:hAnsi="Times New Roman" w:cs="Times New Roman"/>
                <w:noProof/>
              </w:rPr>
              <w:t>13</w:t>
            </w:r>
            <w:r w:rsidRPr="000154EC">
              <w:rPr>
                <w:rFonts w:ascii="Times New Roman" w:hAnsi="Times New Roman" w:cs="Times New Roman"/>
                <w:noProof/>
              </w:rPr>
              <w:t>所，截至</w:t>
            </w:r>
            <w:r w:rsidRPr="000154EC">
              <w:rPr>
                <w:rFonts w:ascii="Times New Roman" w:hAnsi="Times New Roman" w:cs="Times New Roman"/>
                <w:noProof/>
              </w:rPr>
              <w:t>113</w:t>
            </w:r>
            <w:r w:rsidRPr="000154EC">
              <w:rPr>
                <w:rFonts w:ascii="Times New Roman" w:hAnsi="Times New Roman" w:cs="Times New Roman"/>
                <w:noProof/>
                <w:rPrChange w:id="598" w:author="會計處廖明彥" w:date="2025-07-17T11:50:00Z">
                  <w:rPr>
                    <w:rFonts w:ascii="Times New Roman" w:hAnsi="Times New Roman" w:cs="Times New Roman"/>
                    <w:noProof/>
                    <w:color w:val="FF0000"/>
                  </w:rPr>
                </w:rPrChange>
              </w:rPr>
              <w:t>年底</w:t>
            </w:r>
            <w:r w:rsidRPr="000154EC">
              <w:rPr>
                <w:rFonts w:ascii="Times New Roman" w:hAnsi="Times New Roman" w:cs="Times New Roman"/>
                <w:noProof/>
              </w:rPr>
              <w:t>培育公費生計</w:t>
            </w:r>
            <w:r w:rsidRPr="000154EC">
              <w:rPr>
                <w:rFonts w:ascii="Times New Roman" w:hAnsi="Times New Roman" w:cs="Times New Roman"/>
                <w:noProof/>
                <w:rPrChange w:id="599" w:author="會計處廖明彥" w:date="2025-07-17T11:50:00Z">
                  <w:rPr>
                    <w:rFonts w:ascii="Times New Roman" w:hAnsi="Times New Roman" w:cs="Times New Roman"/>
                    <w:noProof/>
                    <w:color w:val="FF0000"/>
                  </w:rPr>
                </w:rPrChange>
              </w:rPr>
              <w:t>1,073</w:t>
            </w:r>
            <w:r w:rsidRPr="000154EC">
              <w:rPr>
                <w:rFonts w:ascii="Times New Roman" w:hAnsi="Times New Roman" w:cs="Times New Roman"/>
                <w:noProof/>
              </w:rPr>
              <w:t>名</w:t>
            </w:r>
            <w:r w:rsidRPr="00803E58">
              <w:rPr>
                <w:rFonts w:hint="eastAsia"/>
                <w:noProof/>
              </w:rPr>
              <w:t>。</w:t>
            </w:r>
          </w:p>
        </w:tc>
      </w:tr>
      <w:tr w:rsidR="00E75E4B" w:rsidRPr="00946DFA" w14:paraId="15599C52" w14:textId="77777777">
        <w:tblPrEx>
          <w:tblCellMar>
            <w:left w:w="28" w:type="dxa"/>
            <w:right w:w="28" w:type="dxa"/>
          </w:tblCellMar>
          <w:tblLook w:val="0000" w:firstRow="0" w:lastRow="0" w:firstColumn="0" w:lastColumn="0" w:noHBand="0" w:noVBand="0"/>
        </w:tblPrEx>
        <w:trPr>
          <w:trHeight w:val="576"/>
          <w:jc w:val="center"/>
        </w:trPr>
        <w:tc>
          <w:tcPr>
            <w:tcW w:w="2403" w:type="dxa"/>
            <w:vMerge/>
          </w:tcPr>
          <w:p w14:paraId="505554FC" w14:textId="77777777" w:rsidR="00E75E4B" w:rsidRPr="00946DFA" w:rsidRDefault="00E75E4B">
            <w:pPr>
              <w:pStyle w:val="ae"/>
              <w:spacing w:line="390" w:lineRule="exact"/>
              <w:ind w:firstLineChars="39" w:firstLine="94"/>
              <w:jc w:val="left"/>
              <w:rPr>
                <w:rFonts w:ascii="Times New Roman"/>
                <w:szCs w:val="24"/>
              </w:rPr>
            </w:pPr>
          </w:p>
        </w:tc>
        <w:tc>
          <w:tcPr>
            <w:tcW w:w="3345" w:type="dxa"/>
          </w:tcPr>
          <w:p w14:paraId="74AA3085" w14:textId="77777777" w:rsidR="00E75E4B" w:rsidRDefault="00E75E4B">
            <w:pPr>
              <w:pStyle w:val="Web"/>
              <w:spacing w:before="0" w:beforeAutospacing="0" w:after="0" w:afterAutospacing="0" w:line="390" w:lineRule="exact"/>
              <w:ind w:left="397" w:hanging="397"/>
              <w:jc w:val="both"/>
            </w:pPr>
            <w:r w:rsidRPr="00946DFA">
              <w:rPr>
                <w:rFonts w:ascii="Times New Roman" w:hAnsi="Times New Roman" w:cs="Times New Roman"/>
              </w:rPr>
              <w:t>二、</w:t>
            </w:r>
            <w:r w:rsidRPr="008D0512">
              <w:rPr>
                <w:rFonts w:hint="eastAsia"/>
              </w:rPr>
              <w:t>原住民族及離島地區醫事</w:t>
            </w:r>
          </w:p>
          <w:p w14:paraId="40146184" w14:textId="77777777" w:rsidR="00E75E4B" w:rsidRPr="00946DFA" w:rsidRDefault="00E75E4B">
            <w:pPr>
              <w:pStyle w:val="Web"/>
              <w:spacing w:before="0" w:beforeAutospacing="0" w:after="0" w:afterAutospacing="0" w:line="390" w:lineRule="exact"/>
              <w:ind w:left="425" w:firstLine="51"/>
              <w:jc w:val="both"/>
              <w:rPr>
                <w:rFonts w:ascii="Times New Roman" w:hAnsi="Times New Roman" w:cs="Times New Roman"/>
              </w:rPr>
            </w:pPr>
            <w:r w:rsidRPr="008D0512">
              <w:rPr>
                <w:rFonts w:hint="eastAsia"/>
              </w:rPr>
              <w:t>人員養成</w:t>
            </w:r>
            <w:r>
              <w:rPr>
                <w:rFonts w:hint="eastAsia"/>
              </w:rPr>
              <w:t>計畫第五期</w:t>
            </w:r>
            <w:r w:rsidRPr="00946DFA">
              <w:rPr>
                <w:rFonts w:ascii="Times New Roman" w:hAnsi="Times New Roman" w:cs="Times New Roman"/>
              </w:rPr>
              <w:t>：</w:t>
            </w:r>
          </w:p>
          <w:p w14:paraId="68EDE0E3" w14:textId="77777777" w:rsidR="00E75E4B" w:rsidRPr="00946DFA" w:rsidRDefault="00E75E4B">
            <w:pPr>
              <w:pStyle w:val="ae"/>
              <w:spacing w:line="390" w:lineRule="exact"/>
              <w:ind w:left="725" w:rightChars="60" w:right="144" w:hangingChars="302" w:hanging="725"/>
              <w:rPr>
                <w:rFonts w:ascii="Times New Roman"/>
                <w:szCs w:val="24"/>
              </w:rPr>
            </w:pPr>
            <w:r w:rsidRPr="00946DFA">
              <w:rPr>
                <w:rFonts w:ascii="Times New Roman"/>
                <w:szCs w:val="24"/>
              </w:rPr>
              <w:t>（一）</w:t>
            </w:r>
            <w:r w:rsidRPr="00A752AF">
              <w:rPr>
                <w:rFonts w:ascii="Times New Roman" w:hint="eastAsia"/>
              </w:rPr>
              <w:t>賡續培育原住民族及離島地區醫事公費生，</w:t>
            </w:r>
            <w:r w:rsidRPr="00A752AF">
              <w:t>依在地醫療照護</w:t>
            </w:r>
            <w:r w:rsidRPr="00BF5DDC">
              <w:rPr>
                <w:rFonts w:ascii="Times New Roman" w:hint="eastAsia"/>
              </w:rPr>
              <w:t>人力需求，持續充實原住民族及離島地區醫事人力，落實在地化醫療政策</w:t>
            </w:r>
            <w:r w:rsidRPr="00946DFA">
              <w:rPr>
                <w:rFonts w:ascii="Times New Roman"/>
                <w:szCs w:val="24"/>
              </w:rPr>
              <w:t>。</w:t>
            </w:r>
          </w:p>
          <w:p w14:paraId="08D95FCD" w14:textId="77777777" w:rsidR="00E75E4B" w:rsidRPr="005C3F3E" w:rsidRDefault="00E75E4B">
            <w:pPr>
              <w:pStyle w:val="ae"/>
              <w:spacing w:line="390" w:lineRule="exact"/>
              <w:ind w:left="725" w:rightChars="60" w:right="144" w:hangingChars="302" w:hanging="725"/>
              <w:rPr>
                <w:rFonts w:ascii="Times New Roman"/>
                <w:color w:val="000000"/>
                <w:szCs w:val="24"/>
              </w:rPr>
            </w:pPr>
            <w:r w:rsidRPr="00946DFA">
              <w:rPr>
                <w:rFonts w:ascii="Times New Roman"/>
                <w:szCs w:val="24"/>
              </w:rPr>
              <w:t>（二）</w:t>
            </w:r>
            <w:r>
              <w:rPr>
                <w:color w:val="000000"/>
              </w:rPr>
              <w:t>監測醫事公費生動向與</w:t>
            </w:r>
            <w:r w:rsidRPr="005C3F3E">
              <w:rPr>
                <w:rFonts w:hint="eastAsia"/>
                <w:color w:val="000000"/>
              </w:rPr>
              <w:t>在地醫療</w:t>
            </w:r>
            <w:r w:rsidRPr="005C3F3E">
              <w:rPr>
                <w:color w:val="000000"/>
              </w:rPr>
              <w:t>人力供需</w:t>
            </w:r>
            <w:r w:rsidRPr="005C3F3E">
              <w:rPr>
                <w:rFonts w:hint="eastAsia"/>
                <w:color w:val="000000"/>
              </w:rPr>
              <w:t>狀況</w:t>
            </w:r>
            <w:r w:rsidRPr="005C3F3E">
              <w:rPr>
                <w:rFonts w:ascii="Times New Roman"/>
                <w:color w:val="000000"/>
                <w:szCs w:val="24"/>
              </w:rPr>
              <w:t>。</w:t>
            </w:r>
          </w:p>
          <w:p w14:paraId="163CEE34" w14:textId="77777777" w:rsidR="00330C8A" w:rsidRPr="0072172D" w:rsidRDefault="00E75E4B" w:rsidP="00330C8A">
            <w:pPr>
              <w:pStyle w:val="ae"/>
              <w:spacing w:line="390" w:lineRule="exact"/>
              <w:ind w:left="725" w:rightChars="60" w:right="144" w:hangingChars="302" w:hanging="725"/>
              <w:rPr>
                <w:rFonts w:ascii="Times New Roman" w:hint="eastAsia"/>
                <w:color w:val="000000"/>
                <w:szCs w:val="24"/>
              </w:rPr>
            </w:pPr>
            <w:r w:rsidRPr="005C3F3E">
              <w:rPr>
                <w:rFonts w:ascii="Times New Roman"/>
                <w:color w:val="000000"/>
                <w:szCs w:val="24"/>
              </w:rPr>
              <w:t>（三）</w:t>
            </w:r>
            <w:r w:rsidRPr="005C3F3E">
              <w:rPr>
                <w:color w:val="000000"/>
              </w:rPr>
              <w:t>滾動檢討</w:t>
            </w:r>
            <w:r w:rsidRPr="005C3F3E">
              <w:rPr>
                <w:rFonts w:hint="eastAsia"/>
                <w:color w:val="000000"/>
              </w:rPr>
              <w:t>與修正</w:t>
            </w:r>
            <w:r w:rsidRPr="005C3F3E">
              <w:rPr>
                <w:color w:val="000000"/>
              </w:rPr>
              <w:t>公費生分發服務管理規定</w:t>
            </w:r>
            <w:r w:rsidRPr="005C3F3E">
              <w:rPr>
                <w:rFonts w:hint="eastAsia"/>
                <w:color w:val="000000"/>
              </w:rPr>
              <w:t>，提升養成計畫效益</w:t>
            </w:r>
            <w:r w:rsidRPr="005C3F3E">
              <w:rPr>
                <w:rFonts w:ascii="Times New Roman"/>
                <w:color w:val="000000"/>
                <w:szCs w:val="24"/>
              </w:rPr>
              <w:t>。</w:t>
            </w:r>
          </w:p>
        </w:tc>
        <w:tc>
          <w:tcPr>
            <w:tcW w:w="4547" w:type="dxa"/>
          </w:tcPr>
          <w:p w14:paraId="3A8AF33E" w14:textId="77777777" w:rsidR="00E75E4B" w:rsidRPr="000154EC"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rPrChange w:id="600" w:author="會計處廖明彥" w:date="2025-07-17T11:51:00Z">
                  <w:rPr>
                    <w:rFonts w:ascii="Times New Roman" w:hAnsi="Times New Roman" w:cs="Times New Roman"/>
                    <w:color w:val="FF0000"/>
                  </w:rPr>
                </w:rPrChange>
              </w:rPr>
            </w:pPr>
            <w:r w:rsidRPr="000154EC">
              <w:rPr>
                <w:rFonts w:ascii="Times New Roman" w:hAnsi="Times New Roman" w:cs="Times New Roman"/>
                <w:rPrChange w:id="601" w:author="會計處廖明彥" w:date="2025-07-17T11:51:00Z">
                  <w:rPr>
                    <w:rFonts w:ascii="Times New Roman" w:hAnsi="Times New Roman" w:cs="Times New Roman"/>
                    <w:color w:val="FF0000"/>
                  </w:rPr>
                </w:rPrChange>
              </w:rPr>
              <w:t>1.113</w:t>
            </w:r>
            <w:r w:rsidRPr="000154EC">
              <w:rPr>
                <w:rFonts w:ascii="Times New Roman" w:hAnsi="Times New Roman" w:cs="Times New Roman" w:hint="eastAsia"/>
                <w:rPrChange w:id="602" w:author="會計處廖明彥" w:date="2025-07-17T11:51:00Z">
                  <w:rPr>
                    <w:rFonts w:ascii="Times New Roman" w:hAnsi="Times New Roman" w:cs="Times New Roman" w:hint="eastAsia"/>
                    <w:color w:val="FF0000"/>
                  </w:rPr>
                </w:rPrChange>
              </w:rPr>
              <w:t>學</w:t>
            </w:r>
            <w:r w:rsidRPr="000154EC">
              <w:rPr>
                <w:rFonts w:ascii="Times New Roman" w:hAnsi="Times New Roman" w:cs="Times New Roman"/>
                <w:rPrChange w:id="603" w:author="會計處廖明彥" w:date="2025-07-17T11:51:00Z">
                  <w:rPr>
                    <w:rFonts w:ascii="Times New Roman" w:hAnsi="Times New Roman" w:cs="Times New Roman"/>
                    <w:color w:val="FF0000"/>
                  </w:rPr>
                </w:rPrChange>
              </w:rPr>
              <w:t>年</w:t>
            </w:r>
            <w:r w:rsidRPr="000154EC">
              <w:rPr>
                <w:rFonts w:ascii="Times New Roman" w:hAnsi="Times New Roman" w:cs="Times New Roman" w:hint="eastAsia"/>
                <w:rPrChange w:id="604" w:author="會計處廖明彥" w:date="2025-07-17T11:51:00Z">
                  <w:rPr>
                    <w:rFonts w:ascii="Times New Roman" w:hAnsi="Times New Roman" w:cs="Times New Roman" w:hint="eastAsia"/>
                    <w:color w:val="FF0000"/>
                  </w:rPr>
                </w:rPrChange>
              </w:rPr>
              <w:t>度</w:t>
            </w:r>
            <w:r w:rsidRPr="000154EC">
              <w:rPr>
                <w:rFonts w:ascii="Times New Roman" w:hAnsi="Times New Roman" w:cs="Times New Roman"/>
                <w:rPrChange w:id="605" w:author="會計處廖明彥" w:date="2025-07-17T11:51:00Z">
                  <w:rPr>
                    <w:rFonts w:ascii="Times New Roman" w:hAnsi="Times New Roman" w:cs="Times New Roman"/>
                    <w:color w:val="FF0000"/>
                  </w:rPr>
                </w:rPrChange>
              </w:rPr>
              <w:t>養成計畫</w:t>
            </w:r>
            <w:r w:rsidRPr="000154EC">
              <w:rPr>
                <w:rFonts w:ascii="Times New Roman" w:hAnsi="Times New Roman" w:cs="Times New Roman" w:hint="eastAsia"/>
                <w:rPrChange w:id="606" w:author="會計處廖明彥" w:date="2025-07-17T11:51:00Z">
                  <w:rPr>
                    <w:rFonts w:ascii="Times New Roman" w:hAnsi="Times New Roman" w:cs="Times New Roman" w:hint="eastAsia"/>
                    <w:color w:val="FF0000"/>
                  </w:rPr>
                </w:rPrChange>
              </w:rPr>
              <w:t>錄取並實際就讀公費生計</w:t>
            </w:r>
            <w:r w:rsidRPr="000154EC">
              <w:rPr>
                <w:rFonts w:ascii="Times New Roman" w:hAnsi="Times New Roman" w:cs="Times New Roman" w:hint="eastAsia"/>
                <w:rPrChange w:id="607" w:author="會計處廖明彥" w:date="2025-07-17T11:51:00Z">
                  <w:rPr>
                    <w:rFonts w:ascii="Times New Roman" w:hAnsi="Times New Roman" w:cs="Times New Roman" w:hint="eastAsia"/>
                    <w:color w:val="FF0000"/>
                  </w:rPr>
                </w:rPrChange>
              </w:rPr>
              <w:t>90</w:t>
            </w:r>
            <w:r w:rsidRPr="000154EC">
              <w:rPr>
                <w:rFonts w:ascii="Times New Roman" w:hAnsi="Times New Roman" w:cs="Times New Roman" w:hint="eastAsia"/>
                <w:rPrChange w:id="608" w:author="會計處廖明彥" w:date="2025-07-17T11:51:00Z">
                  <w:rPr>
                    <w:rFonts w:ascii="Times New Roman" w:hAnsi="Times New Roman" w:cs="Times New Roman" w:hint="eastAsia"/>
                    <w:color w:val="FF0000"/>
                  </w:rPr>
                </w:rPrChange>
              </w:rPr>
              <w:t>名，包括醫學系</w:t>
            </w:r>
            <w:r w:rsidRPr="000154EC">
              <w:rPr>
                <w:rFonts w:ascii="Times New Roman" w:hAnsi="Times New Roman" w:cs="Times New Roman" w:hint="eastAsia"/>
                <w:rPrChange w:id="609" w:author="會計處廖明彥" w:date="2025-07-17T11:51:00Z">
                  <w:rPr>
                    <w:rFonts w:ascii="Times New Roman" w:hAnsi="Times New Roman" w:cs="Times New Roman" w:hint="eastAsia"/>
                    <w:color w:val="FF0000"/>
                  </w:rPr>
                </w:rPrChange>
              </w:rPr>
              <w:t>27</w:t>
            </w:r>
            <w:r w:rsidRPr="000154EC">
              <w:rPr>
                <w:rFonts w:ascii="Times New Roman" w:hAnsi="Times New Roman" w:cs="Times New Roman" w:hint="eastAsia"/>
                <w:rPrChange w:id="610" w:author="會計處廖明彥" w:date="2025-07-17T11:51:00Z">
                  <w:rPr>
                    <w:rFonts w:ascii="Times New Roman" w:hAnsi="Times New Roman" w:cs="Times New Roman" w:hint="eastAsia"/>
                    <w:color w:val="FF0000"/>
                  </w:rPr>
                </w:rPrChange>
              </w:rPr>
              <w:t>名、牙醫系</w:t>
            </w:r>
            <w:r w:rsidRPr="000154EC">
              <w:rPr>
                <w:rFonts w:ascii="Times New Roman" w:hAnsi="Times New Roman" w:cs="Times New Roman" w:hint="eastAsia"/>
                <w:rPrChange w:id="611" w:author="會計處廖明彥" w:date="2025-07-17T11:51:00Z">
                  <w:rPr>
                    <w:rFonts w:ascii="Times New Roman" w:hAnsi="Times New Roman" w:cs="Times New Roman" w:hint="eastAsia"/>
                    <w:color w:val="FF0000"/>
                  </w:rPr>
                </w:rPrChange>
              </w:rPr>
              <w:t>3</w:t>
            </w:r>
            <w:r w:rsidRPr="000154EC">
              <w:rPr>
                <w:rFonts w:ascii="Times New Roman" w:hAnsi="Times New Roman" w:cs="Times New Roman" w:hint="eastAsia"/>
                <w:rPrChange w:id="612" w:author="會計處廖明彥" w:date="2025-07-17T11:51:00Z">
                  <w:rPr>
                    <w:rFonts w:ascii="Times New Roman" w:hAnsi="Times New Roman" w:cs="Times New Roman" w:hint="eastAsia"/>
                    <w:color w:val="FF0000"/>
                  </w:rPr>
                </w:rPrChange>
              </w:rPr>
              <w:t>名、護理系</w:t>
            </w:r>
            <w:r w:rsidRPr="000154EC">
              <w:rPr>
                <w:rFonts w:ascii="Times New Roman" w:hAnsi="Times New Roman" w:cs="Times New Roman" w:hint="eastAsia"/>
                <w:rPrChange w:id="613" w:author="會計處廖明彥" w:date="2025-07-17T11:51:00Z">
                  <w:rPr>
                    <w:rFonts w:ascii="Times New Roman" w:hAnsi="Times New Roman" w:cs="Times New Roman" w:hint="eastAsia"/>
                    <w:color w:val="FF0000"/>
                  </w:rPr>
                </w:rPrChange>
              </w:rPr>
              <w:t>11</w:t>
            </w:r>
            <w:r w:rsidRPr="000154EC">
              <w:rPr>
                <w:rFonts w:ascii="Times New Roman" w:hAnsi="Times New Roman" w:cs="Times New Roman" w:hint="eastAsia"/>
                <w:rPrChange w:id="614" w:author="會計處廖明彥" w:date="2025-07-17T11:51:00Z">
                  <w:rPr>
                    <w:rFonts w:ascii="Times New Roman" w:hAnsi="Times New Roman" w:cs="Times New Roman" w:hint="eastAsia"/>
                    <w:color w:val="FF0000"/>
                  </w:rPr>
                </w:rPrChange>
              </w:rPr>
              <w:t>名、其他醫事科系</w:t>
            </w:r>
            <w:r w:rsidRPr="000154EC">
              <w:rPr>
                <w:rFonts w:ascii="Times New Roman" w:hAnsi="Times New Roman" w:cs="Times New Roman" w:hint="eastAsia"/>
                <w:rPrChange w:id="615" w:author="會計處廖明彥" w:date="2025-07-17T11:51:00Z">
                  <w:rPr>
                    <w:rFonts w:ascii="Times New Roman" w:hAnsi="Times New Roman" w:cs="Times New Roman" w:hint="eastAsia"/>
                    <w:color w:val="FF0000"/>
                  </w:rPr>
                </w:rPrChange>
              </w:rPr>
              <w:t>16</w:t>
            </w:r>
            <w:r w:rsidRPr="000154EC">
              <w:rPr>
                <w:rFonts w:ascii="Times New Roman" w:hAnsi="Times New Roman" w:cs="Times New Roman" w:hint="eastAsia"/>
                <w:rPrChange w:id="616" w:author="會計處廖明彥" w:date="2025-07-17T11:51:00Z">
                  <w:rPr>
                    <w:rFonts w:ascii="Times New Roman" w:hAnsi="Times New Roman" w:cs="Times New Roman" w:hint="eastAsia"/>
                    <w:color w:val="FF0000"/>
                  </w:rPr>
                </w:rPrChange>
              </w:rPr>
              <w:t>名及專科護理師碩士公費生</w:t>
            </w:r>
            <w:r w:rsidRPr="000154EC">
              <w:rPr>
                <w:rFonts w:ascii="Times New Roman" w:hAnsi="Times New Roman" w:cs="Times New Roman" w:hint="eastAsia"/>
                <w:rPrChange w:id="617" w:author="會計處廖明彥" w:date="2025-07-17T11:51:00Z">
                  <w:rPr>
                    <w:rFonts w:ascii="Times New Roman" w:hAnsi="Times New Roman" w:cs="Times New Roman" w:hint="eastAsia"/>
                    <w:color w:val="FF0000"/>
                  </w:rPr>
                </w:rPrChange>
              </w:rPr>
              <w:t>33</w:t>
            </w:r>
            <w:r w:rsidRPr="000154EC">
              <w:rPr>
                <w:rFonts w:ascii="Times New Roman" w:hAnsi="Times New Roman" w:cs="Times New Roman" w:hint="eastAsia"/>
                <w:rPrChange w:id="618" w:author="會計處廖明彥" w:date="2025-07-17T11:51:00Z">
                  <w:rPr>
                    <w:rFonts w:ascii="Times New Roman" w:hAnsi="Times New Roman" w:cs="Times New Roman" w:hint="eastAsia"/>
                    <w:color w:val="FF0000"/>
                  </w:rPr>
                </w:rPrChange>
              </w:rPr>
              <w:t>名。</w:t>
            </w:r>
          </w:p>
          <w:p w14:paraId="7FA26DC2" w14:textId="77777777" w:rsidR="00E75E4B" w:rsidRPr="007902F3" w:rsidRDefault="00E75E4B">
            <w:pPr>
              <w:pStyle w:val="Web"/>
              <w:spacing w:before="0" w:beforeAutospacing="0" w:after="0" w:afterAutospacing="0" w:line="390" w:lineRule="exact"/>
              <w:ind w:leftChars="23" w:left="247" w:rightChars="7" w:right="17" w:hangingChars="80" w:hanging="192"/>
              <w:jc w:val="both"/>
              <w:rPr>
                <w:rFonts w:hint="eastAsia"/>
                <w:noProof/>
                <w:color w:val="FF0000"/>
                <w:highlight w:val="yellow"/>
              </w:rPr>
            </w:pPr>
            <w:r w:rsidRPr="000154EC">
              <w:rPr>
                <w:rFonts w:ascii="Times New Roman" w:hAnsi="Times New Roman" w:cs="Times New Roman"/>
                <w:rPrChange w:id="619" w:author="會計處廖明彥" w:date="2025-07-17T11:51:00Z">
                  <w:rPr>
                    <w:rFonts w:ascii="Times New Roman" w:hAnsi="Times New Roman" w:cs="Times New Roman"/>
                    <w:color w:val="FF0000"/>
                  </w:rPr>
                </w:rPrChange>
              </w:rPr>
              <w:t>2.</w:t>
            </w:r>
            <w:r w:rsidRPr="000154EC">
              <w:rPr>
                <w:rFonts w:ascii="Times New Roman" w:hAnsi="Times New Roman" w:cs="Times New Roman" w:hint="eastAsia"/>
                <w:rPrChange w:id="620" w:author="會計處廖明彥" w:date="2025-07-17T11:51:00Z">
                  <w:rPr>
                    <w:rFonts w:ascii="Times New Roman" w:hAnsi="Times New Roman" w:cs="Times New Roman" w:hint="eastAsia"/>
                    <w:color w:val="FF0000"/>
                  </w:rPr>
                </w:rPrChange>
              </w:rPr>
              <w:t>截至</w:t>
            </w:r>
            <w:r w:rsidRPr="000154EC">
              <w:rPr>
                <w:rFonts w:ascii="Times New Roman" w:hAnsi="Times New Roman" w:cs="Times New Roman" w:hint="eastAsia"/>
                <w:rPrChange w:id="621" w:author="會計處廖明彥" w:date="2025-07-17T11:51:00Z">
                  <w:rPr>
                    <w:rFonts w:ascii="Times New Roman" w:hAnsi="Times New Roman" w:cs="Times New Roman" w:hint="eastAsia"/>
                    <w:color w:val="FF0000"/>
                  </w:rPr>
                </w:rPrChange>
              </w:rPr>
              <w:t>113</w:t>
            </w:r>
            <w:r w:rsidRPr="000154EC">
              <w:rPr>
                <w:rFonts w:ascii="Times New Roman" w:hAnsi="Times New Roman" w:cs="Times New Roman" w:hint="eastAsia"/>
                <w:rPrChange w:id="622" w:author="會計處廖明彥" w:date="2025-07-17T11:51:00Z">
                  <w:rPr>
                    <w:rFonts w:ascii="Times New Roman" w:hAnsi="Times New Roman" w:cs="Times New Roman" w:hint="eastAsia"/>
                    <w:color w:val="FF0000"/>
                  </w:rPr>
                </w:rPrChange>
              </w:rPr>
              <w:t>年底養成計畫已培育醫事公費生</w:t>
            </w:r>
            <w:r w:rsidRPr="000154EC">
              <w:rPr>
                <w:rFonts w:ascii="Times New Roman" w:hAnsi="Times New Roman" w:cs="Times New Roman" w:hint="eastAsia"/>
                <w:rPrChange w:id="623" w:author="會計處廖明彥" w:date="2025-07-17T11:51:00Z">
                  <w:rPr>
                    <w:rFonts w:ascii="Times New Roman" w:hAnsi="Times New Roman" w:cs="Times New Roman" w:hint="eastAsia"/>
                    <w:color w:val="FF0000"/>
                  </w:rPr>
                </w:rPrChange>
              </w:rPr>
              <w:t>1,564</w:t>
            </w:r>
            <w:r w:rsidRPr="000154EC">
              <w:rPr>
                <w:rFonts w:ascii="Times New Roman" w:hAnsi="Times New Roman" w:cs="Times New Roman" w:hint="eastAsia"/>
                <w:rPrChange w:id="624" w:author="會計處廖明彥" w:date="2025-07-17T11:51:00Z">
                  <w:rPr>
                    <w:rFonts w:ascii="Times New Roman" w:hAnsi="Times New Roman" w:cs="Times New Roman" w:hint="eastAsia"/>
                    <w:color w:val="FF0000"/>
                  </w:rPr>
                </w:rPrChange>
              </w:rPr>
              <w:t>名，其中在學修業</w:t>
            </w:r>
            <w:r w:rsidRPr="000154EC">
              <w:rPr>
                <w:rFonts w:ascii="Times New Roman" w:hAnsi="Times New Roman" w:cs="Times New Roman" w:hint="eastAsia"/>
                <w:rPrChange w:id="625" w:author="會計處廖明彥" w:date="2025-07-17T11:51:00Z">
                  <w:rPr>
                    <w:rFonts w:ascii="Times New Roman" w:hAnsi="Times New Roman" w:cs="Times New Roman" w:hint="eastAsia"/>
                    <w:color w:val="FF0000"/>
                  </w:rPr>
                </w:rPrChange>
              </w:rPr>
              <w:t>413</w:t>
            </w:r>
            <w:r w:rsidRPr="000154EC">
              <w:rPr>
                <w:rFonts w:ascii="Times New Roman" w:hAnsi="Times New Roman" w:cs="Times New Roman" w:hint="eastAsia"/>
                <w:rPrChange w:id="626" w:author="會計處廖明彥" w:date="2025-07-17T11:51:00Z">
                  <w:rPr>
                    <w:rFonts w:ascii="Times New Roman" w:hAnsi="Times New Roman" w:cs="Times New Roman" w:hint="eastAsia"/>
                    <w:color w:val="FF0000"/>
                  </w:rPr>
                </w:rPrChange>
              </w:rPr>
              <w:t>名、臨床訓練</w:t>
            </w:r>
            <w:r w:rsidRPr="000154EC">
              <w:rPr>
                <w:rFonts w:ascii="Times New Roman" w:hAnsi="Times New Roman" w:cs="Times New Roman" w:hint="eastAsia"/>
                <w:rPrChange w:id="627" w:author="會計處廖明彥" w:date="2025-07-17T11:51:00Z">
                  <w:rPr>
                    <w:rFonts w:ascii="Times New Roman" w:hAnsi="Times New Roman" w:cs="Times New Roman" w:hint="eastAsia"/>
                    <w:color w:val="FF0000"/>
                  </w:rPr>
                </w:rPrChange>
              </w:rPr>
              <w:t>184</w:t>
            </w:r>
            <w:r w:rsidRPr="000154EC">
              <w:rPr>
                <w:rFonts w:ascii="Times New Roman" w:hAnsi="Times New Roman" w:cs="Times New Roman" w:hint="eastAsia"/>
                <w:rPrChange w:id="628" w:author="會計處廖明彥" w:date="2025-07-17T11:51:00Z">
                  <w:rPr>
                    <w:rFonts w:ascii="Times New Roman" w:hAnsi="Times New Roman" w:cs="Times New Roman" w:hint="eastAsia"/>
                    <w:color w:val="FF0000"/>
                  </w:rPr>
                </w:rPrChange>
              </w:rPr>
              <w:t>名、分發服務</w:t>
            </w:r>
            <w:r w:rsidRPr="000154EC">
              <w:rPr>
                <w:rFonts w:ascii="Times New Roman" w:hAnsi="Times New Roman" w:cs="Times New Roman" w:hint="eastAsia"/>
                <w:rPrChange w:id="629" w:author="會計處廖明彥" w:date="2025-07-17T11:51:00Z">
                  <w:rPr>
                    <w:rFonts w:ascii="Times New Roman" w:hAnsi="Times New Roman" w:cs="Times New Roman" w:hint="eastAsia"/>
                    <w:color w:val="FF0000"/>
                  </w:rPr>
                </w:rPrChange>
              </w:rPr>
              <w:t>189</w:t>
            </w:r>
            <w:r w:rsidRPr="000154EC">
              <w:rPr>
                <w:rFonts w:ascii="Times New Roman" w:hAnsi="Times New Roman" w:cs="Times New Roman" w:hint="eastAsia"/>
                <w:rPrChange w:id="630" w:author="會計處廖明彥" w:date="2025-07-17T11:51:00Z">
                  <w:rPr>
                    <w:rFonts w:ascii="Times New Roman" w:hAnsi="Times New Roman" w:cs="Times New Roman" w:hint="eastAsia"/>
                    <w:color w:val="FF0000"/>
                  </w:rPr>
                </w:rPrChange>
              </w:rPr>
              <w:t>名；另公費醫師服務期滿留任達</w:t>
            </w:r>
            <w:r w:rsidRPr="000154EC">
              <w:rPr>
                <w:rFonts w:ascii="Times New Roman" w:hAnsi="Times New Roman" w:cs="Times New Roman" w:hint="eastAsia"/>
                <w:rPrChange w:id="631" w:author="會計處廖明彥" w:date="2025-07-17T11:51:00Z">
                  <w:rPr>
                    <w:rFonts w:ascii="Times New Roman" w:hAnsi="Times New Roman" w:cs="Times New Roman" w:hint="eastAsia"/>
                    <w:color w:val="FF0000"/>
                  </w:rPr>
                </w:rPrChange>
              </w:rPr>
              <w:t>7</w:t>
            </w:r>
            <w:r w:rsidRPr="000154EC">
              <w:rPr>
                <w:rFonts w:ascii="Times New Roman" w:hAnsi="Times New Roman" w:cs="Times New Roman" w:hint="eastAsia"/>
                <w:rPrChange w:id="632" w:author="會計處廖明彥" w:date="2025-07-17T11:51:00Z">
                  <w:rPr>
                    <w:rFonts w:ascii="Times New Roman" w:hAnsi="Times New Roman" w:cs="Times New Roman" w:hint="eastAsia"/>
                    <w:color w:val="FF0000"/>
                  </w:rPr>
                </w:rPrChange>
              </w:rPr>
              <w:t>成。</w:t>
            </w:r>
          </w:p>
        </w:tc>
      </w:tr>
      <w:tr w:rsidR="00E75E4B" w:rsidRPr="00946DFA" w14:paraId="3913BB5A" w14:textId="77777777">
        <w:tblPrEx>
          <w:tblCellMar>
            <w:left w:w="28" w:type="dxa"/>
            <w:right w:w="28" w:type="dxa"/>
          </w:tblCellMar>
          <w:tblLook w:val="0000" w:firstRow="0" w:lastRow="0" w:firstColumn="0" w:lastColumn="0" w:noHBand="0" w:noVBand="0"/>
        </w:tblPrEx>
        <w:trPr>
          <w:trHeight w:val="494"/>
          <w:jc w:val="center"/>
        </w:trPr>
        <w:tc>
          <w:tcPr>
            <w:tcW w:w="2403" w:type="dxa"/>
            <w:vMerge w:val="restart"/>
          </w:tcPr>
          <w:p w14:paraId="29CEBE8C" w14:textId="77777777" w:rsidR="00E75E4B" w:rsidRDefault="00E75E4B">
            <w:pPr>
              <w:widowControl/>
              <w:spacing w:line="390" w:lineRule="exact"/>
              <w:ind w:leftChars="17" w:left="466" w:hangingChars="177" w:hanging="425"/>
              <w:jc w:val="both"/>
            </w:pPr>
            <w:r w:rsidRPr="00946DFA">
              <w:lastRenderedPageBreak/>
              <w:t>二、醫政業務</w:t>
            </w:r>
          </w:p>
          <w:p w14:paraId="7B70C2A5" w14:textId="77777777" w:rsidR="00E75E4B" w:rsidRDefault="00E75E4B">
            <w:pPr>
              <w:pStyle w:val="ae"/>
              <w:spacing w:line="390" w:lineRule="exact"/>
              <w:jc w:val="left"/>
              <w:rPr>
                <w:rFonts w:ascii="Times New Roman"/>
                <w:szCs w:val="24"/>
              </w:rPr>
            </w:pPr>
          </w:p>
          <w:p w14:paraId="2FE82037" w14:textId="77777777" w:rsidR="00E75E4B" w:rsidRDefault="00E75E4B">
            <w:pPr>
              <w:pStyle w:val="ae"/>
              <w:spacing w:line="390" w:lineRule="exact"/>
              <w:jc w:val="left"/>
              <w:rPr>
                <w:rFonts w:ascii="Times New Roman"/>
                <w:szCs w:val="24"/>
              </w:rPr>
            </w:pPr>
          </w:p>
          <w:p w14:paraId="7728A396" w14:textId="77777777" w:rsidR="00E75E4B" w:rsidRDefault="00E75E4B">
            <w:pPr>
              <w:pStyle w:val="ae"/>
              <w:spacing w:line="390" w:lineRule="exact"/>
              <w:jc w:val="left"/>
              <w:rPr>
                <w:rFonts w:ascii="Times New Roman"/>
                <w:szCs w:val="24"/>
              </w:rPr>
            </w:pPr>
          </w:p>
          <w:p w14:paraId="6D18A7E0" w14:textId="77777777" w:rsidR="00E75E4B" w:rsidRDefault="00E75E4B">
            <w:pPr>
              <w:pStyle w:val="ae"/>
              <w:spacing w:line="390" w:lineRule="exact"/>
              <w:jc w:val="left"/>
              <w:rPr>
                <w:rFonts w:ascii="Times New Roman"/>
                <w:szCs w:val="24"/>
              </w:rPr>
            </w:pPr>
          </w:p>
          <w:p w14:paraId="65ED3C47" w14:textId="77777777" w:rsidR="00E75E4B" w:rsidRDefault="00E75E4B">
            <w:pPr>
              <w:pStyle w:val="ae"/>
              <w:spacing w:line="390" w:lineRule="exact"/>
              <w:jc w:val="left"/>
              <w:rPr>
                <w:rFonts w:ascii="Times New Roman"/>
                <w:szCs w:val="24"/>
              </w:rPr>
            </w:pPr>
          </w:p>
          <w:p w14:paraId="592E4C07" w14:textId="77777777" w:rsidR="00E75E4B" w:rsidRDefault="00E75E4B">
            <w:pPr>
              <w:pStyle w:val="ae"/>
              <w:spacing w:line="390" w:lineRule="exact"/>
              <w:jc w:val="left"/>
              <w:rPr>
                <w:rFonts w:ascii="Times New Roman"/>
                <w:szCs w:val="24"/>
              </w:rPr>
            </w:pPr>
          </w:p>
          <w:p w14:paraId="60279962" w14:textId="77777777" w:rsidR="00E75E4B" w:rsidRDefault="00E75E4B">
            <w:pPr>
              <w:pStyle w:val="ae"/>
              <w:spacing w:line="390" w:lineRule="exact"/>
              <w:jc w:val="left"/>
              <w:rPr>
                <w:rFonts w:ascii="Times New Roman"/>
                <w:szCs w:val="24"/>
              </w:rPr>
            </w:pPr>
          </w:p>
          <w:p w14:paraId="6A343391" w14:textId="77777777" w:rsidR="00E75E4B" w:rsidRDefault="00E75E4B">
            <w:pPr>
              <w:pStyle w:val="ae"/>
              <w:spacing w:line="390" w:lineRule="exact"/>
              <w:jc w:val="left"/>
              <w:rPr>
                <w:rFonts w:ascii="Times New Roman"/>
                <w:szCs w:val="24"/>
              </w:rPr>
            </w:pPr>
          </w:p>
          <w:p w14:paraId="6FAB4240" w14:textId="77777777" w:rsidR="00E75E4B" w:rsidRDefault="00E75E4B">
            <w:pPr>
              <w:pStyle w:val="ae"/>
              <w:spacing w:line="390" w:lineRule="exact"/>
              <w:jc w:val="left"/>
              <w:rPr>
                <w:rFonts w:ascii="Times New Roman"/>
                <w:szCs w:val="24"/>
              </w:rPr>
            </w:pPr>
          </w:p>
          <w:p w14:paraId="181985C4" w14:textId="77777777" w:rsidR="00E75E4B" w:rsidRDefault="00E75E4B">
            <w:pPr>
              <w:pStyle w:val="ae"/>
              <w:spacing w:line="390" w:lineRule="exact"/>
              <w:jc w:val="left"/>
              <w:rPr>
                <w:rFonts w:ascii="Times New Roman"/>
                <w:szCs w:val="24"/>
              </w:rPr>
            </w:pPr>
          </w:p>
          <w:p w14:paraId="262D7510" w14:textId="77777777" w:rsidR="00E75E4B" w:rsidRDefault="00E75E4B">
            <w:pPr>
              <w:pStyle w:val="ae"/>
              <w:spacing w:line="390" w:lineRule="exact"/>
              <w:jc w:val="left"/>
              <w:rPr>
                <w:rFonts w:ascii="Times New Roman"/>
                <w:szCs w:val="24"/>
              </w:rPr>
            </w:pPr>
          </w:p>
          <w:p w14:paraId="38F0BDE1" w14:textId="77777777" w:rsidR="00E75E4B" w:rsidRDefault="00E75E4B">
            <w:pPr>
              <w:pStyle w:val="ae"/>
              <w:spacing w:line="390" w:lineRule="exact"/>
              <w:jc w:val="left"/>
              <w:rPr>
                <w:rFonts w:ascii="Times New Roman"/>
                <w:szCs w:val="24"/>
              </w:rPr>
            </w:pPr>
          </w:p>
          <w:p w14:paraId="06B13D21" w14:textId="77777777" w:rsidR="00E75E4B" w:rsidRDefault="00E75E4B">
            <w:pPr>
              <w:pStyle w:val="ae"/>
              <w:spacing w:line="390" w:lineRule="exact"/>
              <w:jc w:val="left"/>
              <w:rPr>
                <w:rFonts w:ascii="Times New Roman"/>
                <w:szCs w:val="24"/>
              </w:rPr>
            </w:pPr>
          </w:p>
          <w:p w14:paraId="5882CD0A" w14:textId="77777777" w:rsidR="00E75E4B" w:rsidRDefault="00E75E4B">
            <w:pPr>
              <w:pStyle w:val="ae"/>
              <w:spacing w:line="390" w:lineRule="exact"/>
              <w:jc w:val="left"/>
              <w:rPr>
                <w:rFonts w:ascii="Times New Roman"/>
                <w:szCs w:val="24"/>
              </w:rPr>
            </w:pPr>
          </w:p>
          <w:p w14:paraId="2D00DF5C" w14:textId="77777777" w:rsidR="00E75E4B" w:rsidRDefault="00E75E4B">
            <w:pPr>
              <w:pStyle w:val="ae"/>
              <w:spacing w:line="390" w:lineRule="exact"/>
              <w:jc w:val="left"/>
              <w:rPr>
                <w:rFonts w:ascii="Times New Roman"/>
                <w:szCs w:val="24"/>
              </w:rPr>
            </w:pPr>
          </w:p>
          <w:p w14:paraId="1585A763" w14:textId="77777777" w:rsidR="00E75E4B" w:rsidRDefault="00E75E4B">
            <w:pPr>
              <w:pStyle w:val="ae"/>
              <w:spacing w:line="390" w:lineRule="exact"/>
              <w:jc w:val="left"/>
              <w:rPr>
                <w:rFonts w:ascii="Times New Roman"/>
                <w:szCs w:val="24"/>
              </w:rPr>
            </w:pPr>
          </w:p>
          <w:p w14:paraId="43734812" w14:textId="77777777" w:rsidR="00E75E4B" w:rsidRDefault="00E75E4B">
            <w:pPr>
              <w:pStyle w:val="ae"/>
              <w:spacing w:line="390" w:lineRule="exact"/>
              <w:jc w:val="left"/>
              <w:rPr>
                <w:rFonts w:ascii="Times New Roman"/>
                <w:szCs w:val="24"/>
              </w:rPr>
            </w:pPr>
          </w:p>
          <w:p w14:paraId="38A0C2D7" w14:textId="77777777" w:rsidR="00E75E4B" w:rsidRDefault="00E75E4B">
            <w:pPr>
              <w:pStyle w:val="ae"/>
              <w:spacing w:line="390" w:lineRule="exact"/>
              <w:jc w:val="left"/>
              <w:rPr>
                <w:rFonts w:ascii="Times New Roman"/>
                <w:szCs w:val="24"/>
              </w:rPr>
            </w:pPr>
          </w:p>
          <w:p w14:paraId="0A5F85F4" w14:textId="77777777" w:rsidR="00E75E4B" w:rsidRDefault="00E75E4B">
            <w:pPr>
              <w:pStyle w:val="ae"/>
              <w:spacing w:line="390" w:lineRule="exact"/>
              <w:jc w:val="left"/>
              <w:rPr>
                <w:rFonts w:ascii="Times New Roman"/>
                <w:szCs w:val="24"/>
              </w:rPr>
            </w:pPr>
          </w:p>
          <w:p w14:paraId="0DA29EEF" w14:textId="77777777" w:rsidR="00E75E4B" w:rsidRDefault="00E75E4B">
            <w:pPr>
              <w:pStyle w:val="ae"/>
              <w:spacing w:line="390" w:lineRule="exact"/>
              <w:jc w:val="left"/>
              <w:rPr>
                <w:rFonts w:ascii="Times New Roman"/>
                <w:szCs w:val="24"/>
              </w:rPr>
            </w:pPr>
          </w:p>
          <w:p w14:paraId="32B800A1" w14:textId="77777777" w:rsidR="00E75E4B" w:rsidRDefault="00E75E4B">
            <w:pPr>
              <w:pStyle w:val="ae"/>
              <w:spacing w:line="390" w:lineRule="exact"/>
              <w:jc w:val="left"/>
              <w:rPr>
                <w:rFonts w:ascii="Times New Roman"/>
                <w:szCs w:val="24"/>
              </w:rPr>
            </w:pPr>
          </w:p>
          <w:p w14:paraId="57FCF71B" w14:textId="77777777" w:rsidR="00E75E4B" w:rsidRDefault="00E75E4B">
            <w:pPr>
              <w:pStyle w:val="ae"/>
              <w:spacing w:line="390" w:lineRule="exact"/>
              <w:jc w:val="left"/>
              <w:rPr>
                <w:rFonts w:ascii="Times New Roman"/>
                <w:szCs w:val="24"/>
              </w:rPr>
            </w:pPr>
          </w:p>
          <w:p w14:paraId="1EA09FC0" w14:textId="77777777" w:rsidR="00E75E4B" w:rsidRDefault="00E75E4B">
            <w:pPr>
              <w:pStyle w:val="ae"/>
              <w:spacing w:line="390" w:lineRule="exact"/>
              <w:jc w:val="left"/>
              <w:rPr>
                <w:rFonts w:ascii="Times New Roman"/>
                <w:szCs w:val="24"/>
              </w:rPr>
            </w:pPr>
          </w:p>
          <w:p w14:paraId="131D5388" w14:textId="77777777" w:rsidR="00E75E4B" w:rsidRDefault="00E75E4B">
            <w:pPr>
              <w:pStyle w:val="ae"/>
              <w:spacing w:line="390" w:lineRule="exact"/>
              <w:jc w:val="left"/>
              <w:rPr>
                <w:rFonts w:ascii="Times New Roman"/>
                <w:szCs w:val="24"/>
              </w:rPr>
            </w:pPr>
          </w:p>
          <w:p w14:paraId="671A4685" w14:textId="77777777" w:rsidR="00E75E4B" w:rsidRDefault="00E75E4B">
            <w:pPr>
              <w:pStyle w:val="ae"/>
              <w:spacing w:line="390" w:lineRule="exact"/>
              <w:jc w:val="left"/>
              <w:rPr>
                <w:rFonts w:ascii="Times New Roman"/>
                <w:szCs w:val="24"/>
              </w:rPr>
            </w:pPr>
          </w:p>
          <w:p w14:paraId="76104C68" w14:textId="77777777" w:rsidR="00E75E4B" w:rsidRDefault="00E75E4B">
            <w:pPr>
              <w:pStyle w:val="ae"/>
              <w:spacing w:line="390" w:lineRule="exact"/>
              <w:jc w:val="left"/>
              <w:rPr>
                <w:rFonts w:ascii="Times New Roman"/>
                <w:szCs w:val="24"/>
              </w:rPr>
            </w:pPr>
          </w:p>
          <w:p w14:paraId="6A5027CB" w14:textId="77777777" w:rsidR="00E75E4B" w:rsidRDefault="00E75E4B">
            <w:pPr>
              <w:pStyle w:val="ae"/>
              <w:spacing w:line="390" w:lineRule="exact"/>
              <w:jc w:val="left"/>
              <w:rPr>
                <w:rFonts w:ascii="Times New Roman"/>
                <w:szCs w:val="24"/>
              </w:rPr>
            </w:pPr>
          </w:p>
          <w:p w14:paraId="201373E2" w14:textId="77777777" w:rsidR="00E75E4B" w:rsidRDefault="00E75E4B">
            <w:pPr>
              <w:pStyle w:val="ae"/>
              <w:spacing w:line="390" w:lineRule="exact"/>
              <w:jc w:val="left"/>
              <w:rPr>
                <w:rFonts w:ascii="Times New Roman"/>
                <w:szCs w:val="24"/>
              </w:rPr>
            </w:pPr>
          </w:p>
          <w:p w14:paraId="2551767A" w14:textId="77777777" w:rsidR="00E75E4B" w:rsidRDefault="00E75E4B">
            <w:pPr>
              <w:pStyle w:val="ae"/>
              <w:spacing w:line="390" w:lineRule="exact"/>
              <w:jc w:val="left"/>
              <w:rPr>
                <w:rFonts w:ascii="Times New Roman"/>
                <w:szCs w:val="24"/>
              </w:rPr>
            </w:pPr>
          </w:p>
          <w:p w14:paraId="413AE3D6" w14:textId="77777777" w:rsidR="00E75E4B" w:rsidRDefault="00E75E4B">
            <w:pPr>
              <w:pStyle w:val="ae"/>
              <w:spacing w:line="390" w:lineRule="exact"/>
              <w:jc w:val="left"/>
              <w:rPr>
                <w:rFonts w:ascii="Times New Roman"/>
                <w:szCs w:val="24"/>
              </w:rPr>
            </w:pPr>
          </w:p>
          <w:p w14:paraId="0B436775" w14:textId="77777777" w:rsidR="00E75E4B" w:rsidRDefault="00E75E4B">
            <w:pPr>
              <w:pStyle w:val="ae"/>
              <w:spacing w:line="390" w:lineRule="exact"/>
              <w:jc w:val="left"/>
              <w:rPr>
                <w:rFonts w:ascii="Times New Roman"/>
                <w:szCs w:val="24"/>
              </w:rPr>
            </w:pPr>
          </w:p>
          <w:p w14:paraId="33E49765" w14:textId="77777777" w:rsidR="00E75E4B" w:rsidRDefault="00E75E4B">
            <w:pPr>
              <w:pStyle w:val="ae"/>
              <w:spacing w:line="390" w:lineRule="exact"/>
              <w:jc w:val="left"/>
              <w:rPr>
                <w:rFonts w:ascii="Times New Roman"/>
                <w:szCs w:val="24"/>
              </w:rPr>
            </w:pPr>
          </w:p>
          <w:p w14:paraId="6390D7C1" w14:textId="77777777" w:rsidR="00E75E4B" w:rsidRDefault="00E75E4B">
            <w:pPr>
              <w:pStyle w:val="ae"/>
              <w:spacing w:line="390" w:lineRule="exact"/>
              <w:jc w:val="left"/>
              <w:rPr>
                <w:rFonts w:ascii="Times New Roman"/>
                <w:szCs w:val="24"/>
              </w:rPr>
            </w:pPr>
          </w:p>
          <w:p w14:paraId="46B1EDB1" w14:textId="77777777" w:rsidR="00E75E4B" w:rsidRDefault="00E75E4B">
            <w:pPr>
              <w:pStyle w:val="ae"/>
              <w:spacing w:line="390" w:lineRule="exact"/>
              <w:jc w:val="left"/>
              <w:rPr>
                <w:rFonts w:ascii="Times New Roman"/>
                <w:szCs w:val="24"/>
              </w:rPr>
            </w:pPr>
          </w:p>
          <w:p w14:paraId="32F86C54" w14:textId="77777777" w:rsidR="00E75E4B" w:rsidRDefault="00E75E4B">
            <w:pPr>
              <w:pStyle w:val="ae"/>
              <w:spacing w:line="390" w:lineRule="exact"/>
              <w:jc w:val="left"/>
              <w:rPr>
                <w:rFonts w:ascii="Times New Roman"/>
                <w:szCs w:val="24"/>
              </w:rPr>
            </w:pPr>
          </w:p>
          <w:p w14:paraId="7F60A1DC" w14:textId="77777777" w:rsidR="00E75E4B" w:rsidRDefault="00E75E4B">
            <w:pPr>
              <w:pStyle w:val="ae"/>
              <w:spacing w:line="390" w:lineRule="exact"/>
              <w:jc w:val="left"/>
              <w:rPr>
                <w:rFonts w:ascii="Times New Roman"/>
                <w:szCs w:val="24"/>
              </w:rPr>
            </w:pPr>
          </w:p>
          <w:p w14:paraId="392E82D6" w14:textId="77777777" w:rsidR="00E75E4B" w:rsidRDefault="00E75E4B">
            <w:pPr>
              <w:pStyle w:val="ae"/>
              <w:spacing w:line="390" w:lineRule="exact"/>
              <w:jc w:val="left"/>
              <w:rPr>
                <w:rFonts w:ascii="Times New Roman"/>
                <w:szCs w:val="24"/>
              </w:rPr>
            </w:pPr>
          </w:p>
          <w:p w14:paraId="485E26C8" w14:textId="77777777" w:rsidR="00E75E4B" w:rsidRDefault="00E75E4B">
            <w:pPr>
              <w:pStyle w:val="ae"/>
              <w:spacing w:line="390" w:lineRule="exact"/>
              <w:jc w:val="left"/>
              <w:rPr>
                <w:rFonts w:ascii="Times New Roman"/>
                <w:szCs w:val="24"/>
              </w:rPr>
            </w:pPr>
          </w:p>
          <w:p w14:paraId="5F0294BB" w14:textId="77777777" w:rsidR="00E75E4B" w:rsidRDefault="00E75E4B">
            <w:pPr>
              <w:pStyle w:val="ae"/>
              <w:spacing w:line="390" w:lineRule="exact"/>
              <w:jc w:val="left"/>
              <w:rPr>
                <w:rFonts w:ascii="Times New Roman"/>
                <w:szCs w:val="24"/>
              </w:rPr>
            </w:pPr>
          </w:p>
          <w:p w14:paraId="0110AE1E" w14:textId="77777777" w:rsidR="00E75E4B" w:rsidRDefault="00E75E4B">
            <w:pPr>
              <w:pStyle w:val="ae"/>
              <w:spacing w:line="390" w:lineRule="exact"/>
              <w:jc w:val="left"/>
              <w:rPr>
                <w:rFonts w:ascii="Times New Roman"/>
                <w:szCs w:val="24"/>
              </w:rPr>
            </w:pPr>
          </w:p>
          <w:p w14:paraId="77F462C0" w14:textId="77777777" w:rsidR="00E75E4B" w:rsidRDefault="00E75E4B">
            <w:pPr>
              <w:pStyle w:val="ae"/>
              <w:spacing w:line="390" w:lineRule="exact"/>
              <w:jc w:val="left"/>
              <w:rPr>
                <w:rFonts w:ascii="Times New Roman"/>
                <w:szCs w:val="24"/>
              </w:rPr>
            </w:pPr>
          </w:p>
          <w:p w14:paraId="757D663F" w14:textId="77777777" w:rsidR="00E75E4B" w:rsidRDefault="00E75E4B">
            <w:pPr>
              <w:pStyle w:val="ae"/>
              <w:spacing w:line="390" w:lineRule="exact"/>
              <w:jc w:val="left"/>
              <w:rPr>
                <w:rFonts w:ascii="Times New Roman"/>
                <w:szCs w:val="24"/>
              </w:rPr>
            </w:pPr>
          </w:p>
          <w:p w14:paraId="66C86610" w14:textId="77777777" w:rsidR="00E75E4B" w:rsidRDefault="00E75E4B">
            <w:pPr>
              <w:pStyle w:val="ae"/>
              <w:spacing w:line="390" w:lineRule="exact"/>
              <w:jc w:val="left"/>
              <w:rPr>
                <w:rFonts w:ascii="Times New Roman"/>
                <w:szCs w:val="24"/>
              </w:rPr>
            </w:pPr>
          </w:p>
          <w:p w14:paraId="3100524C" w14:textId="77777777" w:rsidR="00E75E4B" w:rsidRDefault="00E75E4B">
            <w:pPr>
              <w:pStyle w:val="ae"/>
              <w:spacing w:line="390" w:lineRule="exact"/>
              <w:jc w:val="left"/>
              <w:rPr>
                <w:rFonts w:ascii="Times New Roman"/>
                <w:szCs w:val="24"/>
              </w:rPr>
            </w:pPr>
          </w:p>
          <w:p w14:paraId="74620952" w14:textId="77777777" w:rsidR="00E75E4B" w:rsidRDefault="00E75E4B">
            <w:pPr>
              <w:pStyle w:val="ae"/>
              <w:spacing w:line="390" w:lineRule="exact"/>
              <w:jc w:val="left"/>
              <w:rPr>
                <w:rFonts w:ascii="Times New Roman"/>
                <w:szCs w:val="24"/>
              </w:rPr>
            </w:pPr>
          </w:p>
          <w:p w14:paraId="700C7537" w14:textId="77777777" w:rsidR="00E75E4B" w:rsidRDefault="00E75E4B">
            <w:pPr>
              <w:pStyle w:val="ae"/>
              <w:spacing w:line="390" w:lineRule="exact"/>
              <w:jc w:val="left"/>
              <w:rPr>
                <w:rFonts w:ascii="Times New Roman"/>
                <w:szCs w:val="24"/>
              </w:rPr>
            </w:pPr>
          </w:p>
          <w:p w14:paraId="28F9A483" w14:textId="77777777" w:rsidR="00E75E4B" w:rsidRDefault="00E75E4B">
            <w:pPr>
              <w:pStyle w:val="ae"/>
              <w:spacing w:line="390" w:lineRule="exact"/>
              <w:jc w:val="left"/>
              <w:rPr>
                <w:rFonts w:ascii="Times New Roman" w:hint="eastAsia"/>
                <w:szCs w:val="24"/>
              </w:rPr>
            </w:pPr>
          </w:p>
          <w:p w14:paraId="0C28EDDD" w14:textId="77777777" w:rsidR="00E75E4B" w:rsidRDefault="00E75E4B">
            <w:pPr>
              <w:pStyle w:val="ae"/>
              <w:spacing w:line="390" w:lineRule="exact"/>
              <w:jc w:val="left"/>
              <w:rPr>
                <w:rFonts w:ascii="Times New Roman"/>
                <w:szCs w:val="24"/>
              </w:rPr>
            </w:pPr>
          </w:p>
          <w:p w14:paraId="1939FA93" w14:textId="77777777" w:rsidR="00E75E4B" w:rsidRDefault="00E75E4B">
            <w:pPr>
              <w:pStyle w:val="ae"/>
              <w:spacing w:line="390" w:lineRule="exact"/>
              <w:jc w:val="left"/>
              <w:rPr>
                <w:rFonts w:ascii="Times New Roman"/>
                <w:szCs w:val="24"/>
              </w:rPr>
            </w:pPr>
          </w:p>
          <w:p w14:paraId="604E9139" w14:textId="77777777" w:rsidR="00E75E4B" w:rsidRDefault="00E75E4B">
            <w:pPr>
              <w:pStyle w:val="ae"/>
              <w:spacing w:line="390" w:lineRule="exact"/>
              <w:jc w:val="left"/>
              <w:rPr>
                <w:rFonts w:ascii="Times New Roman"/>
                <w:szCs w:val="24"/>
              </w:rPr>
            </w:pPr>
          </w:p>
          <w:p w14:paraId="41261DE9" w14:textId="77777777" w:rsidR="00E75E4B" w:rsidRDefault="00E75E4B">
            <w:pPr>
              <w:pStyle w:val="ae"/>
              <w:spacing w:line="390" w:lineRule="exact"/>
              <w:jc w:val="left"/>
              <w:rPr>
                <w:rFonts w:ascii="Times New Roman"/>
                <w:szCs w:val="24"/>
              </w:rPr>
            </w:pPr>
          </w:p>
          <w:p w14:paraId="6E564431" w14:textId="77777777" w:rsidR="00E75E4B" w:rsidRDefault="00E75E4B">
            <w:pPr>
              <w:pStyle w:val="ae"/>
              <w:spacing w:line="390" w:lineRule="exact"/>
              <w:jc w:val="left"/>
              <w:rPr>
                <w:rFonts w:ascii="Times New Roman"/>
                <w:szCs w:val="24"/>
              </w:rPr>
            </w:pPr>
          </w:p>
          <w:p w14:paraId="7E82EFC0" w14:textId="77777777" w:rsidR="00E75E4B" w:rsidRDefault="00E75E4B">
            <w:pPr>
              <w:pStyle w:val="ae"/>
              <w:spacing w:line="390" w:lineRule="exact"/>
              <w:jc w:val="left"/>
              <w:rPr>
                <w:rFonts w:ascii="Times New Roman"/>
                <w:szCs w:val="24"/>
              </w:rPr>
            </w:pPr>
          </w:p>
          <w:p w14:paraId="0034A4F2" w14:textId="77777777" w:rsidR="00E75E4B" w:rsidRDefault="00E75E4B">
            <w:pPr>
              <w:pStyle w:val="ae"/>
              <w:spacing w:line="390" w:lineRule="exact"/>
              <w:jc w:val="left"/>
              <w:rPr>
                <w:rFonts w:ascii="Times New Roman"/>
                <w:szCs w:val="24"/>
              </w:rPr>
            </w:pPr>
          </w:p>
          <w:p w14:paraId="7EA885B1" w14:textId="77777777" w:rsidR="00E75E4B" w:rsidRDefault="00E75E4B">
            <w:pPr>
              <w:pStyle w:val="ae"/>
              <w:spacing w:line="390" w:lineRule="exact"/>
              <w:jc w:val="left"/>
              <w:rPr>
                <w:rFonts w:ascii="Times New Roman"/>
                <w:szCs w:val="24"/>
              </w:rPr>
            </w:pPr>
          </w:p>
          <w:p w14:paraId="221DD6D5" w14:textId="77777777" w:rsidR="00E75E4B" w:rsidRDefault="00E75E4B">
            <w:pPr>
              <w:pStyle w:val="ae"/>
              <w:spacing w:line="390" w:lineRule="exact"/>
              <w:jc w:val="left"/>
              <w:rPr>
                <w:rFonts w:ascii="Times New Roman"/>
                <w:szCs w:val="24"/>
              </w:rPr>
            </w:pPr>
          </w:p>
          <w:p w14:paraId="6DC77115" w14:textId="77777777" w:rsidR="00E75E4B" w:rsidRDefault="00E75E4B">
            <w:pPr>
              <w:pStyle w:val="ae"/>
              <w:spacing w:line="390" w:lineRule="exact"/>
              <w:jc w:val="left"/>
              <w:rPr>
                <w:rFonts w:ascii="Times New Roman"/>
                <w:szCs w:val="24"/>
              </w:rPr>
            </w:pPr>
          </w:p>
          <w:p w14:paraId="174A2C51" w14:textId="77777777" w:rsidR="00E75E4B" w:rsidRDefault="00E75E4B">
            <w:pPr>
              <w:pStyle w:val="ae"/>
              <w:spacing w:line="390" w:lineRule="exact"/>
              <w:jc w:val="left"/>
              <w:rPr>
                <w:rFonts w:ascii="Times New Roman"/>
                <w:szCs w:val="24"/>
              </w:rPr>
            </w:pPr>
          </w:p>
          <w:p w14:paraId="1392D24E" w14:textId="77777777" w:rsidR="00E75E4B" w:rsidRDefault="00E75E4B">
            <w:pPr>
              <w:pStyle w:val="ae"/>
              <w:spacing w:line="390" w:lineRule="exact"/>
              <w:jc w:val="left"/>
              <w:rPr>
                <w:rFonts w:ascii="Times New Roman"/>
                <w:szCs w:val="24"/>
              </w:rPr>
            </w:pPr>
          </w:p>
          <w:p w14:paraId="029ABAA1" w14:textId="77777777" w:rsidR="00E75E4B" w:rsidRDefault="00E75E4B">
            <w:pPr>
              <w:pStyle w:val="ae"/>
              <w:spacing w:line="390" w:lineRule="exact"/>
              <w:jc w:val="left"/>
              <w:rPr>
                <w:rFonts w:ascii="Times New Roman"/>
                <w:szCs w:val="24"/>
              </w:rPr>
            </w:pPr>
          </w:p>
          <w:p w14:paraId="04F66020" w14:textId="77777777" w:rsidR="00E75E4B" w:rsidRDefault="00E75E4B">
            <w:pPr>
              <w:pStyle w:val="ae"/>
              <w:spacing w:line="390" w:lineRule="exact"/>
              <w:jc w:val="left"/>
              <w:rPr>
                <w:rFonts w:ascii="Times New Roman"/>
                <w:szCs w:val="24"/>
              </w:rPr>
            </w:pPr>
          </w:p>
          <w:p w14:paraId="7AD2507D" w14:textId="77777777" w:rsidR="00E75E4B" w:rsidRDefault="00E75E4B">
            <w:pPr>
              <w:pStyle w:val="ae"/>
              <w:spacing w:line="390" w:lineRule="exact"/>
              <w:jc w:val="left"/>
              <w:rPr>
                <w:rFonts w:ascii="Times New Roman"/>
                <w:szCs w:val="24"/>
              </w:rPr>
            </w:pPr>
          </w:p>
          <w:p w14:paraId="7166CA54" w14:textId="77777777" w:rsidR="00E75E4B" w:rsidRDefault="00E75E4B">
            <w:pPr>
              <w:pStyle w:val="ae"/>
              <w:spacing w:line="390" w:lineRule="exact"/>
              <w:jc w:val="left"/>
              <w:rPr>
                <w:rFonts w:ascii="Times New Roman"/>
                <w:szCs w:val="24"/>
              </w:rPr>
            </w:pPr>
          </w:p>
          <w:p w14:paraId="0F6CDE0C" w14:textId="77777777" w:rsidR="00E75E4B" w:rsidRDefault="00E75E4B">
            <w:pPr>
              <w:pStyle w:val="ae"/>
              <w:spacing w:line="390" w:lineRule="exact"/>
              <w:jc w:val="left"/>
              <w:rPr>
                <w:rFonts w:ascii="Times New Roman"/>
                <w:szCs w:val="24"/>
              </w:rPr>
            </w:pPr>
          </w:p>
          <w:p w14:paraId="5E8F2AA1" w14:textId="77777777" w:rsidR="00E75E4B" w:rsidRDefault="00E75E4B">
            <w:pPr>
              <w:pStyle w:val="ae"/>
              <w:spacing w:line="390" w:lineRule="exact"/>
              <w:jc w:val="left"/>
              <w:rPr>
                <w:rFonts w:ascii="Times New Roman"/>
                <w:szCs w:val="24"/>
              </w:rPr>
            </w:pPr>
          </w:p>
          <w:p w14:paraId="35634C23" w14:textId="77777777" w:rsidR="00E75E4B" w:rsidRDefault="00E75E4B">
            <w:pPr>
              <w:pStyle w:val="ae"/>
              <w:spacing w:line="390" w:lineRule="exact"/>
              <w:jc w:val="left"/>
              <w:rPr>
                <w:rFonts w:ascii="Times New Roman"/>
                <w:szCs w:val="24"/>
              </w:rPr>
            </w:pPr>
          </w:p>
          <w:p w14:paraId="3D6CB8E6" w14:textId="77777777" w:rsidR="00E75E4B" w:rsidRDefault="00E75E4B">
            <w:pPr>
              <w:pStyle w:val="ae"/>
              <w:spacing w:line="390" w:lineRule="exact"/>
              <w:jc w:val="left"/>
              <w:rPr>
                <w:rFonts w:ascii="Times New Roman"/>
                <w:szCs w:val="24"/>
              </w:rPr>
            </w:pPr>
          </w:p>
          <w:p w14:paraId="0EFE35C3" w14:textId="77777777" w:rsidR="00E75E4B" w:rsidRDefault="00E75E4B">
            <w:pPr>
              <w:pStyle w:val="ae"/>
              <w:spacing w:line="390" w:lineRule="exact"/>
              <w:jc w:val="left"/>
              <w:rPr>
                <w:rFonts w:ascii="Times New Roman"/>
                <w:szCs w:val="24"/>
              </w:rPr>
            </w:pPr>
          </w:p>
          <w:p w14:paraId="49612406" w14:textId="77777777" w:rsidR="00E75E4B" w:rsidRDefault="00E75E4B">
            <w:pPr>
              <w:pStyle w:val="ae"/>
              <w:spacing w:line="390" w:lineRule="exact"/>
              <w:jc w:val="left"/>
              <w:rPr>
                <w:rFonts w:ascii="Times New Roman"/>
                <w:szCs w:val="24"/>
              </w:rPr>
            </w:pPr>
          </w:p>
          <w:p w14:paraId="2EAFDE23" w14:textId="77777777" w:rsidR="00E75E4B" w:rsidRDefault="00E75E4B">
            <w:pPr>
              <w:pStyle w:val="ae"/>
              <w:spacing w:line="390" w:lineRule="exact"/>
              <w:jc w:val="left"/>
              <w:rPr>
                <w:rFonts w:ascii="Times New Roman"/>
                <w:szCs w:val="24"/>
              </w:rPr>
            </w:pPr>
          </w:p>
          <w:p w14:paraId="2BE9A408" w14:textId="77777777" w:rsidR="00E75E4B" w:rsidRPr="00946DFA" w:rsidRDefault="00E75E4B">
            <w:pPr>
              <w:pStyle w:val="ae"/>
              <w:spacing w:line="390" w:lineRule="exact"/>
              <w:jc w:val="left"/>
              <w:rPr>
                <w:rFonts w:ascii="Times New Roman" w:hint="eastAsia"/>
                <w:szCs w:val="24"/>
              </w:rPr>
            </w:pPr>
          </w:p>
        </w:tc>
        <w:tc>
          <w:tcPr>
            <w:tcW w:w="3345" w:type="dxa"/>
          </w:tcPr>
          <w:p w14:paraId="3D468D0A" w14:textId="77777777" w:rsidR="00E75E4B" w:rsidRDefault="00E75E4B" w:rsidP="00124CC0">
            <w:pPr>
              <w:pStyle w:val="Web"/>
              <w:spacing w:before="0" w:beforeAutospacing="0" w:after="0" w:afterAutospacing="0" w:line="390" w:lineRule="exact"/>
              <w:ind w:left="397" w:hanging="397"/>
              <w:jc w:val="both"/>
              <w:rPr>
                <w:rFonts w:ascii="Times New Roman" w:hAnsi="Times New Roman" w:cs="Times New Roman"/>
              </w:rPr>
            </w:pPr>
            <w:r>
              <w:rPr>
                <w:rFonts w:hint="eastAsia"/>
              </w:rPr>
              <w:lastRenderedPageBreak/>
              <w:t>一</w:t>
            </w:r>
            <w:r w:rsidRPr="00FB3715">
              <w:rPr>
                <w:rFonts w:hint="eastAsia"/>
              </w:rPr>
              <w:t>、</w:t>
            </w:r>
            <w:r w:rsidRPr="00B918B3">
              <w:rPr>
                <w:rFonts w:ascii="Times New Roman" w:hint="eastAsia"/>
              </w:rPr>
              <w:t>健全醫療政策網絡</w:t>
            </w:r>
            <w:r w:rsidRPr="00FB3715">
              <w:rPr>
                <w:rFonts w:ascii="Times New Roman" w:hAnsi="Times New Roman" w:cs="Times New Roman"/>
              </w:rPr>
              <w:t>：</w:t>
            </w:r>
          </w:p>
          <w:p w14:paraId="569D9312" w14:textId="77777777" w:rsidR="00E75E4B" w:rsidRDefault="00E75E4B">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重</w:t>
            </w:r>
            <w:r w:rsidRPr="00A752AF">
              <w:rPr>
                <w:rFonts w:ascii="Times New Roman"/>
              </w:rPr>
              <w:t>塑以價值為基礎之</w:t>
            </w:r>
            <w:r w:rsidRPr="00A752AF">
              <w:rPr>
                <w:rFonts w:ascii="Times New Roman" w:hint="eastAsia"/>
              </w:rPr>
              <w:t>醫療服務體系</w:t>
            </w:r>
            <w:r w:rsidRPr="00946DFA">
              <w:rPr>
                <w:rFonts w:ascii="Times New Roman"/>
                <w:szCs w:val="24"/>
              </w:rPr>
              <w:t>。</w:t>
            </w:r>
          </w:p>
          <w:p w14:paraId="761FFC97" w14:textId="77777777" w:rsidR="00E75E4B" w:rsidRPr="00946DFA" w:rsidRDefault="00E75E4B">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Pr="00A752AF">
              <w:t>完善全人全社區醫療照護網絡</w:t>
            </w:r>
            <w:r w:rsidRPr="00946DFA">
              <w:rPr>
                <w:rFonts w:ascii="Times New Roman"/>
                <w:szCs w:val="24"/>
              </w:rPr>
              <w:t>。</w:t>
            </w:r>
          </w:p>
          <w:p w14:paraId="442A3201" w14:textId="77777777" w:rsidR="00E75E4B" w:rsidRPr="00CA7595" w:rsidRDefault="00E75E4B">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三</w:t>
            </w:r>
            <w:r w:rsidRPr="00946DFA">
              <w:rPr>
                <w:rFonts w:ascii="Times New Roman"/>
                <w:szCs w:val="24"/>
              </w:rPr>
              <w:t>）</w:t>
            </w:r>
            <w:r w:rsidRPr="003211BF">
              <w:rPr>
                <w:rFonts w:ascii="Times New Roman" w:hint="eastAsia"/>
              </w:rPr>
              <w:t>建構更具韌性之急重難症照護體系</w:t>
            </w:r>
            <w:r w:rsidRPr="00946DFA">
              <w:rPr>
                <w:rFonts w:ascii="Times New Roman"/>
                <w:szCs w:val="24"/>
              </w:rPr>
              <w:t>。</w:t>
            </w:r>
          </w:p>
          <w:p w14:paraId="21CD21AA" w14:textId="77777777" w:rsidR="00E75E4B" w:rsidRPr="00946DFA" w:rsidRDefault="00E75E4B">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Pr>
                <w:rFonts w:ascii="Times New Roman"/>
              </w:rPr>
              <w:t>充實醫事人員量能</w:t>
            </w:r>
            <w:r w:rsidRPr="00946DFA">
              <w:rPr>
                <w:rFonts w:ascii="Times New Roman"/>
              </w:rPr>
              <w:t>改善執業</w:t>
            </w:r>
            <w:r w:rsidRPr="006B6A56">
              <w:t>環境</w:t>
            </w:r>
            <w:r w:rsidRPr="00946DFA">
              <w:rPr>
                <w:rFonts w:ascii="Times New Roman"/>
                <w:szCs w:val="24"/>
              </w:rPr>
              <w:t>。</w:t>
            </w:r>
          </w:p>
          <w:p w14:paraId="55912D4E" w14:textId="77777777" w:rsidR="00E75E4B" w:rsidRPr="00DB4639" w:rsidRDefault="00E75E4B">
            <w:pPr>
              <w:pStyle w:val="ae"/>
              <w:spacing w:line="390" w:lineRule="exact"/>
              <w:ind w:left="725" w:rightChars="60" w:right="144" w:hangingChars="302" w:hanging="725"/>
              <w:rPr>
                <w:rFonts w:ascii="Times New Roman"/>
                <w:szCs w:val="24"/>
              </w:rPr>
            </w:pPr>
            <w:r w:rsidRPr="00DB4639">
              <w:rPr>
                <w:rFonts w:ascii="Times New Roman"/>
                <w:szCs w:val="24"/>
              </w:rPr>
              <w:t>（</w:t>
            </w:r>
            <w:r w:rsidRPr="00DB4639">
              <w:rPr>
                <w:rFonts w:hint="eastAsia"/>
              </w:rPr>
              <w:t>五</w:t>
            </w:r>
            <w:r w:rsidRPr="00DB4639">
              <w:rPr>
                <w:rFonts w:ascii="Times New Roman"/>
                <w:szCs w:val="24"/>
              </w:rPr>
              <w:t>）</w:t>
            </w:r>
            <w:r w:rsidRPr="00DA0F30">
              <w:rPr>
                <w:rFonts w:ascii="Times New Roman" w:hint="eastAsia"/>
              </w:rPr>
              <w:t>運用生物醫學科技強化醫療照護效能</w:t>
            </w:r>
            <w:r w:rsidRPr="00DB4639">
              <w:rPr>
                <w:rFonts w:ascii="Times New Roman"/>
                <w:szCs w:val="24"/>
              </w:rPr>
              <w:t>。</w:t>
            </w:r>
          </w:p>
          <w:p w14:paraId="3D83EC2B" w14:textId="77777777" w:rsidR="00E75E4B" w:rsidRDefault="00E75E4B">
            <w:pPr>
              <w:pStyle w:val="ae"/>
              <w:spacing w:line="390" w:lineRule="exact"/>
              <w:ind w:left="725" w:rightChars="60" w:right="144" w:hangingChars="302" w:hanging="725"/>
            </w:pPr>
            <w:r w:rsidRPr="00946DFA">
              <w:rPr>
                <w:rFonts w:ascii="Times New Roman"/>
                <w:szCs w:val="24"/>
              </w:rPr>
              <w:t>（</w:t>
            </w:r>
            <w:r>
              <w:rPr>
                <w:rFonts w:hint="eastAsia"/>
              </w:rPr>
              <w:t>六</w:t>
            </w:r>
            <w:r w:rsidRPr="00946DFA">
              <w:rPr>
                <w:rFonts w:ascii="Times New Roman"/>
                <w:szCs w:val="24"/>
              </w:rPr>
              <w:t>）</w:t>
            </w:r>
            <w:r w:rsidRPr="00DA0F30">
              <w:rPr>
                <w:rFonts w:ascii="Times New Roman"/>
              </w:rPr>
              <w:t>加速法規調適與國際合作</w:t>
            </w:r>
            <w:r w:rsidRPr="00946DFA">
              <w:rPr>
                <w:rFonts w:ascii="Times New Roman"/>
                <w:szCs w:val="24"/>
              </w:rPr>
              <w:t>。</w:t>
            </w:r>
          </w:p>
          <w:p w14:paraId="0907F781" w14:textId="77777777" w:rsidR="00E75E4B" w:rsidRPr="007D22AE" w:rsidRDefault="00E75E4B">
            <w:pPr>
              <w:widowControl/>
              <w:spacing w:line="400" w:lineRule="exact"/>
              <w:jc w:val="both"/>
            </w:pPr>
          </w:p>
          <w:p w14:paraId="11AEC717" w14:textId="77777777" w:rsidR="00E75E4B" w:rsidRPr="00917265" w:rsidRDefault="00E75E4B">
            <w:pPr>
              <w:widowControl/>
              <w:spacing w:line="400" w:lineRule="exact"/>
              <w:jc w:val="both"/>
              <w:rPr>
                <w:rFonts w:hint="eastAsia"/>
              </w:rPr>
            </w:pPr>
          </w:p>
          <w:p w14:paraId="79186BCF" w14:textId="77777777" w:rsidR="00E75E4B" w:rsidRPr="00C97277" w:rsidRDefault="00E75E4B">
            <w:pPr>
              <w:widowControl/>
              <w:spacing w:line="400" w:lineRule="exact"/>
              <w:jc w:val="both"/>
              <w:rPr>
                <w:rFonts w:hint="eastAsia"/>
              </w:rPr>
            </w:pPr>
          </w:p>
        </w:tc>
        <w:tc>
          <w:tcPr>
            <w:tcW w:w="4547" w:type="dxa"/>
          </w:tcPr>
          <w:p w14:paraId="38ECD5B7" w14:textId="77777777" w:rsidR="00E75E4B" w:rsidRPr="00803E58"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03E58">
              <w:rPr>
                <w:rFonts w:ascii="Times New Roman" w:hAnsi="Times New Roman" w:cs="Times New Roman"/>
              </w:rPr>
              <w:t>1.113</w:t>
            </w:r>
            <w:r w:rsidRPr="00803E58">
              <w:rPr>
                <w:rFonts w:ascii="Times New Roman" w:hAnsi="Times New Roman" w:cs="Times New Roman" w:hint="eastAsia"/>
              </w:rPr>
              <w:t>年度辦理醫院評鑑及教學醫院評鑑說明會</w:t>
            </w:r>
            <w:r w:rsidRPr="00803E58">
              <w:rPr>
                <w:rFonts w:ascii="Times New Roman" w:hAnsi="Times New Roman" w:cs="Times New Roman"/>
              </w:rPr>
              <w:t>7</w:t>
            </w:r>
            <w:r w:rsidRPr="00803E58">
              <w:rPr>
                <w:rFonts w:ascii="Times New Roman" w:hAnsi="Times New Roman" w:cs="Times New Roman" w:hint="eastAsia"/>
              </w:rPr>
              <w:t>場，評鑑委員分領域及跨領域共識會</w:t>
            </w:r>
            <w:r w:rsidRPr="00803E58">
              <w:rPr>
                <w:rFonts w:ascii="Times New Roman" w:hAnsi="Times New Roman" w:cs="Times New Roman"/>
              </w:rPr>
              <w:t>10</w:t>
            </w:r>
            <w:r w:rsidRPr="00803E58">
              <w:rPr>
                <w:rFonts w:ascii="Times New Roman" w:hAnsi="Times New Roman" w:cs="Times New Roman" w:hint="eastAsia"/>
              </w:rPr>
              <w:t>場，申請醫院評鑑及教學醫院評鑑</w:t>
            </w:r>
            <w:del w:id="633" w:author="會計處廖明彥" w:date="2025-07-30T14:18:00Z">
              <w:r w:rsidRPr="00803E58" w:rsidDel="001C3055">
                <w:rPr>
                  <w:rFonts w:ascii="Times New Roman" w:hAnsi="Times New Roman" w:cs="Times New Roman" w:hint="eastAsia"/>
                </w:rPr>
                <w:delText>醫院</w:delText>
              </w:r>
            </w:del>
            <w:r w:rsidRPr="00803E58">
              <w:rPr>
                <w:rFonts w:ascii="Times New Roman" w:hAnsi="Times New Roman" w:cs="Times New Roman" w:hint="eastAsia"/>
              </w:rPr>
              <w:t>計</w:t>
            </w:r>
            <w:r w:rsidRPr="00803E58">
              <w:rPr>
                <w:rFonts w:ascii="Times New Roman" w:hAnsi="Times New Roman" w:cs="Times New Roman"/>
              </w:rPr>
              <w:t>143</w:t>
            </w:r>
            <w:r w:rsidRPr="00803E58">
              <w:rPr>
                <w:rFonts w:ascii="Times New Roman" w:hAnsi="Times New Roman" w:cs="Times New Roman" w:hint="eastAsia"/>
              </w:rPr>
              <w:t>家</w:t>
            </w:r>
            <w:ins w:id="634" w:author="會計處廖明彥" w:date="2025-07-30T14:18:00Z">
              <w:r w:rsidR="001C3055" w:rsidRPr="00803E58">
                <w:rPr>
                  <w:rFonts w:ascii="Times New Roman" w:hAnsi="Times New Roman" w:cs="Times New Roman" w:hint="eastAsia"/>
                </w:rPr>
                <w:t>醫院</w:t>
              </w:r>
            </w:ins>
            <w:r w:rsidRPr="00803E58">
              <w:rPr>
                <w:rFonts w:ascii="Times New Roman" w:hAnsi="Times New Roman" w:cs="Times New Roman" w:hint="eastAsia"/>
              </w:rPr>
              <w:t>。</w:t>
            </w:r>
          </w:p>
          <w:p w14:paraId="70CFAE83" w14:textId="77777777" w:rsidR="00E75E4B" w:rsidRPr="00803E58"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03E58">
              <w:rPr>
                <w:rFonts w:ascii="Times New Roman" w:hAnsi="Times New Roman" w:cs="Times New Roman"/>
              </w:rPr>
              <w:t>2.</w:t>
            </w:r>
            <w:r w:rsidRPr="00803E58">
              <w:rPr>
                <w:rFonts w:ascii="Times New Roman" w:hAnsi="Times New Roman" w:cs="Times New Roman" w:hint="eastAsia"/>
              </w:rPr>
              <w:t>辦理「醫療區域輔導與醫療資源整合計畫」，持續推動醫療區域內急性後期醫療照護及建構整合性社區健康照護網絡。</w:t>
            </w:r>
          </w:p>
          <w:p w14:paraId="6A66BA0B" w14:textId="77777777" w:rsidR="00E75E4B" w:rsidRPr="00803E58"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03E58">
              <w:rPr>
                <w:rFonts w:ascii="Times New Roman" w:hAnsi="Times New Roman" w:cs="Times New Roman"/>
              </w:rPr>
              <w:t>3.</w:t>
            </w:r>
            <w:r w:rsidRPr="00803E58">
              <w:rPr>
                <w:rFonts w:ascii="Times New Roman" w:hAnsi="Times New Roman" w:cs="Times New Roman"/>
              </w:rPr>
              <w:t>推動安寧緩和療護、病人自主權利及器官捐贈移植</w:t>
            </w:r>
            <w:r w:rsidRPr="000154EC">
              <w:rPr>
                <w:rFonts w:ascii="Times New Roman" w:hAnsi="Times New Roman" w:cs="Times New Roman"/>
              </w:rPr>
              <w:t>推廣及整合業務，累計完成預立醫療決定註記</w:t>
            </w:r>
            <w:r w:rsidRPr="000154EC">
              <w:rPr>
                <w:rFonts w:ascii="Times New Roman" w:hAnsi="Times New Roman" w:cs="Times New Roman" w:hint="eastAsia"/>
                <w:rPrChange w:id="635" w:author="會計處廖明彥" w:date="2025-07-17T11:51:00Z">
                  <w:rPr>
                    <w:rFonts w:ascii="Times New Roman" w:hAnsi="Times New Roman" w:cs="Times New Roman" w:hint="eastAsia"/>
                    <w:color w:val="FF0000"/>
                  </w:rPr>
                </w:rPrChange>
              </w:rPr>
              <w:t>9</w:t>
            </w:r>
            <w:r w:rsidRPr="000154EC">
              <w:rPr>
                <w:rFonts w:ascii="Times New Roman" w:hAnsi="Times New Roman" w:cs="Times New Roman"/>
              </w:rPr>
              <w:t>萬</w:t>
            </w:r>
            <w:r w:rsidRPr="000154EC">
              <w:rPr>
                <w:rFonts w:ascii="Times New Roman" w:hAnsi="Times New Roman" w:cs="Times New Roman" w:hint="eastAsia"/>
                <w:rPrChange w:id="636" w:author="會計處廖明彥" w:date="2025-07-17T11:51:00Z">
                  <w:rPr>
                    <w:rFonts w:ascii="Times New Roman" w:hAnsi="Times New Roman" w:cs="Times New Roman" w:hint="eastAsia"/>
                    <w:color w:val="FF0000"/>
                  </w:rPr>
                </w:rPrChange>
              </w:rPr>
              <w:t>3,981</w:t>
            </w:r>
            <w:r w:rsidRPr="000154EC">
              <w:rPr>
                <w:rFonts w:ascii="Times New Roman" w:hAnsi="Times New Roman" w:cs="Times New Roman"/>
              </w:rPr>
              <w:t>件、預立安寧緩和意願註記</w:t>
            </w:r>
            <w:r w:rsidRPr="000154EC">
              <w:rPr>
                <w:rFonts w:ascii="Times New Roman" w:hAnsi="Times New Roman" w:cs="Times New Roman" w:hint="eastAsia"/>
                <w:rPrChange w:id="637" w:author="會計處廖明彥" w:date="2025-07-17T11:51:00Z">
                  <w:rPr>
                    <w:rFonts w:ascii="Times New Roman" w:hAnsi="Times New Roman" w:cs="Times New Roman" w:hint="eastAsia"/>
                    <w:color w:val="FF0000"/>
                  </w:rPr>
                </w:rPrChange>
              </w:rPr>
              <w:t>103</w:t>
            </w:r>
            <w:r w:rsidRPr="000154EC">
              <w:rPr>
                <w:rFonts w:ascii="Times New Roman" w:hAnsi="Times New Roman" w:cs="Times New Roman"/>
              </w:rPr>
              <w:t>萬</w:t>
            </w:r>
            <w:r w:rsidRPr="000154EC">
              <w:rPr>
                <w:rFonts w:ascii="Times New Roman" w:hAnsi="Times New Roman" w:cs="Times New Roman" w:hint="eastAsia"/>
                <w:rPrChange w:id="638" w:author="會計處廖明彥" w:date="2025-07-17T11:51:00Z">
                  <w:rPr>
                    <w:rFonts w:ascii="Times New Roman" w:hAnsi="Times New Roman" w:cs="Times New Roman" w:hint="eastAsia"/>
                    <w:color w:val="FF0000"/>
                  </w:rPr>
                </w:rPrChange>
              </w:rPr>
              <w:t>1,724</w:t>
            </w:r>
            <w:r w:rsidRPr="000154EC">
              <w:rPr>
                <w:rFonts w:ascii="Times New Roman" w:hAnsi="Times New Roman" w:cs="Times New Roman"/>
              </w:rPr>
              <w:t>件及預立器官捐贈意願註記</w:t>
            </w:r>
            <w:r w:rsidRPr="000154EC">
              <w:rPr>
                <w:rFonts w:ascii="Times New Roman" w:hAnsi="Times New Roman" w:cs="Times New Roman" w:hint="eastAsia"/>
                <w:rPrChange w:id="639" w:author="會計處廖明彥" w:date="2025-07-17T11:51:00Z">
                  <w:rPr>
                    <w:rFonts w:ascii="Times New Roman" w:hAnsi="Times New Roman" w:cs="Times New Roman" w:hint="eastAsia"/>
                    <w:color w:val="FF0000"/>
                  </w:rPr>
                </w:rPrChange>
              </w:rPr>
              <w:t>64</w:t>
            </w:r>
            <w:r w:rsidRPr="000154EC">
              <w:rPr>
                <w:rFonts w:ascii="Times New Roman" w:hAnsi="Times New Roman" w:cs="Times New Roman"/>
              </w:rPr>
              <w:t>萬</w:t>
            </w:r>
            <w:r w:rsidRPr="000154EC">
              <w:rPr>
                <w:rFonts w:ascii="Times New Roman" w:hAnsi="Times New Roman" w:cs="Times New Roman" w:hint="eastAsia"/>
                <w:rPrChange w:id="640" w:author="會計處廖明彥" w:date="2025-07-17T11:51:00Z">
                  <w:rPr>
                    <w:rFonts w:ascii="Times New Roman" w:hAnsi="Times New Roman" w:cs="Times New Roman" w:hint="eastAsia"/>
                    <w:color w:val="FF0000"/>
                  </w:rPr>
                </w:rPrChange>
              </w:rPr>
              <w:t>3,952</w:t>
            </w:r>
            <w:r w:rsidRPr="000154EC">
              <w:rPr>
                <w:rFonts w:ascii="Times New Roman" w:hAnsi="Times New Roman" w:cs="Times New Roman"/>
              </w:rPr>
              <w:t>件</w:t>
            </w:r>
            <w:r w:rsidRPr="00803E58">
              <w:rPr>
                <w:rFonts w:ascii="Times New Roman" w:hAnsi="Times New Roman" w:cs="Times New Roman"/>
              </w:rPr>
              <w:t>。</w:t>
            </w:r>
          </w:p>
          <w:p w14:paraId="01FC2BEA" w14:textId="77777777" w:rsidR="00E75E4B" w:rsidRPr="000154EC"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803E58">
              <w:rPr>
                <w:rFonts w:ascii="Times New Roman" w:hAnsi="Times New Roman" w:cs="Times New Roman"/>
                <w:noProof/>
              </w:rPr>
              <w:t>4.6</w:t>
            </w:r>
            <w:r w:rsidRPr="000154EC">
              <w:rPr>
                <w:rFonts w:ascii="Times New Roman" w:hAnsi="Times New Roman" w:cs="Times New Roman"/>
                <w:noProof/>
              </w:rPr>
              <w:t>區區域緊急醫療應變中心，辦理</w:t>
            </w:r>
            <w:r w:rsidRPr="000154EC">
              <w:rPr>
                <w:rFonts w:ascii="Times New Roman" w:hAnsi="Times New Roman" w:cs="Times New Roman" w:hint="eastAsia"/>
                <w:noProof/>
              </w:rPr>
              <w:t>維持</w:t>
            </w:r>
            <w:r w:rsidRPr="000154EC">
              <w:rPr>
                <w:rFonts w:ascii="Times New Roman" w:hAnsi="Times New Roman" w:cs="Times New Roman"/>
                <w:noProof/>
              </w:rPr>
              <w:t>24</w:t>
            </w:r>
            <w:r w:rsidRPr="000154EC">
              <w:rPr>
                <w:rFonts w:ascii="Times New Roman" w:hAnsi="Times New Roman" w:cs="Times New Roman"/>
                <w:noProof/>
              </w:rPr>
              <w:t>小時區域監控，</w:t>
            </w:r>
            <w:r w:rsidRPr="000154EC">
              <w:rPr>
                <w:rFonts w:ascii="Times New Roman" w:hAnsi="Times New Roman" w:cs="Times New Roman"/>
                <w:noProof/>
                <w:rPrChange w:id="641" w:author="會計處廖明彥" w:date="2025-07-17T11:52:00Z">
                  <w:rPr>
                    <w:rFonts w:ascii="Times New Roman" w:hAnsi="Times New Roman" w:cs="Times New Roman"/>
                    <w:noProof/>
                    <w:color w:val="FF0000"/>
                  </w:rPr>
                </w:rPrChange>
              </w:rPr>
              <w:t>113</w:t>
            </w:r>
            <w:r w:rsidRPr="000154EC">
              <w:rPr>
                <w:rFonts w:ascii="Times New Roman" w:hAnsi="Times New Roman" w:cs="Times New Roman"/>
                <w:noProof/>
                <w:rPrChange w:id="642" w:author="會計處廖明彥" w:date="2025-07-17T11:52:00Z">
                  <w:rPr>
                    <w:rFonts w:ascii="Times New Roman" w:hAnsi="Times New Roman" w:cs="Times New Roman"/>
                    <w:noProof/>
                    <w:color w:val="FF0000"/>
                  </w:rPr>
                </w:rPrChange>
              </w:rPr>
              <w:t>年</w:t>
            </w:r>
            <w:r w:rsidRPr="000154EC">
              <w:rPr>
                <w:rFonts w:ascii="Times New Roman" w:hAnsi="Times New Roman" w:cs="Times New Roman" w:hint="eastAsia"/>
                <w:noProof/>
                <w:rPrChange w:id="643" w:author="會計處廖明彥" w:date="2025-07-17T11:52:00Z">
                  <w:rPr>
                    <w:rFonts w:ascii="Times New Roman" w:hAnsi="Times New Roman" w:cs="Times New Roman" w:hint="eastAsia"/>
                    <w:noProof/>
                    <w:color w:val="FF0000"/>
                  </w:rPr>
                </w:rPrChange>
              </w:rPr>
              <w:t>度</w:t>
            </w:r>
            <w:r w:rsidRPr="000154EC">
              <w:rPr>
                <w:rFonts w:ascii="Times New Roman" w:hAnsi="Times New Roman" w:cs="Times New Roman"/>
                <w:noProof/>
              </w:rPr>
              <w:t>通報及應變件數計</w:t>
            </w:r>
            <w:r w:rsidRPr="000154EC">
              <w:rPr>
                <w:rFonts w:ascii="Times New Roman" w:hAnsi="Times New Roman" w:cs="Times New Roman" w:hint="eastAsia"/>
                <w:noProof/>
                <w:rPrChange w:id="644" w:author="會計處廖明彥" w:date="2025-07-17T11:52:00Z">
                  <w:rPr>
                    <w:rFonts w:ascii="Times New Roman" w:hAnsi="Times New Roman" w:cs="Times New Roman" w:hint="eastAsia"/>
                    <w:noProof/>
                    <w:color w:val="FF0000"/>
                  </w:rPr>
                </w:rPrChange>
              </w:rPr>
              <w:t>171</w:t>
            </w:r>
            <w:r w:rsidRPr="000154EC">
              <w:rPr>
                <w:rFonts w:ascii="Times New Roman" w:hAnsi="Times New Roman" w:cs="Times New Roman"/>
                <w:noProof/>
              </w:rPr>
              <w:t>件；掌握區域內緊急醫療資源，辦理災害應變教育訓練</w:t>
            </w:r>
            <w:r w:rsidRPr="000154EC">
              <w:rPr>
                <w:rFonts w:ascii="Times New Roman" w:hAnsi="Times New Roman" w:cs="Times New Roman" w:hint="eastAsia"/>
                <w:noProof/>
                <w:rPrChange w:id="645" w:author="會計處廖明彥" w:date="2025-07-17T11:52:00Z">
                  <w:rPr>
                    <w:rFonts w:ascii="Times New Roman" w:hAnsi="Times New Roman" w:cs="Times New Roman" w:hint="eastAsia"/>
                    <w:noProof/>
                    <w:color w:val="FF0000"/>
                  </w:rPr>
                </w:rPrChange>
              </w:rPr>
              <w:t>85</w:t>
            </w:r>
            <w:r w:rsidRPr="000154EC">
              <w:rPr>
                <w:rFonts w:ascii="Times New Roman" w:hAnsi="Times New Roman" w:cs="Times New Roman"/>
                <w:noProof/>
              </w:rPr>
              <w:t>場、演習</w:t>
            </w:r>
            <w:r w:rsidRPr="000154EC">
              <w:rPr>
                <w:rFonts w:ascii="Times New Roman" w:hAnsi="Times New Roman" w:cs="Times New Roman" w:hint="eastAsia"/>
                <w:noProof/>
                <w:rPrChange w:id="646" w:author="會計處廖明彥" w:date="2025-07-17T11:52:00Z">
                  <w:rPr>
                    <w:rFonts w:ascii="Times New Roman" w:hAnsi="Times New Roman" w:cs="Times New Roman" w:hint="eastAsia"/>
                    <w:noProof/>
                    <w:color w:val="FF0000"/>
                  </w:rPr>
                </w:rPrChange>
              </w:rPr>
              <w:t>56</w:t>
            </w:r>
            <w:r w:rsidRPr="000154EC">
              <w:rPr>
                <w:rFonts w:ascii="Times New Roman" w:hAnsi="Times New Roman" w:cs="Times New Roman"/>
                <w:noProof/>
              </w:rPr>
              <w:t>場、研討會及協調會</w:t>
            </w:r>
            <w:r w:rsidRPr="000154EC">
              <w:rPr>
                <w:rFonts w:ascii="Times New Roman" w:hAnsi="Times New Roman" w:cs="Times New Roman" w:hint="eastAsia"/>
                <w:noProof/>
                <w:rPrChange w:id="647" w:author="會計處廖明彥" w:date="2025-07-17T11:52:00Z">
                  <w:rPr>
                    <w:rFonts w:ascii="Times New Roman" w:hAnsi="Times New Roman" w:cs="Times New Roman" w:hint="eastAsia"/>
                    <w:noProof/>
                    <w:color w:val="FF0000"/>
                  </w:rPr>
                </w:rPrChange>
              </w:rPr>
              <w:t>30</w:t>
            </w:r>
            <w:r w:rsidRPr="000154EC">
              <w:rPr>
                <w:rFonts w:ascii="Times New Roman" w:hAnsi="Times New Roman" w:cs="Times New Roman"/>
                <w:noProof/>
              </w:rPr>
              <w:t>場。</w:t>
            </w:r>
          </w:p>
          <w:p w14:paraId="422D6369" w14:textId="77777777" w:rsidR="00E75E4B" w:rsidRPr="000154EC"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154EC">
              <w:rPr>
                <w:rFonts w:ascii="Times New Roman" w:hAnsi="Times New Roman" w:cs="Times New Roman"/>
                <w:noProof/>
              </w:rPr>
              <w:t>5.</w:t>
            </w:r>
            <w:r w:rsidRPr="000154EC">
              <w:rPr>
                <w:rFonts w:ascii="Times New Roman" w:hAnsi="Times New Roman" w:cs="Times New Roman"/>
                <w:noProof/>
              </w:rPr>
              <w:t>持續推動場所設置自動體外心臟電擊去顫器（</w:t>
            </w:r>
            <w:r w:rsidRPr="000154EC">
              <w:rPr>
                <w:rFonts w:ascii="Times New Roman" w:hAnsi="Times New Roman" w:cs="Times New Roman"/>
                <w:noProof/>
              </w:rPr>
              <w:t>AED</w:t>
            </w:r>
            <w:r w:rsidRPr="000154EC">
              <w:rPr>
                <w:rFonts w:ascii="Times New Roman" w:hAnsi="Times New Roman" w:cs="Times New Roman"/>
                <w:noProof/>
              </w:rPr>
              <w:t>），截至</w:t>
            </w:r>
            <w:r w:rsidRPr="000154EC">
              <w:rPr>
                <w:rFonts w:ascii="Times New Roman" w:hAnsi="Times New Roman" w:cs="Times New Roman"/>
                <w:noProof/>
                <w:rPrChange w:id="648" w:author="會計處廖明彥" w:date="2025-07-17T11:52:00Z">
                  <w:rPr>
                    <w:rFonts w:ascii="Times New Roman" w:hAnsi="Times New Roman" w:cs="Times New Roman"/>
                    <w:noProof/>
                    <w:color w:val="FF0000"/>
                  </w:rPr>
                </w:rPrChange>
              </w:rPr>
              <w:t>11</w:t>
            </w:r>
            <w:r w:rsidRPr="000154EC">
              <w:rPr>
                <w:rFonts w:ascii="Times New Roman" w:hAnsi="Times New Roman" w:cs="Times New Roman" w:hint="eastAsia"/>
                <w:noProof/>
                <w:rPrChange w:id="649" w:author="會計處廖明彥" w:date="2025-07-17T11:52:00Z">
                  <w:rPr>
                    <w:rFonts w:ascii="Times New Roman" w:hAnsi="Times New Roman" w:cs="Times New Roman" w:hint="eastAsia"/>
                    <w:noProof/>
                    <w:color w:val="FF0000"/>
                  </w:rPr>
                </w:rPrChange>
              </w:rPr>
              <w:t>3</w:t>
            </w:r>
            <w:r w:rsidRPr="000154EC">
              <w:rPr>
                <w:rFonts w:ascii="Times New Roman" w:hAnsi="Times New Roman" w:cs="Times New Roman"/>
                <w:noProof/>
                <w:rPrChange w:id="650" w:author="會計處廖明彥" w:date="2025-07-17T11:52:00Z">
                  <w:rPr>
                    <w:rFonts w:ascii="Times New Roman" w:hAnsi="Times New Roman" w:cs="Times New Roman"/>
                    <w:noProof/>
                    <w:color w:val="FF0000"/>
                  </w:rPr>
                </w:rPrChange>
              </w:rPr>
              <w:t>年底</w:t>
            </w:r>
            <w:r w:rsidRPr="000154EC">
              <w:rPr>
                <w:rFonts w:ascii="Times New Roman" w:hAnsi="Times New Roman" w:cs="Times New Roman"/>
                <w:noProof/>
              </w:rPr>
              <w:t>全臺設置</w:t>
            </w:r>
            <w:r w:rsidRPr="000154EC">
              <w:rPr>
                <w:rFonts w:ascii="Times New Roman" w:hAnsi="Times New Roman" w:cs="Times New Roman"/>
                <w:noProof/>
              </w:rPr>
              <w:t>AED</w:t>
            </w:r>
            <w:r w:rsidRPr="000154EC">
              <w:rPr>
                <w:rFonts w:ascii="Times New Roman" w:hAnsi="Times New Roman" w:cs="Times New Roman"/>
                <w:noProof/>
              </w:rPr>
              <w:t>計</w:t>
            </w:r>
            <w:r w:rsidRPr="000154EC">
              <w:rPr>
                <w:rFonts w:ascii="Times New Roman" w:hAnsi="Times New Roman" w:cs="Times New Roman"/>
                <w:noProof/>
              </w:rPr>
              <w:t>1</w:t>
            </w:r>
            <w:r w:rsidRPr="000154EC">
              <w:rPr>
                <w:rFonts w:ascii="Times New Roman" w:hAnsi="Times New Roman" w:cs="Times New Roman"/>
                <w:noProof/>
              </w:rPr>
              <w:t>萬</w:t>
            </w:r>
            <w:r w:rsidRPr="000154EC">
              <w:rPr>
                <w:rFonts w:ascii="Times New Roman" w:hAnsi="Times New Roman" w:cs="Times New Roman" w:hint="eastAsia"/>
                <w:noProof/>
                <w:rPrChange w:id="651" w:author="會計處廖明彥" w:date="2025-07-17T11:52:00Z">
                  <w:rPr>
                    <w:rFonts w:ascii="Times New Roman" w:hAnsi="Times New Roman" w:cs="Times New Roman" w:hint="eastAsia"/>
                    <w:noProof/>
                    <w:color w:val="FF0000"/>
                  </w:rPr>
                </w:rPrChange>
              </w:rPr>
              <w:t>4</w:t>
            </w:r>
            <w:r w:rsidRPr="000154EC">
              <w:rPr>
                <w:rFonts w:ascii="Times New Roman" w:hAnsi="Times New Roman" w:cs="Times New Roman"/>
                <w:noProof/>
                <w:rPrChange w:id="652" w:author="會計處廖明彥" w:date="2025-07-17T11:52:00Z">
                  <w:rPr>
                    <w:rFonts w:ascii="Times New Roman" w:hAnsi="Times New Roman" w:cs="Times New Roman"/>
                    <w:noProof/>
                    <w:color w:val="FF0000"/>
                  </w:rPr>
                </w:rPrChange>
              </w:rPr>
              <w:t>,</w:t>
            </w:r>
            <w:r w:rsidRPr="000154EC">
              <w:rPr>
                <w:rFonts w:ascii="Times New Roman" w:hAnsi="Times New Roman" w:cs="Times New Roman" w:hint="eastAsia"/>
                <w:noProof/>
                <w:rPrChange w:id="653" w:author="會計處廖明彥" w:date="2025-07-17T11:52:00Z">
                  <w:rPr>
                    <w:rFonts w:ascii="Times New Roman" w:hAnsi="Times New Roman" w:cs="Times New Roman" w:hint="eastAsia"/>
                    <w:noProof/>
                    <w:color w:val="FF0000"/>
                  </w:rPr>
                </w:rPrChange>
              </w:rPr>
              <w:t>669</w:t>
            </w:r>
            <w:r w:rsidRPr="000154EC">
              <w:rPr>
                <w:rFonts w:ascii="Times New Roman" w:hAnsi="Times New Roman" w:cs="Times New Roman"/>
                <w:noProof/>
              </w:rPr>
              <w:t>臺、輔導設置場所申請為安心場所計</w:t>
            </w:r>
            <w:r w:rsidRPr="000154EC">
              <w:rPr>
                <w:rFonts w:ascii="Times New Roman" w:hAnsi="Times New Roman" w:cs="Times New Roman" w:hint="eastAsia"/>
                <w:noProof/>
                <w:rPrChange w:id="654" w:author="會計處廖明彥" w:date="2025-07-17T11:52:00Z">
                  <w:rPr>
                    <w:rFonts w:ascii="Times New Roman" w:hAnsi="Times New Roman" w:cs="Times New Roman" w:hint="eastAsia"/>
                    <w:noProof/>
                    <w:color w:val="FF0000"/>
                  </w:rPr>
                </w:rPrChange>
              </w:rPr>
              <w:t>4</w:t>
            </w:r>
            <w:r w:rsidRPr="000154EC">
              <w:rPr>
                <w:rFonts w:ascii="Times New Roman" w:hAnsi="Times New Roman" w:cs="Times New Roman"/>
                <w:noProof/>
                <w:rPrChange w:id="655" w:author="會計處廖明彥" w:date="2025-07-17T11:52:00Z">
                  <w:rPr>
                    <w:rFonts w:ascii="Times New Roman" w:hAnsi="Times New Roman" w:cs="Times New Roman"/>
                    <w:noProof/>
                    <w:color w:val="FF0000"/>
                  </w:rPr>
                </w:rPrChange>
              </w:rPr>
              <w:t>,</w:t>
            </w:r>
            <w:r w:rsidRPr="000154EC">
              <w:rPr>
                <w:rFonts w:ascii="Times New Roman" w:hAnsi="Times New Roman" w:cs="Times New Roman" w:hint="eastAsia"/>
                <w:noProof/>
                <w:rPrChange w:id="656" w:author="會計處廖明彥" w:date="2025-07-17T11:52:00Z">
                  <w:rPr>
                    <w:rFonts w:ascii="Times New Roman" w:hAnsi="Times New Roman" w:cs="Times New Roman" w:hint="eastAsia"/>
                    <w:noProof/>
                    <w:color w:val="FF0000"/>
                  </w:rPr>
                </w:rPrChange>
              </w:rPr>
              <w:t>2</w:t>
            </w:r>
            <w:r w:rsidRPr="000154EC">
              <w:rPr>
                <w:rFonts w:ascii="Times New Roman" w:hAnsi="Times New Roman" w:cs="Times New Roman"/>
                <w:noProof/>
                <w:rPrChange w:id="657" w:author="會計處廖明彥" w:date="2025-07-17T11:52:00Z">
                  <w:rPr>
                    <w:rFonts w:ascii="Times New Roman" w:hAnsi="Times New Roman" w:cs="Times New Roman"/>
                    <w:noProof/>
                    <w:color w:val="FF0000"/>
                  </w:rPr>
                </w:rPrChange>
              </w:rPr>
              <w:t>8</w:t>
            </w:r>
            <w:r w:rsidRPr="000154EC">
              <w:rPr>
                <w:rFonts w:ascii="Times New Roman" w:hAnsi="Times New Roman" w:cs="Times New Roman" w:hint="eastAsia"/>
                <w:noProof/>
                <w:rPrChange w:id="658" w:author="會計處廖明彥" w:date="2025-07-17T11:52:00Z">
                  <w:rPr>
                    <w:rFonts w:ascii="Times New Roman" w:hAnsi="Times New Roman" w:cs="Times New Roman" w:hint="eastAsia"/>
                    <w:noProof/>
                    <w:color w:val="FF0000"/>
                  </w:rPr>
                </w:rPrChange>
              </w:rPr>
              <w:t>3</w:t>
            </w:r>
            <w:r w:rsidRPr="000154EC">
              <w:rPr>
                <w:rFonts w:ascii="Times New Roman" w:hAnsi="Times New Roman" w:cs="Times New Roman"/>
                <w:noProof/>
              </w:rPr>
              <w:t>個；另辦理緊急醫療急救訓練課程</w:t>
            </w:r>
            <w:r w:rsidRPr="000154EC">
              <w:rPr>
                <w:rFonts w:ascii="Times New Roman" w:hAnsi="Times New Roman" w:cs="Times New Roman" w:hint="eastAsia"/>
                <w:noProof/>
                <w:rPrChange w:id="659" w:author="會計處廖明彥" w:date="2025-07-17T11:52:00Z">
                  <w:rPr>
                    <w:rFonts w:ascii="Times New Roman" w:hAnsi="Times New Roman" w:cs="Times New Roman" w:hint="eastAsia"/>
                    <w:noProof/>
                    <w:color w:val="FF0000"/>
                  </w:rPr>
                </w:rPrChange>
              </w:rPr>
              <w:t>2</w:t>
            </w:r>
            <w:r w:rsidRPr="000154EC">
              <w:rPr>
                <w:rFonts w:ascii="Times New Roman" w:hAnsi="Times New Roman" w:cs="Times New Roman"/>
                <w:noProof/>
                <w:rPrChange w:id="660" w:author="會計處廖明彥" w:date="2025-07-17T11:52:00Z">
                  <w:rPr>
                    <w:rFonts w:ascii="Times New Roman" w:hAnsi="Times New Roman" w:cs="Times New Roman"/>
                    <w:noProof/>
                    <w:color w:val="FF0000"/>
                  </w:rPr>
                </w:rPrChange>
              </w:rPr>
              <w:t>,313</w:t>
            </w:r>
            <w:r w:rsidRPr="000154EC">
              <w:rPr>
                <w:rFonts w:ascii="Times New Roman" w:hAnsi="Times New Roman" w:cs="Times New Roman"/>
                <w:noProof/>
              </w:rPr>
              <w:t>場次，參與人數</w:t>
            </w:r>
            <w:r w:rsidRPr="000154EC">
              <w:rPr>
                <w:rFonts w:ascii="Times New Roman" w:hAnsi="Times New Roman" w:cs="Times New Roman"/>
                <w:noProof/>
                <w:rPrChange w:id="661" w:author="會計處廖明彥" w:date="2025-07-17T11:52:00Z">
                  <w:rPr>
                    <w:rFonts w:ascii="Times New Roman" w:hAnsi="Times New Roman" w:cs="Times New Roman"/>
                    <w:noProof/>
                    <w:color w:val="FF0000"/>
                  </w:rPr>
                </w:rPrChange>
              </w:rPr>
              <w:t>9</w:t>
            </w:r>
            <w:r w:rsidRPr="000154EC">
              <w:rPr>
                <w:rFonts w:ascii="Times New Roman" w:hAnsi="Times New Roman" w:cs="Times New Roman"/>
                <w:noProof/>
              </w:rPr>
              <w:t>萬</w:t>
            </w:r>
            <w:r w:rsidRPr="000154EC">
              <w:rPr>
                <w:rFonts w:ascii="Times New Roman" w:hAnsi="Times New Roman" w:cs="Times New Roman"/>
                <w:noProof/>
                <w:rPrChange w:id="662" w:author="會計處廖明彥" w:date="2025-07-17T11:52:00Z">
                  <w:rPr>
                    <w:rFonts w:ascii="Times New Roman" w:hAnsi="Times New Roman" w:cs="Times New Roman"/>
                    <w:noProof/>
                    <w:color w:val="FF0000"/>
                  </w:rPr>
                </w:rPrChange>
              </w:rPr>
              <w:t>3,564</w:t>
            </w:r>
            <w:r w:rsidRPr="000154EC">
              <w:rPr>
                <w:rFonts w:ascii="Times New Roman" w:hAnsi="Times New Roman" w:cs="Times New Roman"/>
                <w:noProof/>
              </w:rPr>
              <w:t>人次。</w:t>
            </w:r>
          </w:p>
          <w:p w14:paraId="624B7DD9" w14:textId="77777777" w:rsidR="00E75E4B" w:rsidRPr="000154EC"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kern w:val="2"/>
                <w:szCs w:val="20"/>
              </w:rPr>
            </w:pPr>
            <w:r w:rsidRPr="000154EC">
              <w:rPr>
                <w:rFonts w:ascii="Times New Roman" w:hAnsi="Times New Roman" w:cs="Times New Roman"/>
                <w:noProof/>
              </w:rPr>
              <w:t>6.</w:t>
            </w:r>
            <w:r w:rsidRPr="000154EC">
              <w:rPr>
                <w:rFonts w:ascii="Times New Roman" w:hAnsi="Times New Roman" w:cs="Times New Roman"/>
                <w:noProof/>
                <w:rPrChange w:id="663" w:author="會計處廖明彥" w:date="2025-07-17T11:52:00Z">
                  <w:rPr>
                    <w:rFonts w:ascii="Times New Roman" w:hAnsi="Times New Roman" w:cs="Times New Roman"/>
                    <w:noProof/>
                    <w:color w:val="FF0000"/>
                  </w:rPr>
                </w:rPrChange>
              </w:rPr>
              <w:t>建立醫療暴力案件聯繫窗口，截至</w:t>
            </w:r>
            <w:r w:rsidRPr="000154EC">
              <w:rPr>
                <w:rFonts w:ascii="Times New Roman" w:hAnsi="Times New Roman" w:cs="Times New Roman"/>
                <w:noProof/>
                <w:rPrChange w:id="664" w:author="會計處廖明彥" w:date="2025-07-17T11:52:00Z">
                  <w:rPr>
                    <w:rFonts w:ascii="Times New Roman" w:hAnsi="Times New Roman" w:cs="Times New Roman"/>
                    <w:noProof/>
                    <w:color w:val="FF0000"/>
                  </w:rPr>
                </w:rPrChange>
              </w:rPr>
              <w:t>11</w:t>
            </w:r>
            <w:r w:rsidRPr="000154EC">
              <w:rPr>
                <w:rFonts w:ascii="Times New Roman" w:hAnsi="Times New Roman" w:cs="Times New Roman" w:hint="eastAsia"/>
                <w:noProof/>
                <w:rPrChange w:id="665" w:author="會計處廖明彥" w:date="2025-07-17T11:52:00Z">
                  <w:rPr>
                    <w:rFonts w:ascii="Times New Roman" w:hAnsi="Times New Roman" w:cs="Times New Roman" w:hint="eastAsia"/>
                    <w:noProof/>
                    <w:color w:val="FF0000"/>
                  </w:rPr>
                </w:rPrChange>
              </w:rPr>
              <w:t>3</w:t>
            </w:r>
            <w:r w:rsidRPr="000154EC">
              <w:rPr>
                <w:rFonts w:ascii="Times New Roman" w:hAnsi="Times New Roman" w:cs="Times New Roman"/>
                <w:noProof/>
                <w:rPrChange w:id="666" w:author="會計處廖明彥" w:date="2025-07-17T11:52:00Z">
                  <w:rPr>
                    <w:rFonts w:ascii="Times New Roman" w:hAnsi="Times New Roman" w:cs="Times New Roman"/>
                    <w:noProof/>
                    <w:color w:val="FF0000"/>
                  </w:rPr>
                </w:rPrChange>
              </w:rPr>
              <w:t>年底已建置</w:t>
            </w:r>
            <w:r w:rsidRPr="000154EC">
              <w:rPr>
                <w:rFonts w:ascii="Times New Roman" w:hAnsi="Times New Roman" w:cs="Times New Roman" w:hint="eastAsia"/>
                <w:noProof/>
                <w:rPrChange w:id="667" w:author="會計處廖明彥" w:date="2025-07-17T11:52:00Z">
                  <w:rPr>
                    <w:rFonts w:ascii="Times New Roman" w:hAnsi="Times New Roman" w:cs="Times New Roman" w:hint="eastAsia"/>
                    <w:noProof/>
                    <w:color w:val="FF0000"/>
                  </w:rPr>
                </w:rPrChange>
              </w:rPr>
              <w:t>472</w:t>
            </w:r>
            <w:r w:rsidRPr="000154EC">
              <w:rPr>
                <w:rFonts w:ascii="Times New Roman" w:hAnsi="Times New Roman" w:cs="Times New Roman"/>
                <w:noProof/>
                <w:rPrChange w:id="668" w:author="會計處廖明彥" w:date="2025-07-17T11:52:00Z">
                  <w:rPr>
                    <w:rFonts w:ascii="Times New Roman" w:hAnsi="Times New Roman" w:cs="Times New Roman"/>
                    <w:noProof/>
                    <w:color w:val="FF0000"/>
                  </w:rPr>
                </w:rPrChange>
              </w:rPr>
              <w:t>家，達</w:t>
            </w:r>
            <w:r w:rsidRPr="000154EC">
              <w:rPr>
                <w:rFonts w:ascii="Times New Roman" w:hAnsi="Times New Roman" w:cs="Times New Roman" w:hint="eastAsia"/>
                <w:noProof/>
                <w:rPrChange w:id="669" w:author="會計處廖明彥" w:date="2025-07-17T11:52:00Z">
                  <w:rPr>
                    <w:rFonts w:ascii="Times New Roman" w:hAnsi="Times New Roman" w:cs="Times New Roman" w:hint="eastAsia"/>
                    <w:noProof/>
                    <w:color w:val="FF0000"/>
                  </w:rPr>
                </w:rPrChange>
              </w:rPr>
              <w:t>100</w:t>
            </w:r>
            <w:r w:rsidRPr="000154EC">
              <w:rPr>
                <w:rFonts w:ascii="Times New Roman" w:hAnsi="Times New Roman" w:cs="Times New Roman"/>
                <w:noProof/>
                <w:rPrChange w:id="670" w:author="會計處廖明彥" w:date="2025-07-17T11:52:00Z">
                  <w:rPr>
                    <w:rFonts w:ascii="Times New Roman" w:hAnsi="Times New Roman" w:cs="Times New Roman"/>
                    <w:noProof/>
                    <w:color w:val="FF0000"/>
                  </w:rPr>
                </w:rPrChange>
              </w:rPr>
              <w:t>％，發揮統合應變能力及快速合作機制。</w:t>
            </w:r>
          </w:p>
          <w:p w14:paraId="0527E259" w14:textId="77777777" w:rsidR="00E75E4B" w:rsidRPr="00803E58"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kern w:val="2"/>
                <w:szCs w:val="20"/>
              </w:rPr>
            </w:pPr>
            <w:r w:rsidRPr="000154EC">
              <w:rPr>
                <w:rFonts w:ascii="Times New Roman" w:hAnsi="Times New Roman" w:cs="Times New Roman"/>
                <w:kern w:val="2"/>
                <w:szCs w:val="20"/>
              </w:rPr>
              <w:t>7.</w:t>
            </w:r>
            <w:r w:rsidRPr="000154EC">
              <w:rPr>
                <w:rFonts w:ascii="Times New Roman" w:hAnsi="Times New Roman" w:cs="Times New Roman"/>
                <w:kern w:val="2"/>
                <w:szCs w:val="20"/>
              </w:rPr>
              <w:t>委託政府捐助設立之</w:t>
            </w:r>
            <w:r w:rsidRPr="00803E58">
              <w:rPr>
                <w:rFonts w:ascii="Times New Roman" w:hAnsi="Times New Roman" w:cs="Times New Roman"/>
                <w:kern w:val="2"/>
                <w:szCs w:val="20"/>
              </w:rPr>
              <w:t>財團法人辦理「醫事專業諮詢及醫療爭議評析計畫」及「病人安全及醫療事故通報計畫」，強化醫療爭議調解及提升醫療品質。</w:t>
            </w:r>
          </w:p>
          <w:p w14:paraId="6623351D" w14:textId="77777777" w:rsidR="00E75E4B" w:rsidRPr="00803E58"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kern w:val="2"/>
                <w:szCs w:val="20"/>
              </w:rPr>
            </w:pPr>
            <w:r w:rsidRPr="00803E58">
              <w:rPr>
                <w:rFonts w:ascii="Times New Roman" w:hAnsi="Times New Roman" w:cs="Times New Roman"/>
                <w:kern w:val="2"/>
                <w:szCs w:val="20"/>
              </w:rPr>
              <w:t>8.</w:t>
            </w:r>
            <w:r w:rsidRPr="00803E58">
              <w:rPr>
                <w:rFonts w:ascii="Times New Roman" w:hAnsi="Times New Roman" w:cs="Times New Roman"/>
                <w:kern w:val="2"/>
                <w:szCs w:val="20"/>
              </w:rPr>
              <w:t>辦理「住院整合暨醫療銜接照護推廣計畫」，</w:t>
            </w:r>
            <w:r w:rsidRPr="00803E58">
              <w:rPr>
                <w:rFonts w:ascii="Times New Roman" w:hAnsi="Times New Roman" w:cs="Times New Roman"/>
                <w:kern w:val="2"/>
                <w:szCs w:val="20"/>
              </w:rPr>
              <w:t>113</w:t>
            </w:r>
            <w:r w:rsidRPr="00803E58">
              <w:rPr>
                <w:rFonts w:ascii="Times New Roman" w:hAnsi="Times New Roman" w:cs="Times New Roman"/>
                <w:kern w:val="2"/>
                <w:szCs w:val="20"/>
              </w:rPr>
              <w:t>年度核定補助醫院</w:t>
            </w:r>
            <w:r w:rsidRPr="00803E58">
              <w:rPr>
                <w:rFonts w:ascii="Times New Roman" w:hAnsi="Times New Roman" w:cs="Times New Roman"/>
                <w:kern w:val="2"/>
                <w:szCs w:val="20"/>
              </w:rPr>
              <w:t>13</w:t>
            </w:r>
            <w:r w:rsidRPr="00803E58">
              <w:rPr>
                <w:rFonts w:ascii="Times New Roman" w:hAnsi="Times New Roman" w:cs="Times New Roman"/>
                <w:kern w:val="2"/>
                <w:szCs w:val="20"/>
              </w:rPr>
              <w:t>家。</w:t>
            </w:r>
          </w:p>
          <w:p w14:paraId="6FB98FFF" w14:textId="77777777" w:rsidR="00E75E4B" w:rsidRPr="000154EC"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803E58">
              <w:rPr>
                <w:rFonts w:ascii="Times New Roman" w:hAnsi="Times New Roman" w:cs="Times New Roman"/>
                <w:noProof/>
              </w:rPr>
              <w:lastRenderedPageBreak/>
              <w:t>9.</w:t>
            </w:r>
            <w:r w:rsidRPr="00803E58">
              <w:rPr>
                <w:rFonts w:ascii="Times New Roman" w:hAnsi="Times New Roman" w:cs="Times New Roman"/>
                <w:noProof/>
              </w:rPr>
              <w:t>辦理人體試驗委員會及人體生物資料庫查核，完成人體生物資料庫申請設立審查作業</w:t>
            </w:r>
            <w:r w:rsidRPr="000154EC">
              <w:rPr>
                <w:rFonts w:ascii="Times New Roman" w:hAnsi="Times New Roman" w:cs="Times New Roman"/>
                <w:noProof/>
              </w:rPr>
              <w:t>，核准設立人體生物資料庫</w:t>
            </w:r>
            <w:r w:rsidRPr="000154EC">
              <w:rPr>
                <w:rFonts w:ascii="Times New Roman" w:hAnsi="Times New Roman" w:cs="Times New Roman"/>
                <w:noProof/>
              </w:rPr>
              <w:t>1</w:t>
            </w:r>
            <w:r w:rsidRPr="000154EC">
              <w:rPr>
                <w:rFonts w:ascii="Times New Roman" w:hAnsi="Times New Roman" w:cs="Times New Roman"/>
                <w:noProof/>
              </w:rPr>
              <w:t>家</w:t>
            </w:r>
            <w:r w:rsidRPr="000154EC">
              <w:rPr>
                <w:rFonts w:ascii="Times New Roman" w:hAnsi="Times New Roman" w:cs="Times New Roman" w:hint="eastAsia"/>
                <w:noProof/>
                <w:rPrChange w:id="671" w:author="會計處廖明彥" w:date="2025-07-17T11:55:00Z">
                  <w:rPr>
                    <w:rFonts w:ascii="Times New Roman" w:hAnsi="Times New Roman" w:cs="Times New Roman" w:hint="eastAsia"/>
                    <w:noProof/>
                    <w:color w:val="FF0000"/>
                  </w:rPr>
                </w:rPrChange>
              </w:rPr>
              <w:t>，</w:t>
            </w:r>
            <w:del w:id="672" w:author="會計處廖明彥" w:date="2025-07-17T11:54:00Z">
              <w:r w:rsidRPr="000154EC" w:rsidDel="000154EC">
                <w:rPr>
                  <w:rFonts w:ascii="Times New Roman" w:hAnsi="Times New Roman" w:cs="Times New Roman" w:hint="eastAsia"/>
                  <w:noProof/>
                  <w:rPrChange w:id="673" w:author="會計處廖明彥" w:date="2025-07-17T11:55:00Z">
                    <w:rPr>
                      <w:rFonts w:ascii="Times New Roman" w:hAnsi="Times New Roman" w:cs="Times New Roman" w:hint="eastAsia"/>
                      <w:noProof/>
                      <w:color w:val="FF0000"/>
                    </w:rPr>
                  </w:rPrChange>
                </w:rPr>
                <w:delText>及</w:delText>
              </w:r>
            </w:del>
            <w:r w:rsidRPr="000154EC">
              <w:rPr>
                <w:rFonts w:ascii="Times New Roman" w:hAnsi="Times New Roman" w:cs="Times New Roman" w:hint="eastAsia"/>
                <w:noProof/>
                <w:rPrChange w:id="674" w:author="會計處廖明彥" w:date="2025-07-17T11:55:00Z">
                  <w:rPr>
                    <w:rFonts w:ascii="Times New Roman" w:hAnsi="Times New Roman" w:cs="Times New Roman" w:hint="eastAsia"/>
                    <w:noProof/>
                    <w:color w:val="FF0000"/>
                  </w:rPr>
                </w:rPrChange>
              </w:rPr>
              <w:t>同意變更申請案件</w:t>
            </w:r>
            <w:del w:id="675" w:author="會計處廖明彥" w:date="2025-07-17T11:55:00Z">
              <w:r w:rsidRPr="000154EC" w:rsidDel="000154EC">
                <w:rPr>
                  <w:rFonts w:ascii="Times New Roman" w:hAnsi="Times New Roman" w:cs="Times New Roman" w:hint="eastAsia"/>
                  <w:noProof/>
                  <w:rPrChange w:id="676" w:author="會計處廖明彥" w:date="2025-07-17T11:55:00Z">
                    <w:rPr>
                      <w:rFonts w:ascii="Times New Roman" w:hAnsi="Times New Roman" w:cs="Times New Roman" w:hint="eastAsia"/>
                      <w:noProof/>
                      <w:color w:val="FF0000"/>
                    </w:rPr>
                  </w:rPrChange>
                </w:rPr>
                <w:delText>計</w:delText>
              </w:r>
            </w:del>
            <w:r w:rsidRPr="000154EC">
              <w:rPr>
                <w:rFonts w:ascii="Times New Roman" w:hAnsi="Times New Roman" w:cs="Times New Roman" w:hint="eastAsia"/>
                <w:noProof/>
                <w:rPrChange w:id="677" w:author="會計處廖明彥" w:date="2025-07-17T11:55:00Z">
                  <w:rPr>
                    <w:rFonts w:ascii="Times New Roman" w:hAnsi="Times New Roman" w:cs="Times New Roman" w:hint="eastAsia"/>
                    <w:noProof/>
                    <w:color w:val="FF0000"/>
                  </w:rPr>
                </w:rPrChange>
              </w:rPr>
              <w:t>85</w:t>
            </w:r>
            <w:r w:rsidRPr="000154EC">
              <w:rPr>
                <w:rFonts w:ascii="Times New Roman" w:hAnsi="Times New Roman" w:cs="Times New Roman" w:hint="eastAsia"/>
                <w:noProof/>
                <w:rPrChange w:id="678" w:author="會計處廖明彥" w:date="2025-07-17T11:55:00Z">
                  <w:rPr>
                    <w:rFonts w:ascii="Times New Roman" w:hAnsi="Times New Roman" w:cs="Times New Roman" w:hint="eastAsia"/>
                    <w:noProof/>
                    <w:color w:val="FF0000"/>
                  </w:rPr>
                </w:rPrChange>
              </w:rPr>
              <w:t>件</w:t>
            </w:r>
            <w:ins w:id="679" w:author="會計處廖明彥" w:date="2025-07-17T11:54:00Z">
              <w:r w:rsidR="000154EC" w:rsidRPr="000154EC">
                <w:rPr>
                  <w:rFonts w:ascii="Times New Roman" w:hAnsi="Times New Roman" w:cs="Times New Roman" w:hint="eastAsia"/>
                  <w:noProof/>
                  <w:rPrChange w:id="680" w:author="會計處廖明彥" w:date="2025-07-17T11:55:00Z">
                    <w:rPr>
                      <w:rFonts w:ascii="Times New Roman" w:hAnsi="Times New Roman" w:cs="Times New Roman" w:hint="eastAsia"/>
                      <w:noProof/>
                      <w:color w:val="FF0000"/>
                    </w:rPr>
                  </w:rPrChange>
                </w:rPr>
                <w:t>，</w:t>
              </w:r>
            </w:ins>
            <w:del w:id="681" w:author="會計處廖明彥" w:date="2025-07-17T11:54:00Z">
              <w:r w:rsidRPr="000154EC" w:rsidDel="000154EC">
                <w:rPr>
                  <w:rFonts w:ascii="Times New Roman" w:hAnsi="Times New Roman" w:cs="Times New Roman" w:hint="eastAsia"/>
                  <w:noProof/>
                  <w:rPrChange w:id="682" w:author="會計處廖明彥" w:date="2025-07-17T11:55:00Z">
                    <w:rPr>
                      <w:rFonts w:ascii="Times New Roman" w:hAnsi="Times New Roman" w:cs="Times New Roman" w:hint="eastAsia"/>
                      <w:noProof/>
                      <w:color w:val="FF0000"/>
                    </w:rPr>
                  </w:rPrChange>
                </w:rPr>
                <w:delText>、</w:delText>
              </w:r>
            </w:del>
            <w:r w:rsidRPr="000154EC">
              <w:rPr>
                <w:rFonts w:ascii="Times New Roman" w:hAnsi="Times New Roman" w:cs="Times New Roman" w:hint="eastAsia"/>
                <w:noProof/>
                <w:rPrChange w:id="683" w:author="會計處廖明彥" w:date="2025-07-17T11:55:00Z">
                  <w:rPr>
                    <w:rFonts w:ascii="Times New Roman" w:hAnsi="Times New Roman" w:cs="Times New Roman" w:hint="eastAsia"/>
                    <w:noProof/>
                    <w:color w:val="FF0000"/>
                  </w:rPr>
                </w:rPrChange>
              </w:rPr>
              <w:t>展延申請案件</w:t>
            </w:r>
            <w:del w:id="684" w:author="會計處廖明彥" w:date="2025-07-17T11:55:00Z">
              <w:r w:rsidRPr="000154EC" w:rsidDel="000154EC">
                <w:rPr>
                  <w:rFonts w:ascii="Times New Roman" w:hAnsi="Times New Roman" w:cs="Times New Roman" w:hint="eastAsia"/>
                  <w:noProof/>
                  <w:rPrChange w:id="685" w:author="會計處廖明彥" w:date="2025-07-17T11:55:00Z">
                    <w:rPr>
                      <w:rFonts w:ascii="Times New Roman" w:hAnsi="Times New Roman" w:cs="Times New Roman" w:hint="eastAsia"/>
                      <w:noProof/>
                      <w:color w:val="FF0000"/>
                    </w:rPr>
                  </w:rPrChange>
                </w:rPr>
                <w:delText>計</w:delText>
              </w:r>
            </w:del>
            <w:r w:rsidRPr="000154EC">
              <w:rPr>
                <w:rFonts w:ascii="Times New Roman" w:hAnsi="Times New Roman" w:cs="Times New Roman" w:hint="eastAsia"/>
                <w:noProof/>
                <w:rPrChange w:id="686" w:author="會計處廖明彥" w:date="2025-07-17T11:55:00Z">
                  <w:rPr>
                    <w:rFonts w:ascii="Times New Roman" w:hAnsi="Times New Roman" w:cs="Times New Roman" w:hint="eastAsia"/>
                    <w:noProof/>
                    <w:color w:val="FF0000"/>
                  </w:rPr>
                </w:rPrChange>
              </w:rPr>
              <w:t>6</w:t>
            </w:r>
            <w:r w:rsidRPr="000154EC">
              <w:rPr>
                <w:rFonts w:ascii="Times New Roman" w:hAnsi="Times New Roman" w:cs="Times New Roman" w:hint="eastAsia"/>
                <w:noProof/>
                <w:rPrChange w:id="687" w:author="會計處廖明彥" w:date="2025-07-17T11:55:00Z">
                  <w:rPr>
                    <w:rFonts w:ascii="Times New Roman" w:hAnsi="Times New Roman" w:cs="Times New Roman" w:hint="eastAsia"/>
                    <w:noProof/>
                    <w:color w:val="FF0000"/>
                  </w:rPr>
                </w:rPrChange>
              </w:rPr>
              <w:t>件</w:t>
            </w:r>
            <w:r w:rsidRPr="000154EC">
              <w:rPr>
                <w:rFonts w:ascii="Times New Roman" w:hAnsi="Times New Roman" w:cs="Times New Roman"/>
                <w:noProof/>
              </w:rPr>
              <w:t>。</w:t>
            </w:r>
          </w:p>
          <w:p w14:paraId="3CD60A25" w14:textId="77777777" w:rsidR="00E75E4B" w:rsidRPr="00803E58" w:rsidRDefault="00E75E4B">
            <w:pPr>
              <w:pStyle w:val="Web"/>
              <w:spacing w:before="0" w:beforeAutospacing="0" w:after="0" w:afterAutospacing="0" w:line="390" w:lineRule="exact"/>
              <w:ind w:leftChars="17" w:left="365" w:rightChars="7" w:right="17" w:hangingChars="135" w:hanging="324"/>
              <w:jc w:val="both"/>
              <w:rPr>
                <w:rFonts w:ascii="Times New Roman" w:hAnsi="Times New Roman" w:cs="Times New Roman"/>
                <w:kern w:val="2"/>
                <w:szCs w:val="20"/>
              </w:rPr>
            </w:pPr>
            <w:r w:rsidRPr="00803E58">
              <w:rPr>
                <w:rFonts w:ascii="Times New Roman" w:hAnsi="Times New Roman" w:cs="Times New Roman"/>
              </w:rPr>
              <w:t>10.</w:t>
            </w:r>
            <w:r w:rsidRPr="00803E58">
              <w:rPr>
                <w:rFonts w:ascii="Times New Roman" w:hAnsi="Times New Roman" w:cs="Times New Roman"/>
              </w:rPr>
              <w:t>委</w:t>
            </w:r>
            <w:r w:rsidRPr="000154EC">
              <w:rPr>
                <w:rFonts w:ascii="Times New Roman" w:hAnsi="Times New Roman" w:cs="Times New Roman"/>
              </w:rPr>
              <w:t>託專業機構執行細胞治療案件審查，</w:t>
            </w:r>
            <w:r w:rsidRPr="000154EC">
              <w:rPr>
                <w:rFonts w:ascii="Times New Roman" w:hAnsi="Times New Roman" w:cs="Times New Roman"/>
              </w:rPr>
              <w:t xml:space="preserve"> </w:t>
            </w:r>
            <w:r w:rsidRPr="000154EC">
              <w:rPr>
                <w:rFonts w:ascii="Times New Roman" w:hAnsi="Times New Roman" w:cs="Times New Roman"/>
                <w:rPrChange w:id="688" w:author="會計處廖明彥" w:date="2025-07-17T11:55:00Z">
                  <w:rPr>
                    <w:rFonts w:ascii="Times New Roman" w:hAnsi="Times New Roman" w:cs="Times New Roman"/>
                    <w:color w:val="FF0000"/>
                  </w:rPr>
                </w:rPrChange>
              </w:rPr>
              <w:t>113</w:t>
            </w:r>
            <w:r w:rsidRPr="000154EC">
              <w:rPr>
                <w:rFonts w:ascii="Times New Roman" w:hAnsi="Times New Roman" w:cs="Times New Roman"/>
                <w:rPrChange w:id="689" w:author="會計處廖明彥" w:date="2025-07-17T11:55:00Z">
                  <w:rPr>
                    <w:rFonts w:ascii="Times New Roman" w:hAnsi="Times New Roman" w:cs="Times New Roman"/>
                    <w:color w:val="FF0000"/>
                  </w:rPr>
                </w:rPrChange>
              </w:rPr>
              <w:t>年</w:t>
            </w:r>
            <w:r w:rsidRPr="000154EC">
              <w:rPr>
                <w:rFonts w:ascii="Times New Roman" w:hAnsi="Times New Roman" w:cs="Times New Roman" w:hint="eastAsia"/>
                <w:rPrChange w:id="690" w:author="會計處廖明彥" w:date="2025-07-17T11:55:00Z">
                  <w:rPr>
                    <w:rFonts w:ascii="Times New Roman" w:hAnsi="Times New Roman" w:cs="Times New Roman" w:hint="eastAsia"/>
                    <w:color w:val="FF0000"/>
                  </w:rPr>
                </w:rPrChange>
              </w:rPr>
              <w:t>度</w:t>
            </w:r>
            <w:r w:rsidRPr="000154EC">
              <w:rPr>
                <w:rFonts w:ascii="Times New Roman" w:hAnsi="Times New Roman" w:cs="Times New Roman"/>
              </w:rPr>
              <w:t>累計受理申請案</w:t>
            </w:r>
            <w:r w:rsidRPr="000154EC">
              <w:rPr>
                <w:rFonts w:ascii="Times New Roman" w:hAnsi="Times New Roman" w:cs="Times New Roman"/>
                <w:rPrChange w:id="691" w:author="會計處廖明彥" w:date="2025-07-17T11:55:00Z">
                  <w:rPr>
                    <w:rFonts w:ascii="Times New Roman" w:hAnsi="Times New Roman" w:cs="Times New Roman"/>
                    <w:color w:val="FF0000"/>
                  </w:rPr>
                </w:rPrChange>
              </w:rPr>
              <w:t>79</w:t>
            </w:r>
            <w:r w:rsidRPr="000154EC">
              <w:rPr>
                <w:rFonts w:ascii="Times New Roman" w:hAnsi="Times New Roman" w:cs="Times New Roman"/>
              </w:rPr>
              <w:t>件；委託專責機構執行實驗室開發檢測（</w:t>
            </w:r>
            <w:r w:rsidRPr="000154EC">
              <w:rPr>
                <w:rFonts w:ascii="Times New Roman" w:hAnsi="Times New Roman" w:cs="Times New Roman"/>
              </w:rPr>
              <w:t>LDTs</w:t>
            </w:r>
            <w:r w:rsidRPr="000154EC">
              <w:rPr>
                <w:rFonts w:ascii="Times New Roman" w:hAnsi="Times New Roman" w:cs="Times New Roman"/>
              </w:rPr>
              <w:t>）審查，受理申請</w:t>
            </w:r>
            <w:r w:rsidRPr="000154EC">
              <w:rPr>
                <w:rFonts w:ascii="Times New Roman" w:hAnsi="Times New Roman" w:cs="Times New Roman" w:hint="eastAsia"/>
              </w:rPr>
              <w:t>案</w:t>
            </w:r>
            <w:r w:rsidRPr="000154EC">
              <w:rPr>
                <w:rFonts w:ascii="Times New Roman" w:hAnsi="Times New Roman" w:cs="Times New Roman"/>
              </w:rPr>
              <w:t>2</w:t>
            </w:r>
            <w:r w:rsidRPr="000154EC">
              <w:rPr>
                <w:rFonts w:ascii="Times New Roman" w:hAnsi="Times New Roman" w:cs="Times New Roman"/>
                <w:noProof/>
                <w:rPrChange w:id="692" w:author="會計處廖明彥" w:date="2025-07-17T11:55:00Z">
                  <w:rPr>
                    <w:rFonts w:ascii="Times New Roman" w:hAnsi="Times New Roman" w:cs="Times New Roman"/>
                    <w:noProof/>
                    <w:color w:val="000000"/>
                  </w:rPr>
                </w:rPrChange>
              </w:rPr>
              <w:t>萬</w:t>
            </w:r>
            <w:r w:rsidRPr="000154EC">
              <w:rPr>
                <w:rFonts w:ascii="Times New Roman" w:hAnsi="Times New Roman" w:cs="Times New Roman" w:hint="eastAsia"/>
                <w:rPrChange w:id="693" w:author="會計處廖明彥" w:date="2025-07-17T11:55:00Z">
                  <w:rPr>
                    <w:rFonts w:ascii="Times New Roman" w:hAnsi="Times New Roman" w:cs="Times New Roman" w:hint="eastAsia"/>
                    <w:color w:val="FF0000"/>
                  </w:rPr>
                </w:rPrChange>
              </w:rPr>
              <w:t>8,623</w:t>
            </w:r>
            <w:r w:rsidRPr="000154EC">
              <w:rPr>
                <w:rFonts w:ascii="Times New Roman" w:hAnsi="Times New Roman" w:cs="Times New Roman"/>
              </w:rPr>
              <w:t>件，計結案</w:t>
            </w:r>
            <w:r w:rsidRPr="000154EC">
              <w:rPr>
                <w:rFonts w:ascii="Times New Roman" w:hAnsi="Times New Roman" w:cs="Times New Roman"/>
              </w:rPr>
              <w:t>1</w:t>
            </w:r>
            <w:r w:rsidRPr="000154EC">
              <w:rPr>
                <w:rFonts w:ascii="Times New Roman" w:hAnsi="Times New Roman" w:cs="Times New Roman"/>
                <w:noProof/>
                <w:rPrChange w:id="694" w:author="會計處廖明彥" w:date="2025-07-17T11:55:00Z">
                  <w:rPr>
                    <w:rFonts w:ascii="Times New Roman" w:hAnsi="Times New Roman" w:cs="Times New Roman"/>
                    <w:noProof/>
                    <w:color w:val="000000"/>
                  </w:rPr>
                </w:rPrChange>
              </w:rPr>
              <w:t>萬</w:t>
            </w:r>
            <w:r w:rsidRPr="000154EC">
              <w:rPr>
                <w:rFonts w:ascii="Times New Roman" w:hAnsi="Times New Roman" w:cs="Times New Roman" w:hint="eastAsia"/>
                <w:rPrChange w:id="695" w:author="會計處廖明彥" w:date="2025-07-17T11:55:00Z">
                  <w:rPr>
                    <w:rFonts w:ascii="Times New Roman" w:hAnsi="Times New Roman" w:cs="Times New Roman" w:hint="eastAsia"/>
                    <w:color w:val="FF0000"/>
                  </w:rPr>
                </w:rPrChange>
              </w:rPr>
              <w:t>9,925</w:t>
            </w:r>
            <w:r w:rsidRPr="000154EC">
              <w:rPr>
                <w:rFonts w:ascii="Times New Roman" w:hAnsi="Times New Roman" w:cs="Times New Roman"/>
              </w:rPr>
              <w:t>件。</w:t>
            </w:r>
          </w:p>
          <w:p w14:paraId="7A50057B" w14:textId="77777777" w:rsidR="00E75E4B" w:rsidRPr="00932B69" w:rsidRDefault="00E75E4B">
            <w:pPr>
              <w:pStyle w:val="Web"/>
              <w:spacing w:before="0" w:beforeAutospacing="0" w:after="0" w:afterAutospacing="0" w:line="390" w:lineRule="exact"/>
              <w:ind w:leftChars="17" w:left="365" w:rightChars="7" w:right="17" w:hangingChars="135" w:hanging="324"/>
              <w:jc w:val="both"/>
              <w:rPr>
                <w:rFonts w:ascii="Times New Roman" w:hAnsi="Times New Roman" w:cs="Times New Roman"/>
              </w:rPr>
            </w:pPr>
            <w:r w:rsidRPr="00932B69">
              <w:rPr>
                <w:rFonts w:ascii="Times New Roman" w:hAnsi="Times New Roman" w:cs="Times New Roman"/>
              </w:rPr>
              <w:t>11.113</w:t>
            </w:r>
            <w:r w:rsidRPr="00932B69">
              <w:rPr>
                <w:rFonts w:ascii="Times New Roman" w:hAnsi="Times New Roman" w:cs="Times New Roman"/>
              </w:rPr>
              <w:t>年</w:t>
            </w:r>
            <w:r w:rsidRPr="00932B69">
              <w:rPr>
                <w:rFonts w:ascii="Times New Roman" w:hAnsi="Times New Roman" w:cs="Times New Roman"/>
              </w:rPr>
              <w:t>1</w:t>
            </w:r>
            <w:r w:rsidRPr="00932B69">
              <w:rPr>
                <w:rFonts w:ascii="Times New Roman" w:hAnsi="Times New Roman" w:cs="Times New Roman"/>
              </w:rPr>
              <w:t>月</w:t>
            </w:r>
            <w:r w:rsidRPr="00932B69">
              <w:rPr>
                <w:rFonts w:ascii="Times New Roman" w:hAnsi="Times New Roman" w:cs="Times New Roman"/>
              </w:rPr>
              <w:t>22</w:t>
            </w:r>
            <w:r w:rsidRPr="00932B69">
              <w:rPr>
                <w:rFonts w:ascii="Times New Roman" w:hAnsi="Times New Roman" w:cs="Times New Roman"/>
              </w:rPr>
              <w:t>日發布修正通訊診察治療辦法，並於同年</w:t>
            </w:r>
            <w:r w:rsidRPr="00932B69">
              <w:rPr>
                <w:rFonts w:ascii="Times New Roman" w:hAnsi="Times New Roman" w:cs="Times New Roman"/>
              </w:rPr>
              <w:t>7</w:t>
            </w:r>
            <w:r w:rsidRPr="00932B69">
              <w:rPr>
                <w:rFonts w:ascii="Times New Roman" w:hAnsi="Times New Roman" w:cs="Times New Roman"/>
              </w:rPr>
              <w:t>月</w:t>
            </w:r>
            <w:r w:rsidRPr="00932B69">
              <w:rPr>
                <w:rFonts w:ascii="Times New Roman" w:hAnsi="Times New Roman" w:cs="Times New Roman"/>
              </w:rPr>
              <w:t>1</w:t>
            </w:r>
            <w:r w:rsidRPr="00932B69">
              <w:rPr>
                <w:rFonts w:ascii="Times New Roman" w:hAnsi="Times New Roman" w:cs="Times New Roman"/>
              </w:rPr>
              <w:t>日施行。</w:t>
            </w:r>
          </w:p>
          <w:p w14:paraId="6AEF29EE" w14:textId="77777777" w:rsidR="00E75E4B" w:rsidRPr="000154EC" w:rsidRDefault="00E75E4B">
            <w:pPr>
              <w:pStyle w:val="Web"/>
              <w:spacing w:before="0" w:beforeAutospacing="0" w:after="0" w:afterAutospacing="0" w:line="390" w:lineRule="exact"/>
              <w:ind w:leftChars="17" w:left="365" w:rightChars="7" w:right="17" w:hangingChars="135" w:hanging="324"/>
              <w:jc w:val="both"/>
              <w:rPr>
                <w:rFonts w:ascii="Times New Roman" w:hAnsi="Times New Roman" w:cs="Times New Roman"/>
              </w:rPr>
            </w:pPr>
            <w:r w:rsidRPr="00932B69">
              <w:rPr>
                <w:rFonts w:ascii="Times New Roman" w:hAnsi="Times New Roman" w:cs="Times New Roman"/>
              </w:rPr>
              <w:t>12.113</w:t>
            </w:r>
            <w:r w:rsidRPr="00932B69">
              <w:rPr>
                <w:rFonts w:ascii="Times New Roman" w:hAnsi="Times New Roman" w:cs="Times New Roman"/>
              </w:rPr>
              <w:t>年</w:t>
            </w:r>
            <w:r w:rsidRPr="00932B69">
              <w:rPr>
                <w:rFonts w:ascii="Times New Roman" w:hAnsi="Times New Roman" w:cs="Times New Roman"/>
              </w:rPr>
              <w:t>4</w:t>
            </w:r>
            <w:r w:rsidRPr="00932B69">
              <w:rPr>
                <w:rFonts w:ascii="Times New Roman" w:hAnsi="Times New Roman" w:cs="Times New Roman"/>
              </w:rPr>
              <w:t>月</w:t>
            </w:r>
            <w:r w:rsidRPr="00932B69">
              <w:rPr>
                <w:rFonts w:ascii="Times New Roman" w:hAnsi="Times New Roman" w:cs="Times New Roman"/>
              </w:rPr>
              <w:t>17</w:t>
            </w:r>
            <w:r w:rsidRPr="00932B69">
              <w:rPr>
                <w:rFonts w:ascii="Times New Roman" w:hAnsi="Times New Roman" w:cs="Times New Roman"/>
              </w:rPr>
              <w:t>日發布訂定「全國性衛生財團法人及醫療財團法人誠信經營規範</w:t>
            </w:r>
            <w:r w:rsidRPr="000154EC">
              <w:rPr>
                <w:rFonts w:ascii="Times New Roman" w:hAnsi="Times New Roman" w:cs="Times New Roman"/>
              </w:rPr>
              <w:t>指導原則」。</w:t>
            </w:r>
          </w:p>
          <w:p w14:paraId="74287F2D" w14:textId="77777777" w:rsidR="00E75E4B" w:rsidRPr="000154EC" w:rsidRDefault="00E75E4B">
            <w:pPr>
              <w:pStyle w:val="Web"/>
              <w:spacing w:before="0" w:beforeAutospacing="0" w:after="0" w:afterAutospacing="0" w:line="390" w:lineRule="exact"/>
              <w:ind w:leftChars="17" w:left="365" w:rightChars="7" w:right="17" w:hangingChars="135" w:hanging="324"/>
              <w:jc w:val="both"/>
              <w:rPr>
                <w:rFonts w:ascii="Times New Roman" w:hAnsi="Times New Roman" w:cs="Times New Roman"/>
                <w:rPrChange w:id="696" w:author="會計處廖明彥" w:date="2025-07-17T11:55:00Z">
                  <w:rPr>
                    <w:rFonts w:ascii="Times New Roman" w:hAnsi="Times New Roman" w:cs="Times New Roman"/>
                    <w:color w:val="FF0000"/>
                  </w:rPr>
                </w:rPrChange>
              </w:rPr>
            </w:pPr>
            <w:r w:rsidRPr="000154EC">
              <w:rPr>
                <w:rFonts w:ascii="Times New Roman" w:hAnsi="Times New Roman" w:cs="Times New Roman"/>
                <w:rPrChange w:id="697" w:author="會計處廖明彥" w:date="2025-07-17T11:55:00Z">
                  <w:rPr>
                    <w:rFonts w:ascii="Times New Roman" w:hAnsi="Times New Roman" w:cs="Times New Roman"/>
                    <w:color w:val="FF0000"/>
                  </w:rPr>
                </w:rPrChange>
              </w:rPr>
              <w:t>1</w:t>
            </w:r>
            <w:r w:rsidRPr="000154EC">
              <w:rPr>
                <w:rFonts w:ascii="Times New Roman" w:hAnsi="Times New Roman" w:cs="Times New Roman" w:hint="eastAsia"/>
                <w:rPrChange w:id="698" w:author="會計處廖明彥" w:date="2025-07-17T11:55:00Z">
                  <w:rPr>
                    <w:rFonts w:ascii="Times New Roman" w:hAnsi="Times New Roman" w:cs="Times New Roman" w:hint="eastAsia"/>
                    <w:color w:val="FF0000"/>
                  </w:rPr>
                </w:rPrChange>
              </w:rPr>
              <w:t>3</w:t>
            </w:r>
            <w:r w:rsidRPr="000154EC">
              <w:rPr>
                <w:rFonts w:ascii="Times New Roman" w:hAnsi="Times New Roman" w:cs="Times New Roman"/>
                <w:rPrChange w:id="699" w:author="會計處廖明彥" w:date="2025-07-17T11:55:00Z">
                  <w:rPr>
                    <w:rFonts w:ascii="Times New Roman" w:hAnsi="Times New Roman" w:cs="Times New Roman"/>
                    <w:color w:val="FF0000"/>
                  </w:rPr>
                </w:rPrChange>
              </w:rPr>
              <w:t>.113</w:t>
            </w:r>
            <w:r w:rsidRPr="000154EC">
              <w:rPr>
                <w:rFonts w:ascii="Times New Roman" w:hAnsi="Times New Roman" w:cs="Times New Roman"/>
                <w:rPrChange w:id="700" w:author="會計處廖明彥" w:date="2025-07-17T11:55:00Z">
                  <w:rPr>
                    <w:rFonts w:ascii="Times New Roman" w:hAnsi="Times New Roman" w:cs="Times New Roman"/>
                    <w:color w:val="FF0000"/>
                  </w:rPr>
                </w:rPrChange>
              </w:rPr>
              <w:t>年</w:t>
            </w:r>
            <w:r w:rsidRPr="000154EC">
              <w:rPr>
                <w:rFonts w:ascii="Times New Roman" w:hAnsi="Times New Roman" w:cs="Times New Roman" w:hint="eastAsia"/>
                <w:rPrChange w:id="701" w:author="會計處廖明彥" w:date="2025-07-17T11:55:00Z">
                  <w:rPr>
                    <w:rFonts w:ascii="Times New Roman" w:hAnsi="Times New Roman" w:cs="Times New Roman" w:hint="eastAsia"/>
                    <w:color w:val="FF0000"/>
                  </w:rPr>
                </w:rPrChange>
              </w:rPr>
              <w:t>11</w:t>
            </w:r>
            <w:r w:rsidRPr="000154EC">
              <w:rPr>
                <w:rFonts w:ascii="Times New Roman" w:hAnsi="Times New Roman" w:cs="Times New Roman"/>
                <w:rPrChange w:id="702" w:author="會計處廖明彥" w:date="2025-07-17T11:55:00Z">
                  <w:rPr>
                    <w:rFonts w:ascii="Times New Roman" w:hAnsi="Times New Roman" w:cs="Times New Roman"/>
                    <w:color w:val="FF0000"/>
                  </w:rPr>
                </w:rPrChange>
              </w:rPr>
              <w:t>月</w:t>
            </w:r>
            <w:r w:rsidRPr="000154EC">
              <w:rPr>
                <w:rFonts w:ascii="Times New Roman" w:hAnsi="Times New Roman" w:cs="Times New Roman" w:hint="eastAsia"/>
                <w:rPrChange w:id="703" w:author="會計處廖明彥" w:date="2025-07-17T11:55:00Z">
                  <w:rPr>
                    <w:rFonts w:ascii="Times New Roman" w:hAnsi="Times New Roman" w:cs="Times New Roman" w:hint="eastAsia"/>
                    <w:color w:val="FF0000"/>
                  </w:rPr>
                </w:rPrChange>
              </w:rPr>
              <w:t>18</w:t>
            </w:r>
            <w:r w:rsidRPr="000154EC">
              <w:rPr>
                <w:rFonts w:ascii="Times New Roman" w:hAnsi="Times New Roman" w:cs="Times New Roman"/>
                <w:rPrChange w:id="704" w:author="會計處廖明彥" w:date="2025-07-17T11:55:00Z">
                  <w:rPr>
                    <w:rFonts w:ascii="Times New Roman" w:hAnsi="Times New Roman" w:cs="Times New Roman"/>
                    <w:color w:val="FF0000"/>
                  </w:rPr>
                </w:rPrChange>
              </w:rPr>
              <w:t>日發布</w:t>
            </w:r>
            <w:r w:rsidRPr="000154EC">
              <w:rPr>
                <w:rFonts w:ascii="Times New Roman" w:hAnsi="Times New Roman" w:cs="Times New Roman" w:hint="eastAsia"/>
                <w:rPrChange w:id="705" w:author="會計處廖明彥" w:date="2025-07-17T11:55:00Z">
                  <w:rPr>
                    <w:rFonts w:ascii="Times New Roman" w:hAnsi="Times New Roman" w:cs="Times New Roman" w:hint="eastAsia"/>
                    <w:color w:val="FF0000"/>
                  </w:rPr>
                </w:rPrChange>
              </w:rPr>
              <w:t>修正</w:t>
            </w:r>
            <w:r w:rsidRPr="000154EC">
              <w:rPr>
                <w:rFonts w:ascii="Times New Roman" w:hAnsi="Times New Roman" w:cs="Times New Roman"/>
                <w:rPrChange w:id="706" w:author="會計處廖明彥" w:date="2025-07-17T11:55:00Z">
                  <w:rPr>
                    <w:rFonts w:ascii="Times New Roman" w:hAnsi="Times New Roman" w:cs="Times New Roman"/>
                    <w:color w:val="FF0000"/>
                  </w:rPr>
                </w:rPrChange>
              </w:rPr>
              <w:t>「全國性衛生財團法人會計處理及財務報告編製準則」。</w:t>
            </w:r>
          </w:p>
          <w:p w14:paraId="50A3DAF5" w14:textId="77777777" w:rsidR="00E75E4B" w:rsidRPr="00932B69" w:rsidRDefault="00E75E4B">
            <w:pPr>
              <w:pStyle w:val="Web"/>
              <w:spacing w:before="0" w:beforeAutospacing="0" w:after="0" w:afterAutospacing="0" w:line="390" w:lineRule="exact"/>
              <w:ind w:leftChars="17" w:left="365" w:rightChars="7" w:right="17" w:hangingChars="135" w:hanging="324"/>
              <w:jc w:val="both"/>
              <w:rPr>
                <w:rFonts w:ascii="Times New Roman" w:hAnsi="Times New Roman" w:cs="Times New Roman" w:hint="eastAsia"/>
                <w:color w:val="FF0000"/>
              </w:rPr>
            </w:pPr>
            <w:r w:rsidRPr="000154EC">
              <w:rPr>
                <w:rFonts w:ascii="Times New Roman" w:hAnsi="Times New Roman" w:cs="Times New Roman"/>
                <w:rPrChange w:id="707" w:author="會計處廖明彥" w:date="2025-07-17T11:55:00Z">
                  <w:rPr>
                    <w:rFonts w:ascii="Times New Roman" w:hAnsi="Times New Roman" w:cs="Times New Roman"/>
                    <w:color w:val="FF0000"/>
                  </w:rPr>
                </w:rPrChange>
              </w:rPr>
              <w:t>1</w:t>
            </w:r>
            <w:r w:rsidRPr="000154EC">
              <w:rPr>
                <w:rFonts w:ascii="Times New Roman" w:hAnsi="Times New Roman" w:cs="Times New Roman" w:hint="eastAsia"/>
                <w:rPrChange w:id="708" w:author="會計處廖明彥" w:date="2025-07-17T11:55:00Z">
                  <w:rPr>
                    <w:rFonts w:ascii="Times New Roman" w:hAnsi="Times New Roman" w:cs="Times New Roman" w:hint="eastAsia"/>
                    <w:color w:val="FF0000"/>
                  </w:rPr>
                </w:rPrChange>
              </w:rPr>
              <w:t>4</w:t>
            </w:r>
            <w:r w:rsidRPr="000154EC">
              <w:rPr>
                <w:rFonts w:ascii="Times New Roman" w:hAnsi="Times New Roman" w:cs="Times New Roman"/>
                <w:rPrChange w:id="709" w:author="會計處廖明彥" w:date="2025-07-17T11:55:00Z">
                  <w:rPr>
                    <w:rFonts w:ascii="Times New Roman" w:hAnsi="Times New Roman" w:cs="Times New Roman"/>
                    <w:color w:val="FF0000"/>
                  </w:rPr>
                </w:rPrChange>
              </w:rPr>
              <w:t>.113</w:t>
            </w:r>
            <w:r w:rsidRPr="000154EC">
              <w:rPr>
                <w:rFonts w:ascii="Times New Roman" w:hAnsi="Times New Roman" w:cs="Times New Roman"/>
                <w:rPrChange w:id="710" w:author="會計處廖明彥" w:date="2025-07-17T11:55:00Z">
                  <w:rPr>
                    <w:rFonts w:ascii="Times New Roman" w:hAnsi="Times New Roman" w:cs="Times New Roman"/>
                    <w:color w:val="FF0000"/>
                  </w:rPr>
                </w:rPrChange>
              </w:rPr>
              <w:t>年</w:t>
            </w:r>
            <w:r w:rsidRPr="000154EC">
              <w:rPr>
                <w:rFonts w:ascii="Times New Roman" w:hAnsi="Times New Roman" w:cs="Times New Roman" w:hint="eastAsia"/>
                <w:rPrChange w:id="711" w:author="會計處廖明彥" w:date="2025-07-17T11:55:00Z">
                  <w:rPr>
                    <w:rFonts w:ascii="Times New Roman" w:hAnsi="Times New Roman" w:cs="Times New Roman" w:hint="eastAsia"/>
                    <w:color w:val="FF0000"/>
                  </w:rPr>
                </w:rPrChange>
              </w:rPr>
              <w:t>12</w:t>
            </w:r>
            <w:r w:rsidRPr="000154EC">
              <w:rPr>
                <w:rFonts w:ascii="Times New Roman" w:hAnsi="Times New Roman" w:cs="Times New Roman"/>
                <w:rPrChange w:id="712" w:author="會計處廖明彥" w:date="2025-07-17T11:55:00Z">
                  <w:rPr>
                    <w:rFonts w:ascii="Times New Roman" w:hAnsi="Times New Roman" w:cs="Times New Roman"/>
                    <w:color w:val="FF0000"/>
                  </w:rPr>
                </w:rPrChange>
              </w:rPr>
              <w:t>月</w:t>
            </w:r>
            <w:r w:rsidRPr="000154EC">
              <w:rPr>
                <w:rFonts w:ascii="Times New Roman" w:hAnsi="Times New Roman" w:cs="Times New Roman" w:hint="eastAsia"/>
                <w:rPrChange w:id="713" w:author="會計處廖明彥" w:date="2025-07-17T11:55:00Z">
                  <w:rPr>
                    <w:rFonts w:ascii="Times New Roman" w:hAnsi="Times New Roman" w:cs="Times New Roman" w:hint="eastAsia"/>
                    <w:color w:val="FF0000"/>
                  </w:rPr>
                </w:rPrChange>
              </w:rPr>
              <w:t>20</w:t>
            </w:r>
            <w:r w:rsidRPr="000154EC">
              <w:rPr>
                <w:rFonts w:ascii="Times New Roman" w:hAnsi="Times New Roman" w:cs="Times New Roman"/>
                <w:rPrChange w:id="714" w:author="會計處廖明彥" w:date="2025-07-17T11:55:00Z">
                  <w:rPr>
                    <w:rFonts w:ascii="Times New Roman" w:hAnsi="Times New Roman" w:cs="Times New Roman"/>
                    <w:color w:val="FF0000"/>
                  </w:rPr>
                </w:rPrChange>
              </w:rPr>
              <w:t>日發布</w:t>
            </w:r>
            <w:r w:rsidRPr="000154EC">
              <w:rPr>
                <w:rFonts w:ascii="Times New Roman" w:hAnsi="Times New Roman" w:cs="Times New Roman" w:hint="eastAsia"/>
                <w:rPrChange w:id="715" w:author="會計處廖明彥" w:date="2025-07-17T11:55:00Z">
                  <w:rPr>
                    <w:rFonts w:ascii="Times New Roman" w:hAnsi="Times New Roman" w:cs="Times New Roman" w:hint="eastAsia"/>
                    <w:color w:val="FF0000"/>
                  </w:rPr>
                </w:rPrChange>
              </w:rPr>
              <w:t>修正</w:t>
            </w:r>
            <w:r w:rsidRPr="000154EC">
              <w:rPr>
                <w:rFonts w:ascii="Times New Roman" w:hAnsi="Times New Roman" w:cs="Times New Roman"/>
                <w:rPrChange w:id="716" w:author="會計處廖明彥" w:date="2025-07-17T11:55:00Z">
                  <w:rPr>
                    <w:rFonts w:ascii="Times New Roman" w:hAnsi="Times New Roman" w:cs="Times New Roman"/>
                    <w:color w:val="FF0000"/>
                  </w:rPr>
                </w:rPrChange>
              </w:rPr>
              <w:t>「醫療法人財務報告編製準則」。</w:t>
            </w:r>
          </w:p>
        </w:tc>
      </w:tr>
      <w:tr w:rsidR="00E75E4B" w:rsidRPr="00946DFA" w14:paraId="7852F6AB" w14:textId="77777777">
        <w:tblPrEx>
          <w:tblCellMar>
            <w:left w:w="28" w:type="dxa"/>
            <w:right w:w="28" w:type="dxa"/>
          </w:tblCellMar>
          <w:tblLook w:val="0000" w:firstRow="0" w:lastRow="0" w:firstColumn="0" w:lastColumn="0" w:noHBand="0" w:noVBand="0"/>
        </w:tblPrEx>
        <w:trPr>
          <w:trHeight w:val="1203"/>
          <w:jc w:val="center"/>
        </w:trPr>
        <w:tc>
          <w:tcPr>
            <w:tcW w:w="2403" w:type="dxa"/>
            <w:vMerge/>
          </w:tcPr>
          <w:p w14:paraId="45073713" w14:textId="77777777" w:rsidR="00E75E4B" w:rsidRPr="00946DFA" w:rsidRDefault="00E75E4B">
            <w:pPr>
              <w:pStyle w:val="ae"/>
              <w:spacing w:line="390" w:lineRule="exact"/>
              <w:ind w:firstLineChars="39" w:firstLine="94"/>
              <w:jc w:val="left"/>
              <w:rPr>
                <w:rFonts w:ascii="Times New Roman"/>
                <w:szCs w:val="24"/>
              </w:rPr>
            </w:pPr>
          </w:p>
        </w:tc>
        <w:tc>
          <w:tcPr>
            <w:tcW w:w="3345" w:type="dxa"/>
          </w:tcPr>
          <w:p w14:paraId="40D8A367" w14:textId="77777777" w:rsidR="00E75E4B" w:rsidRDefault="00E75E4B" w:rsidP="00124CC0">
            <w:pPr>
              <w:pStyle w:val="Web"/>
              <w:spacing w:before="0" w:beforeAutospacing="0" w:after="0" w:afterAutospacing="0" w:line="390" w:lineRule="exact"/>
              <w:ind w:left="397" w:hanging="397"/>
              <w:jc w:val="both"/>
              <w:rPr>
                <w:color w:val="000000"/>
              </w:rPr>
            </w:pPr>
            <w:r>
              <w:rPr>
                <w:rFonts w:hint="eastAsia"/>
              </w:rPr>
              <w:t>二</w:t>
            </w:r>
            <w:r w:rsidRPr="00FB3715">
              <w:rPr>
                <w:rFonts w:hint="eastAsia"/>
              </w:rPr>
              <w:t>、</w:t>
            </w:r>
            <w:r w:rsidRPr="001E3899">
              <w:rPr>
                <w:rFonts w:hint="eastAsia"/>
                <w:color w:val="000000"/>
              </w:rPr>
              <w:t>優化偏鄉醫療精進計畫第</w:t>
            </w:r>
          </w:p>
          <w:p w14:paraId="5201758B" w14:textId="77777777" w:rsidR="00E75E4B" w:rsidRDefault="00E75E4B" w:rsidP="00AA69B9">
            <w:pPr>
              <w:pStyle w:val="Web"/>
              <w:spacing w:before="0" w:beforeAutospacing="0" w:after="0" w:afterAutospacing="0" w:line="390" w:lineRule="exact"/>
              <w:ind w:left="397" w:hanging="397"/>
              <w:jc w:val="both"/>
            </w:pPr>
            <w:r w:rsidRPr="00B247A5">
              <w:rPr>
                <w:rFonts w:hint="eastAsia"/>
                <w:color w:val="FFFFFF"/>
              </w:rPr>
              <w:t>二、</w:t>
            </w:r>
            <w:r w:rsidRPr="001E3899">
              <w:rPr>
                <w:rFonts w:hint="eastAsia"/>
                <w:color w:val="000000"/>
              </w:rPr>
              <w:t>二期</w:t>
            </w:r>
            <w:r w:rsidRPr="00FB3715">
              <w:t>：</w:t>
            </w:r>
          </w:p>
          <w:p w14:paraId="1D072825" w14:textId="77777777" w:rsidR="00E75E4B" w:rsidRPr="005C3F3E" w:rsidRDefault="00E75E4B">
            <w:pPr>
              <w:pStyle w:val="ae"/>
              <w:spacing w:line="390" w:lineRule="exact"/>
              <w:ind w:left="725" w:rightChars="60" w:right="144" w:hangingChars="302" w:hanging="725"/>
              <w:rPr>
                <w:rFonts w:ascii="Times New Roman"/>
                <w:color w:val="000000"/>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5C3F3E">
              <w:rPr>
                <w:rFonts w:ascii="Times New Roman"/>
                <w:color w:val="000000"/>
              </w:rPr>
              <w:t>強化在地緊急醫療處理能力</w:t>
            </w:r>
            <w:r w:rsidRPr="00407E9F">
              <w:rPr>
                <w:rFonts w:ascii="Times New Roman"/>
              </w:rPr>
              <w:t>。</w:t>
            </w:r>
          </w:p>
          <w:p w14:paraId="369BD455" w14:textId="77777777" w:rsidR="00E75E4B" w:rsidRDefault="00E75E4B">
            <w:pPr>
              <w:pStyle w:val="ae"/>
              <w:spacing w:line="390" w:lineRule="exact"/>
              <w:ind w:left="725" w:rightChars="60" w:right="144" w:hangingChars="302" w:hanging="725"/>
              <w:jc w:val="left"/>
              <w:rPr>
                <w:color w:val="000000"/>
              </w:rPr>
            </w:pPr>
            <w:r w:rsidRPr="005C3F3E">
              <w:rPr>
                <w:rFonts w:ascii="Times New Roman"/>
                <w:color w:val="000000"/>
                <w:szCs w:val="24"/>
              </w:rPr>
              <w:t>（</w:t>
            </w:r>
            <w:r w:rsidRPr="005C3F3E">
              <w:rPr>
                <w:rFonts w:hint="eastAsia"/>
                <w:color w:val="000000"/>
              </w:rPr>
              <w:t>二</w:t>
            </w:r>
            <w:r w:rsidRPr="005C3F3E">
              <w:rPr>
                <w:rFonts w:ascii="Times New Roman"/>
                <w:color w:val="000000"/>
                <w:szCs w:val="24"/>
              </w:rPr>
              <w:t>）</w:t>
            </w:r>
            <w:r w:rsidRPr="005C3F3E">
              <w:rPr>
                <w:color w:val="000000"/>
              </w:rPr>
              <w:t>提升基層醫療服務量能</w:t>
            </w:r>
          </w:p>
          <w:p w14:paraId="132D7FE6" w14:textId="77777777" w:rsidR="00E75E4B" w:rsidRPr="005C3F3E" w:rsidRDefault="00E75E4B">
            <w:pPr>
              <w:pStyle w:val="ae"/>
              <w:spacing w:line="390" w:lineRule="exact"/>
              <w:ind w:left="725" w:rightChars="60" w:right="144" w:hangingChars="302" w:hanging="725"/>
              <w:jc w:val="left"/>
              <w:rPr>
                <w:color w:val="000000"/>
              </w:rPr>
            </w:pPr>
            <w:r>
              <w:rPr>
                <w:rFonts w:ascii="Times New Roman" w:hint="eastAsia"/>
              </w:rPr>
              <w:t xml:space="preserve">      </w:t>
            </w:r>
            <w:r w:rsidRPr="00407E9F">
              <w:rPr>
                <w:rFonts w:ascii="Times New Roman"/>
              </w:rPr>
              <w:t>。</w:t>
            </w:r>
          </w:p>
          <w:p w14:paraId="539044D0" w14:textId="77777777" w:rsidR="00E75E4B" w:rsidRPr="00946DFA" w:rsidRDefault="00E75E4B">
            <w:pPr>
              <w:pStyle w:val="ae"/>
              <w:spacing w:line="390" w:lineRule="exact"/>
              <w:ind w:left="725" w:rightChars="60" w:right="144" w:hangingChars="302" w:hanging="725"/>
              <w:rPr>
                <w:rFonts w:ascii="Times New Roman"/>
                <w:szCs w:val="24"/>
              </w:rPr>
            </w:pPr>
            <w:r w:rsidRPr="005C3F3E">
              <w:rPr>
                <w:rFonts w:ascii="Times New Roman"/>
                <w:color w:val="000000"/>
                <w:szCs w:val="24"/>
              </w:rPr>
              <w:t>（</w:t>
            </w:r>
            <w:r w:rsidRPr="005C3F3E">
              <w:rPr>
                <w:rFonts w:hint="eastAsia"/>
                <w:color w:val="000000"/>
              </w:rPr>
              <w:t>三</w:t>
            </w:r>
            <w:r w:rsidRPr="005C3F3E">
              <w:rPr>
                <w:rFonts w:ascii="Times New Roman"/>
                <w:color w:val="000000"/>
                <w:szCs w:val="24"/>
              </w:rPr>
              <w:t>）</w:t>
            </w:r>
            <w:r w:rsidRPr="005C3F3E">
              <w:rPr>
                <w:color w:val="000000"/>
              </w:rPr>
              <w:t>充實在地醫療人力</w:t>
            </w:r>
            <w:r w:rsidRPr="00407E9F">
              <w:rPr>
                <w:rFonts w:ascii="Times New Roman"/>
              </w:rPr>
              <w:t>。</w:t>
            </w:r>
          </w:p>
          <w:p w14:paraId="60ACCA7C" w14:textId="77777777" w:rsidR="00E75E4B" w:rsidRPr="00E44925" w:rsidRDefault="00E75E4B">
            <w:pPr>
              <w:autoSpaceDE w:val="0"/>
              <w:autoSpaceDN w:val="0"/>
              <w:adjustRightInd w:val="0"/>
              <w:spacing w:line="400" w:lineRule="exact"/>
              <w:ind w:leftChars="214" w:left="728" w:rightChars="47" w:right="113" w:hangingChars="89" w:hanging="214"/>
              <w:jc w:val="both"/>
              <w:rPr>
                <w:rFonts w:hint="eastAsia"/>
              </w:rPr>
            </w:pPr>
          </w:p>
        </w:tc>
        <w:tc>
          <w:tcPr>
            <w:tcW w:w="4547" w:type="dxa"/>
          </w:tcPr>
          <w:p w14:paraId="5FE0D89A" w14:textId="77777777" w:rsidR="00E75E4B" w:rsidRPr="000154EC"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32B69">
              <w:rPr>
                <w:rFonts w:ascii="Times New Roman" w:hAnsi="Times New Roman" w:cs="Times New Roman"/>
                <w:noProof/>
              </w:rPr>
              <w:t>1.</w:t>
            </w:r>
            <w:r w:rsidRPr="000154EC">
              <w:rPr>
                <w:rFonts w:ascii="Times New Roman" w:hAnsi="Times New Roman" w:cs="Times New Roman"/>
                <w:noProof/>
              </w:rPr>
              <w:t>截至</w:t>
            </w:r>
            <w:r w:rsidRPr="000154EC">
              <w:rPr>
                <w:rFonts w:ascii="Times New Roman" w:hAnsi="Times New Roman" w:cs="Times New Roman"/>
                <w:noProof/>
                <w:rPrChange w:id="717" w:author="會計處廖明彥" w:date="2025-07-17T11:55:00Z">
                  <w:rPr>
                    <w:rFonts w:ascii="Times New Roman" w:hAnsi="Times New Roman" w:cs="Times New Roman"/>
                    <w:noProof/>
                    <w:color w:val="FF0000"/>
                  </w:rPr>
                </w:rPrChange>
              </w:rPr>
              <w:t>113</w:t>
            </w:r>
            <w:r w:rsidRPr="000154EC">
              <w:rPr>
                <w:rFonts w:ascii="Times New Roman" w:hAnsi="Times New Roman" w:cs="Times New Roman"/>
                <w:noProof/>
                <w:rPrChange w:id="718" w:author="會計處廖明彥" w:date="2025-07-17T11:55:00Z">
                  <w:rPr>
                    <w:rFonts w:ascii="Times New Roman" w:hAnsi="Times New Roman" w:cs="Times New Roman"/>
                    <w:noProof/>
                    <w:color w:val="FF0000"/>
                  </w:rPr>
                </w:rPrChange>
              </w:rPr>
              <w:t>年底</w:t>
            </w:r>
            <w:r w:rsidRPr="000154EC">
              <w:rPr>
                <w:rFonts w:ascii="Times New Roman" w:hAnsi="Times New Roman" w:cs="Times New Roman"/>
                <w:noProof/>
              </w:rPr>
              <w:t>，由</w:t>
            </w:r>
            <w:r w:rsidRPr="000154EC">
              <w:rPr>
                <w:rFonts w:ascii="Times New Roman" w:hAnsi="Times New Roman" w:cs="Times New Roman"/>
                <w:noProof/>
              </w:rPr>
              <w:t>28</w:t>
            </w:r>
            <w:r w:rsidRPr="000154EC">
              <w:rPr>
                <w:rFonts w:ascii="Times New Roman" w:hAnsi="Times New Roman" w:cs="Times New Roman"/>
                <w:noProof/>
              </w:rPr>
              <w:t>家重度級醫院支援</w:t>
            </w:r>
            <w:r w:rsidRPr="000154EC">
              <w:rPr>
                <w:rFonts w:ascii="Times New Roman" w:hAnsi="Times New Roman" w:cs="Times New Roman"/>
                <w:noProof/>
              </w:rPr>
              <w:t>29</w:t>
            </w:r>
            <w:r w:rsidRPr="000154EC">
              <w:rPr>
                <w:rFonts w:ascii="Times New Roman" w:hAnsi="Times New Roman" w:cs="Times New Roman"/>
                <w:noProof/>
              </w:rPr>
              <w:t>家緊急醫療資源不足地區醫院，並挹注專科醫師人力</w:t>
            </w:r>
            <w:r w:rsidRPr="000154EC">
              <w:rPr>
                <w:rFonts w:ascii="Times New Roman" w:hAnsi="Times New Roman" w:cs="Times New Roman"/>
                <w:noProof/>
                <w:rPrChange w:id="719" w:author="會計處廖明彥" w:date="2025-07-17T11:55:00Z">
                  <w:rPr>
                    <w:rFonts w:ascii="Times New Roman" w:hAnsi="Times New Roman" w:cs="Times New Roman"/>
                    <w:noProof/>
                    <w:color w:val="FF0000"/>
                  </w:rPr>
                </w:rPrChange>
              </w:rPr>
              <w:t>137</w:t>
            </w:r>
            <w:r w:rsidRPr="000154EC">
              <w:rPr>
                <w:rFonts w:ascii="Times New Roman" w:hAnsi="Times New Roman" w:cs="Times New Roman"/>
                <w:noProof/>
              </w:rPr>
              <w:t>名，提升偏鄉醫療服務量能。</w:t>
            </w:r>
          </w:p>
          <w:p w14:paraId="4FE278D1" w14:textId="77777777" w:rsidR="00E75E4B" w:rsidRPr="000154EC"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szCs w:val="20"/>
                <w:highlight w:val="yellow"/>
              </w:rPr>
            </w:pPr>
            <w:r w:rsidRPr="00932B69">
              <w:rPr>
                <w:rFonts w:ascii="Times New Roman" w:hAnsi="Times New Roman" w:cs="Times New Roman"/>
                <w:szCs w:val="20"/>
              </w:rPr>
              <w:t>2.</w:t>
            </w:r>
            <w:r w:rsidRPr="000154EC">
              <w:rPr>
                <w:rFonts w:ascii="Times New Roman" w:hAnsi="Times New Roman" w:cs="Times New Roman"/>
                <w:szCs w:val="20"/>
              </w:rPr>
              <w:t>強化緊急醫療資源不足地區夜間與假日、觀光旅遊旺季之緊急醫療服務，每月約提供</w:t>
            </w:r>
            <w:r w:rsidRPr="000154EC">
              <w:rPr>
                <w:rFonts w:ascii="Times New Roman" w:hAnsi="Times New Roman" w:cs="Times New Roman"/>
                <w:szCs w:val="20"/>
                <w:rPrChange w:id="720" w:author="會計處廖明彥" w:date="2025-07-17T11:56:00Z">
                  <w:rPr>
                    <w:rFonts w:ascii="Times New Roman" w:hAnsi="Times New Roman" w:cs="Times New Roman"/>
                    <w:color w:val="FF0000"/>
                    <w:szCs w:val="20"/>
                  </w:rPr>
                </w:rPrChange>
              </w:rPr>
              <w:t>724</w:t>
            </w:r>
            <w:r w:rsidRPr="000154EC">
              <w:rPr>
                <w:rFonts w:ascii="Times New Roman" w:hAnsi="Times New Roman" w:cs="Times New Roman"/>
                <w:szCs w:val="20"/>
              </w:rPr>
              <w:t>診次及服務</w:t>
            </w:r>
            <w:r w:rsidRPr="000154EC">
              <w:rPr>
                <w:rFonts w:ascii="Times New Roman" w:hAnsi="Times New Roman" w:cs="Times New Roman"/>
                <w:szCs w:val="20"/>
                <w:rPrChange w:id="721" w:author="會計處廖明彥" w:date="2025-07-17T11:56:00Z">
                  <w:rPr>
                    <w:rFonts w:ascii="Times New Roman" w:hAnsi="Times New Roman" w:cs="Times New Roman"/>
                    <w:color w:val="FF0000"/>
                    <w:szCs w:val="20"/>
                  </w:rPr>
                </w:rPrChange>
              </w:rPr>
              <w:t>5,637</w:t>
            </w:r>
            <w:r w:rsidRPr="000154EC">
              <w:rPr>
                <w:rFonts w:ascii="Times New Roman" w:hAnsi="Times New Roman" w:cs="Times New Roman"/>
                <w:szCs w:val="20"/>
              </w:rPr>
              <w:t>人次，提供</w:t>
            </w:r>
            <w:r w:rsidRPr="000154EC">
              <w:rPr>
                <w:rFonts w:ascii="Times New Roman" w:hAnsi="Times New Roman" w:cs="Times New Roman"/>
                <w:szCs w:val="20"/>
              </w:rPr>
              <w:t>24</w:t>
            </w:r>
            <w:r w:rsidRPr="000154EC">
              <w:rPr>
                <w:rFonts w:ascii="Times New Roman" w:hAnsi="Times New Roman" w:cs="Times New Roman"/>
                <w:szCs w:val="20"/>
              </w:rPr>
              <w:t>小時照護服務不中斷。</w:t>
            </w:r>
          </w:p>
          <w:p w14:paraId="3E41C0D8" w14:textId="77777777" w:rsidR="00E75E4B" w:rsidRPr="000154EC"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154EC">
              <w:rPr>
                <w:rFonts w:ascii="Times New Roman" w:hAnsi="Times New Roman" w:cs="Times New Roman"/>
                <w:szCs w:val="20"/>
              </w:rPr>
              <w:t>3.</w:t>
            </w:r>
            <w:r w:rsidRPr="000154EC">
              <w:rPr>
                <w:rFonts w:ascii="Times New Roman" w:hAnsi="Times New Roman" w:cs="Times New Roman"/>
                <w:rPrChange w:id="722" w:author="會計處廖明彥" w:date="2025-07-17T11:56:00Z">
                  <w:rPr>
                    <w:rFonts w:ascii="Times New Roman" w:hAnsi="Times New Roman" w:cs="Times New Roman"/>
                    <w:color w:val="000000"/>
                  </w:rPr>
                </w:rPrChange>
              </w:rPr>
              <w:t>到院前</w:t>
            </w:r>
            <w:r w:rsidRPr="000154EC">
              <w:rPr>
                <w:rFonts w:ascii="Times New Roman" w:hAnsi="Times New Roman" w:cs="Times New Roman"/>
              </w:rPr>
              <w:t>救護醫療指導模式計畫</w:t>
            </w:r>
            <w:r w:rsidRPr="000154EC">
              <w:rPr>
                <w:rFonts w:ascii="Times New Roman" w:hAnsi="Times New Roman" w:cs="Times New Roman" w:hint="eastAsia"/>
              </w:rPr>
              <w:t>，</w:t>
            </w:r>
            <w:r w:rsidRPr="000154EC">
              <w:rPr>
                <w:rFonts w:ascii="Times New Roman" w:hAnsi="Times New Roman" w:cs="Times New Roman"/>
                <w:noProof/>
              </w:rPr>
              <w:t>成立遠距諮詢</w:t>
            </w:r>
            <w:r w:rsidRPr="000154EC">
              <w:rPr>
                <w:rFonts w:ascii="Times New Roman" w:hAnsi="Times New Roman" w:cs="Times New Roman"/>
                <w:kern w:val="2"/>
                <w:szCs w:val="20"/>
              </w:rPr>
              <w:t>團隊</w:t>
            </w:r>
            <w:r w:rsidRPr="000154EC">
              <w:rPr>
                <w:rFonts w:ascii="Times New Roman" w:hAnsi="Times New Roman" w:cs="Times New Roman"/>
                <w:noProof/>
              </w:rPr>
              <w:t>，截至</w:t>
            </w:r>
            <w:r w:rsidRPr="000154EC">
              <w:rPr>
                <w:rFonts w:ascii="Times New Roman" w:hAnsi="Times New Roman" w:cs="Times New Roman"/>
                <w:noProof/>
                <w:rPrChange w:id="723" w:author="會計處廖明彥" w:date="2025-07-17T11:56:00Z">
                  <w:rPr>
                    <w:rFonts w:ascii="Times New Roman" w:hAnsi="Times New Roman" w:cs="Times New Roman"/>
                    <w:noProof/>
                    <w:color w:val="FF0000"/>
                  </w:rPr>
                </w:rPrChange>
              </w:rPr>
              <w:t>113</w:t>
            </w:r>
            <w:r w:rsidRPr="000154EC">
              <w:rPr>
                <w:rFonts w:ascii="Times New Roman" w:hAnsi="Times New Roman" w:cs="Times New Roman"/>
                <w:noProof/>
                <w:rPrChange w:id="724" w:author="會計處廖明彥" w:date="2025-07-17T11:56:00Z">
                  <w:rPr>
                    <w:rFonts w:ascii="Times New Roman" w:hAnsi="Times New Roman" w:cs="Times New Roman"/>
                    <w:noProof/>
                    <w:color w:val="FF0000"/>
                  </w:rPr>
                </w:rPrChange>
              </w:rPr>
              <w:t>年底</w:t>
            </w:r>
            <w:r w:rsidRPr="000154EC">
              <w:rPr>
                <w:rFonts w:ascii="Times New Roman" w:hAnsi="Times New Roman" w:cs="Times New Roman"/>
                <w:noProof/>
              </w:rPr>
              <w:t>招募醫</w:t>
            </w:r>
            <w:del w:id="725" w:author="會計處廖明彥" w:date="2025-07-29T14:08:00Z">
              <w:r w:rsidRPr="000154EC" w:rsidDel="00885831">
                <w:rPr>
                  <w:rFonts w:ascii="Times New Roman" w:hAnsi="Times New Roman" w:cs="Times New Roman"/>
                  <w:noProof/>
                </w:rPr>
                <w:delText>師</w:delText>
              </w:r>
              <w:r w:rsidRPr="000154EC" w:rsidDel="00885831">
                <w:rPr>
                  <w:rFonts w:ascii="Times New Roman" w:hAnsi="Times New Roman" w:cs="Times New Roman"/>
                  <w:noProof/>
                  <w:rPrChange w:id="726" w:author="會計處廖明彥" w:date="2025-07-17T11:56:00Z">
                    <w:rPr>
                      <w:rFonts w:ascii="Times New Roman" w:hAnsi="Times New Roman" w:cs="Times New Roman"/>
                      <w:noProof/>
                      <w:color w:val="FF0000"/>
                    </w:rPr>
                  </w:rPrChange>
                </w:rPr>
                <w:delText>25</w:delText>
              </w:r>
              <w:r w:rsidRPr="000154EC" w:rsidDel="00885831">
                <w:rPr>
                  <w:rFonts w:ascii="Times New Roman" w:hAnsi="Times New Roman" w:cs="Times New Roman"/>
                  <w:noProof/>
                </w:rPr>
                <w:delText>位，</w:delText>
              </w:r>
            </w:del>
            <w:r w:rsidRPr="000154EC">
              <w:rPr>
                <w:rFonts w:ascii="Times New Roman" w:hAnsi="Times New Roman" w:cs="Times New Roman"/>
                <w:noProof/>
              </w:rPr>
              <w:t>護</w:t>
            </w:r>
            <w:del w:id="727" w:author="會計處廖明彥" w:date="2025-07-29T14:08:00Z">
              <w:r w:rsidRPr="000154EC" w:rsidDel="00885831">
                <w:rPr>
                  <w:rFonts w:ascii="Times New Roman" w:hAnsi="Times New Roman" w:cs="Times New Roman" w:hint="eastAsia"/>
                  <w:noProof/>
                </w:rPr>
                <w:delText>理師</w:delText>
              </w:r>
            </w:del>
            <w:ins w:id="728" w:author="會計處廖明彥" w:date="2025-07-29T14:08:00Z">
              <w:r w:rsidR="00885831">
                <w:rPr>
                  <w:rFonts w:ascii="Times New Roman" w:hAnsi="Times New Roman" w:cs="Times New Roman" w:hint="eastAsia"/>
                  <w:noProof/>
                </w:rPr>
                <w:t>計</w:t>
              </w:r>
              <w:r w:rsidR="00885831" w:rsidRPr="00885831">
                <w:rPr>
                  <w:rFonts w:ascii="Times New Roman" w:hAnsi="Times New Roman" w:cs="Times New Roman" w:hint="eastAsia"/>
                  <w:noProof/>
                  <w:rPrChange w:id="729" w:author="會計處廖明彥" w:date="2025-07-29T14:08:00Z">
                    <w:rPr>
                      <w:rFonts w:ascii="Times New Roman" w:hAnsi="Times New Roman" w:cs="Times New Roman" w:hint="eastAsia"/>
                      <w:noProof/>
                      <w:color w:val="FF0000"/>
                      <w:highlight w:val="yellow"/>
                    </w:rPr>
                  </w:rPrChange>
                </w:rPr>
                <w:t>55</w:t>
              </w:r>
            </w:ins>
            <w:del w:id="730" w:author="會計處廖明彥" w:date="2025-07-29T14:08:00Z">
              <w:r w:rsidRPr="000154EC" w:rsidDel="00885831">
                <w:rPr>
                  <w:rFonts w:ascii="Times New Roman" w:hAnsi="Times New Roman" w:cs="Times New Roman"/>
                  <w:noProof/>
                  <w:rPrChange w:id="731" w:author="會計處廖明彥" w:date="2025-07-17T11:56:00Z">
                    <w:rPr>
                      <w:rFonts w:ascii="Times New Roman" w:hAnsi="Times New Roman" w:cs="Times New Roman"/>
                      <w:noProof/>
                      <w:color w:val="FF0000"/>
                    </w:rPr>
                  </w:rPrChange>
                </w:rPr>
                <w:delText>30</w:delText>
              </w:r>
            </w:del>
            <w:r w:rsidRPr="000154EC">
              <w:rPr>
                <w:rFonts w:ascii="Times New Roman" w:hAnsi="Times New Roman" w:cs="Times New Roman"/>
                <w:noProof/>
              </w:rPr>
              <w:t>位，並與</w:t>
            </w:r>
            <w:ins w:id="732" w:author="會計處廖明彥" w:date="2025-07-29T14:09:00Z">
              <w:r w:rsidR="00885831" w:rsidRPr="00885831">
                <w:rPr>
                  <w:rFonts w:ascii="Times New Roman" w:hAnsi="Times New Roman" w:cs="Times New Roman" w:hint="eastAsia"/>
                  <w:noProof/>
                </w:rPr>
                <w:t>計畫試辦之</w:t>
              </w:r>
            </w:ins>
            <w:del w:id="733" w:author="會計處廖明彥" w:date="2025-07-29T14:09:00Z">
              <w:r w:rsidRPr="000154EC" w:rsidDel="00885831">
                <w:rPr>
                  <w:rFonts w:ascii="Times New Roman" w:hAnsi="Times New Roman" w:cs="Times New Roman"/>
                  <w:noProof/>
                </w:rPr>
                <w:delText>苗栗縣、屏東縣</w:delText>
              </w:r>
              <w:r w:rsidRPr="000154EC" w:rsidDel="00885831">
                <w:rPr>
                  <w:rFonts w:ascii="Times New Roman" w:hAnsi="Times New Roman" w:cs="Times New Roman" w:hint="eastAsia"/>
                  <w:noProof/>
                </w:rPr>
                <w:delText>及</w:delText>
              </w:r>
              <w:r w:rsidRPr="000154EC" w:rsidDel="00885831">
                <w:rPr>
                  <w:rFonts w:ascii="Times New Roman" w:hAnsi="Times New Roman" w:cs="Times New Roman"/>
                  <w:noProof/>
                </w:rPr>
                <w:delText>南投縣等</w:delText>
              </w:r>
            </w:del>
            <w:r w:rsidRPr="000154EC">
              <w:rPr>
                <w:rFonts w:ascii="Times New Roman" w:hAnsi="Times New Roman" w:cs="Times New Roman"/>
                <w:noProof/>
              </w:rPr>
              <w:t>3</w:t>
            </w:r>
            <w:r w:rsidRPr="000154EC">
              <w:rPr>
                <w:rFonts w:ascii="Times New Roman" w:hAnsi="Times New Roman" w:cs="Times New Roman"/>
                <w:noProof/>
              </w:rPr>
              <w:t>縣市衛生局</w:t>
            </w:r>
            <w:del w:id="734" w:author="會計處廖明彥" w:date="2025-07-29T14:10:00Z">
              <w:r w:rsidRPr="000154EC" w:rsidDel="00885831">
                <w:rPr>
                  <w:rFonts w:ascii="Times New Roman" w:hAnsi="Times New Roman" w:cs="Times New Roman"/>
                  <w:noProof/>
                </w:rPr>
                <w:delText>召開</w:delText>
              </w:r>
              <w:r w:rsidRPr="000154EC" w:rsidDel="00885831">
                <w:rPr>
                  <w:rFonts w:ascii="Times New Roman" w:hAnsi="Times New Roman" w:cs="Times New Roman"/>
                  <w:noProof/>
                </w:rPr>
                <w:lastRenderedPageBreak/>
                <w:delText>會議</w:delText>
              </w:r>
              <w:r w:rsidRPr="000154EC" w:rsidDel="00885831">
                <w:rPr>
                  <w:rFonts w:ascii="Times New Roman" w:hAnsi="Times New Roman" w:cs="Times New Roman"/>
                  <w:noProof/>
                </w:rPr>
                <w:delText>3</w:delText>
              </w:r>
              <w:r w:rsidRPr="000154EC" w:rsidDel="00885831">
                <w:rPr>
                  <w:rFonts w:ascii="Times New Roman" w:hAnsi="Times New Roman" w:cs="Times New Roman"/>
                  <w:noProof/>
                </w:rPr>
                <w:delText>場</w:delText>
              </w:r>
              <w:r w:rsidRPr="000154EC" w:rsidDel="00885831">
                <w:rPr>
                  <w:rFonts w:ascii="Times New Roman" w:hAnsi="Times New Roman" w:cs="Times New Roman" w:hint="eastAsia"/>
                  <w:noProof/>
                  <w:rPrChange w:id="735" w:author="會計處廖明彥" w:date="2025-07-17T11:56:00Z">
                    <w:rPr>
                      <w:rFonts w:ascii="Times New Roman" w:hAnsi="Times New Roman" w:cs="Times New Roman" w:hint="eastAsia"/>
                      <w:noProof/>
                      <w:color w:val="FF0000"/>
                    </w:rPr>
                  </w:rPrChange>
                </w:rPr>
                <w:delText>，</w:delText>
              </w:r>
            </w:del>
            <w:del w:id="736" w:author="會計處廖明彥" w:date="2025-07-17T11:56:00Z">
              <w:r w:rsidRPr="000154EC" w:rsidDel="000154EC">
                <w:rPr>
                  <w:rFonts w:ascii="Times New Roman" w:hAnsi="Times New Roman" w:cs="Times New Roman" w:hint="eastAsia"/>
                  <w:noProof/>
                  <w:rPrChange w:id="737" w:author="會計處廖明彥" w:date="2025-07-17T11:56:00Z">
                    <w:rPr>
                      <w:rFonts w:ascii="Times New Roman" w:hAnsi="Times New Roman" w:cs="Times New Roman" w:hint="eastAsia"/>
                      <w:noProof/>
                      <w:color w:val="FF0000"/>
                    </w:rPr>
                  </w:rPrChange>
                </w:rPr>
                <w:delText>以</w:delText>
              </w:r>
            </w:del>
            <w:r w:rsidRPr="000154EC">
              <w:rPr>
                <w:rFonts w:ascii="Times New Roman" w:hAnsi="Times New Roman" w:cs="Times New Roman" w:hint="eastAsia"/>
                <w:noProof/>
                <w:rPrChange w:id="738" w:author="會計處廖明彥" w:date="2025-07-17T11:56:00Z">
                  <w:rPr>
                    <w:rFonts w:ascii="Times New Roman" w:hAnsi="Times New Roman" w:cs="Times New Roman" w:hint="eastAsia"/>
                    <w:noProof/>
                    <w:color w:val="FF0000"/>
                  </w:rPr>
                </w:rPrChange>
              </w:rPr>
              <w:t>及消防署</w:t>
            </w:r>
            <w:r w:rsidRPr="000154EC">
              <w:rPr>
                <w:rFonts w:ascii="Times New Roman"/>
                <w:rPrChange w:id="739" w:author="會計處廖明彥" w:date="2025-07-17T11:56:00Z">
                  <w:rPr>
                    <w:rFonts w:ascii="Times New Roman"/>
                    <w:color w:val="EE0000"/>
                  </w:rPr>
                </w:rPrChange>
              </w:rPr>
              <w:t>（</w:t>
            </w:r>
            <w:r w:rsidRPr="000154EC">
              <w:rPr>
                <w:rFonts w:ascii="Times New Roman" w:hAnsi="Times New Roman" w:cs="Times New Roman" w:hint="eastAsia"/>
                <w:noProof/>
                <w:rPrChange w:id="740" w:author="會計處廖明彥" w:date="2025-07-17T11:56:00Z">
                  <w:rPr>
                    <w:rFonts w:ascii="Times New Roman" w:hAnsi="Times New Roman" w:cs="Times New Roman" w:hint="eastAsia"/>
                    <w:noProof/>
                    <w:color w:val="EE0000"/>
                  </w:rPr>
                </w:rPrChange>
              </w:rPr>
              <w:t>局</w:t>
            </w:r>
            <w:r w:rsidRPr="000154EC">
              <w:rPr>
                <w:rFonts w:ascii="Times New Roman"/>
                <w:rPrChange w:id="741" w:author="會計處廖明彥" w:date="2025-07-17T11:56:00Z">
                  <w:rPr>
                    <w:rFonts w:ascii="Times New Roman"/>
                    <w:color w:val="EE0000"/>
                  </w:rPr>
                </w:rPrChange>
              </w:rPr>
              <w:t>）</w:t>
            </w:r>
            <w:ins w:id="742" w:author="會計處廖明彥" w:date="2025-07-29T14:10:00Z">
              <w:r w:rsidR="00885831" w:rsidRPr="00885831">
                <w:rPr>
                  <w:rFonts w:ascii="Times New Roman" w:hint="eastAsia"/>
                </w:rPr>
                <w:t>召開</w:t>
              </w:r>
            </w:ins>
            <w:r w:rsidRPr="000154EC">
              <w:rPr>
                <w:rFonts w:ascii="Times New Roman" w:hAnsi="Times New Roman" w:cs="Times New Roman" w:hint="eastAsia"/>
                <w:noProof/>
                <w:rPrChange w:id="743" w:author="會計處廖明彥" w:date="2025-07-17T11:56:00Z">
                  <w:rPr>
                    <w:rFonts w:ascii="Times New Roman" w:hAnsi="Times New Roman" w:cs="Times New Roman" w:hint="eastAsia"/>
                    <w:noProof/>
                    <w:color w:val="FF0000"/>
                  </w:rPr>
                </w:rPrChange>
              </w:rPr>
              <w:t>合作會議</w:t>
            </w:r>
            <w:ins w:id="744" w:author="會計處廖明彥" w:date="2025-07-29T14:10:00Z">
              <w:r w:rsidR="00885831">
                <w:rPr>
                  <w:rFonts w:ascii="Times New Roman" w:hAnsi="Times New Roman" w:cs="Times New Roman" w:hint="eastAsia"/>
                  <w:noProof/>
                </w:rPr>
                <w:t>計</w:t>
              </w:r>
              <w:r w:rsidR="00885831" w:rsidRPr="00885831">
                <w:rPr>
                  <w:rFonts w:ascii="Times New Roman" w:hAnsi="Times New Roman" w:cs="Times New Roman"/>
                  <w:noProof/>
                </w:rPr>
                <w:t>4</w:t>
              </w:r>
            </w:ins>
            <w:del w:id="745" w:author="會計處廖明彥" w:date="2025-07-29T14:10:00Z">
              <w:r w:rsidRPr="000154EC" w:rsidDel="00885831">
                <w:rPr>
                  <w:rFonts w:ascii="Times New Roman" w:hAnsi="Times New Roman" w:cs="Times New Roman" w:hint="eastAsia"/>
                  <w:noProof/>
                  <w:rPrChange w:id="746" w:author="會計處廖明彥" w:date="2025-07-17T11:56:00Z">
                    <w:rPr>
                      <w:rFonts w:ascii="Times New Roman" w:hAnsi="Times New Roman" w:cs="Times New Roman" w:hint="eastAsia"/>
                      <w:noProof/>
                      <w:color w:val="FF0000"/>
                    </w:rPr>
                  </w:rPrChange>
                </w:rPr>
                <w:delText>1</w:delText>
              </w:r>
            </w:del>
            <w:r w:rsidRPr="000154EC">
              <w:rPr>
                <w:rFonts w:ascii="Times New Roman" w:hAnsi="Times New Roman" w:cs="Times New Roman" w:hint="eastAsia"/>
                <w:noProof/>
                <w:rPrChange w:id="747" w:author="會計處廖明彥" w:date="2025-07-17T11:56:00Z">
                  <w:rPr>
                    <w:rFonts w:ascii="Times New Roman" w:hAnsi="Times New Roman" w:cs="Times New Roman" w:hint="eastAsia"/>
                    <w:noProof/>
                    <w:color w:val="FF0000"/>
                  </w:rPr>
                </w:rPrChange>
              </w:rPr>
              <w:t>場</w:t>
            </w:r>
            <w:r w:rsidRPr="000154EC">
              <w:rPr>
                <w:rFonts w:ascii="Times New Roman" w:hAnsi="Times New Roman" w:cs="Times New Roman"/>
                <w:noProof/>
              </w:rPr>
              <w:t>。</w:t>
            </w:r>
          </w:p>
          <w:p w14:paraId="7B8FECEA" w14:textId="77777777" w:rsidR="00E75E4B" w:rsidRPr="00932B69"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154EC">
              <w:rPr>
                <w:rFonts w:ascii="Times New Roman" w:hAnsi="Times New Roman" w:cs="Times New Roman"/>
                <w:noProof/>
              </w:rPr>
              <w:t>4.</w:t>
            </w:r>
            <w:r w:rsidRPr="000154EC">
              <w:rPr>
                <w:rFonts w:ascii="Times New Roman" w:hAnsi="Times New Roman" w:cs="Times New Roman"/>
                <w:noProof/>
              </w:rPr>
              <w:t>辦理偏鄉醫師留任獎勵計畫</w:t>
            </w:r>
            <w:r w:rsidRPr="00932B69">
              <w:rPr>
                <w:rFonts w:ascii="Times New Roman" w:hAnsi="Times New Roman" w:cs="Times New Roman"/>
                <w:noProof/>
              </w:rPr>
              <w:t>，鼓勵醫師留任或</w:t>
            </w:r>
            <w:r w:rsidRPr="00932B69">
              <w:rPr>
                <w:rFonts w:ascii="Times New Roman" w:hAnsi="Times New Roman" w:cs="Times New Roman"/>
                <w:kern w:val="2"/>
                <w:szCs w:val="20"/>
              </w:rPr>
              <w:t>申請</w:t>
            </w:r>
            <w:r w:rsidRPr="00932B69">
              <w:rPr>
                <w:rFonts w:ascii="Times New Roman" w:hAnsi="Times New Roman" w:cs="Times New Roman"/>
                <w:noProof/>
              </w:rPr>
              <w:t>至偏遠或離島地區醫療機構。</w:t>
            </w:r>
          </w:p>
          <w:p w14:paraId="5B80D407" w14:textId="77777777" w:rsidR="00E75E4B" w:rsidRPr="0092048B"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FF0000"/>
                <w:highlight w:val="yellow"/>
              </w:rPr>
            </w:pPr>
            <w:r w:rsidRPr="00932B69">
              <w:rPr>
                <w:rFonts w:ascii="Times New Roman" w:hAnsi="Times New Roman" w:cs="Times New Roman"/>
                <w:noProof/>
              </w:rPr>
              <w:t>5.</w:t>
            </w:r>
            <w:r w:rsidRPr="00932B69">
              <w:rPr>
                <w:rFonts w:ascii="Times New Roman" w:hAnsi="Times New Roman" w:cs="Times New Roman"/>
                <w:noProof/>
              </w:rPr>
              <w:t>試辦家醫科至偏鄉衛生所輪訓計畫，以強化</w:t>
            </w:r>
            <w:r w:rsidRPr="00932B69">
              <w:rPr>
                <w:rFonts w:ascii="Times New Roman" w:hAnsi="Times New Roman" w:cs="Times New Roman"/>
                <w:kern w:val="2"/>
                <w:szCs w:val="20"/>
              </w:rPr>
              <w:t>住院醫師</w:t>
            </w:r>
            <w:r w:rsidRPr="00932B69">
              <w:rPr>
                <w:rFonts w:ascii="Times New Roman" w:hAnsi="Times New Roman" w:cs="Times New Roman"/>
                <w:noProof/>
              </w:rPr>
              <w:t>對基層醫療相關疾病之診療能力，同時挹注偏鄉醫師人力。</w:t>
            </w:r>
          </w:p>
        </w:tc>
      </w:tr>
      <w:tr w:rsidR="00E75E4B" w:rsidRPr="0092048B" w14:paraId="6BE2651D" w14:textId="77777777">
        <w:tblPrEx>
          <w:tblCellMar>
            <w:left w:w="28" w:type="dxa"/>
            <w:right w:w="28" w:type="dxa"/>
          </w:tblCellMar>
          <w:tblLook w:val="0000" w:firstRow="0" w:lastRow="0" w:firstColumn="0" w:lastColumn="0" w:noHBand="0" w:noVBand="0"/>
        </w:tblPrEx>
        <w:trPr>
          <w:trHeight w:val="603"/>
          <w:jc w:val="center"/>
        </w:trPr>
        <w:tc>
          <w:tcPr>
            <w:tcW w:w="2403" w:type="dxa"/>
            <w:vMerge/>
          </w:tcPr>
          <w:p w14:paraId="21CDEE11" w14:textId="77777777" w:rsidR="00E75E4B" w:rsidRPr="00946DFA" w:rsidRDefault="00E75E4B">
            <w:pPr>
              <w:pStyle w:val="ae"/>
              <w:spacing w:line="390" w:lineRule="exact"/>
              <w:jc w:val="left"/>
              <w:rPr>
                <w:rFonts w:ascii="Times New Roman"/>
                <w:szCs w:val="24"/>
              </w:rPr>
            </w:pPr>
          </w:p>
        </w:tc>
        <w:tc>
          <w:tcPr>
            <w:tcW w:w="3345" w:type="dxa"/>
          </w:tcPr>
          <w:p w14:paraId="7432C409" w14:textId="77777777" w:rsidR="00E75E4B" w:rsidRDefault="00E75E4B" w:rsidP="00AA69B9">
            <w:pPr>
              <w:pStyle w:val="Web"/>
              <w:spacing w:before="0" w:beforeAutospacing="0" w:after="0" w:afterAutospacing="0" w:line="390" w:lineRule="exact"/>
              <w:ind w:left="397" w:hanging="397"/>
              <w:jc w:val="both"/>
              <w:rPr>
                <w:rFonts w:ascii="Times New Roman"/>
              </w:rPr>
            </w:pPr>
            <w:r>
              <w:rPr>
                <w:rFonts w:ascii="Times New Roman" w:hint="eastAsia"/>
              </w:rPr>
              <w:t>三</w:t>
            </w:r>
            <w:r w:rsidRPr="00946DFA">
              <w:rPr>
                <w:rFonts w:ascii="Times New Roman"/>
              </w:rPr>
              <w:t>、</w:t>
            </w:r>
            <w:r w:rsidRPr="00946DFA">
              <w:t>優化兒童醫療照護計畫</w:t>
            </w:r>
            <w:r w:rsidRPr="00363F8E">
              <w:rPr>
                <w:rFonts w:ascii="Times New Roman" w:hint="eastAsia"/>
              </w:rPr>
              <w:t>：</w:t>
            </w:r>
          </w:p>
          <w:p w14:paraId="5A978082" w14:textId="77777777" w:rsidR="00E75E4B" w:rsidRPr="00946DFA" w:rsidRDefault="00E75E4B" w:rsidP="00E75E4B">
            <w:pPr>
              <w:pStyle w:val="ae"/>
              <w:numPr>
                <w:ilvl w:val="0"/>
                <w:numId w:val="38"/>
              </w:numPr>
              <w:spacing w:line="390" w:lineRule="atLeast"/>
              <w:ind w:rightChars="60" w:right="144"/>
              <w:rPr>
                <w:rFonts w:ascii="Times New Roman"/>
                <w:szCs w:val="24"/>
              </w:rPr>
            </w:pPr>
            <w:r w:rsidRPr="00946DFA">
              <w:rPr>
                <w:rFonts w:ascii="Times New Roman"/>
              </w:rPr>
              <w:t>完備周產期醫療照護系統</w:t>
            </w:r>
            <w:r w:rsidRPr="00946DFA">
              <w:rPr>
                <w:rFonts w:ascii="Times New Roman"/>
                <w:szCs w:val="24"/>
              </w:rPr>
              <w:t>。</w:t>
            </w:r>
          </w:p>
          <w:p w14:paraId="0129E328" w14:textId="77777777" w:rsidR="00E75E4B" w:rsidRPr="00946DFA" w:rsidRDefault="00E75E4B" w:rsidP="00E75E4B">
            <w:pPr>
              <w:pStyle w:val="ae"/>
              <w:numPr>
                <w:ilvl w:val="0"/>
                <w:numId w:val="38"/>
              </w:numPr>
              <w:spacing w:line="390" w:lineRule="atLeast"/>
              <w:ind w:rightChars="60" w:right="144"/>
              <w:rPr>
                <w:rFonts w:ascii="Times New Roman"/>
                <w:szCs w:val="24"/>
              </w:rPr>
            </w:pPr>
            <w:r w:rsidRPr="00946DFA">
              <w:rPr>
                <w:rFonts w:ascii="Times New Roman"/>
              </w:rPr>
              <w:t>建立分級分區兒童緊急醫療照護網絡</w:t>
            </w:r>
            <w:r w:rsidRPr="00946DFA">
              <w:rPr>
                <w:rFonts w:ascii="Times New Roman"/>
                <w:szCs w:val="24"/>
              </w:rPr>
              <w:t>。</w:t>
            </w:r>
          </w:p>
          <w:p w14:paraId="3EFC2689" w14:textId="77777777" w:rsidR="00E75E4B" w:rsidRPr="00946DFA" w:rsidRDefault="00E75E4B" w:rsidP="00E75E4B">
            <w:pPr>
              <w:pStyle w:val="ae"/>
              <w:numPr>
                <w:ilvl w:val="0"/>
                <w:numId w:val="38"/>
              </w:numPr>
              <w:spacing w:line="390" w:lineRule="atLeast"/>
              <w:ind w:rightChars="60" w:right="144"/>
              <w:rPr>
                <w:rFonts w:ascii="Times New Roman"/>
                <w:szCs w:val="24"/>
              </w:rPr>
            </w:pPr>
            <w:r w:rsidRPr="00946DFA">
              <w:rPr>
                <w:rFonts w:ascii="Times New Roman"/>
              </w:rPr>
              <w:t>跨院際整合資源，強化重難罕症之照護能力與品質</w:t>
            </w:r>
            <w:r w:rsidRPr="00946DFA">
              <w:rPr>
                <w:rFonts w:ascii="Times New Roman"/>
                <w:szCs w:val="24"/>
              </w:rPr>
              <w:t>。</w:t>
            </w:r>
          </w:p>
          <w:p w14:paraId="6A5F27AA" w14:textId="77777777" w:rsidR="00E75E4B" w:rsidRPr="00946DFA" w:rsidRDefault="00E75E4B" w:rsidP="00E75E4B">
            <w:pPr>
              <w:pStyle w:val="ae"/>
              <w:numPr>
                <w:ilvl w:val="0"/>
                <w:numId w:val="38"/>
              </w:numPr>
              <w:spacing w:line="390" w:lineRule="atLeast"/>
              <w:ind w:rightChars="60" w:right="144"/>
              <w:rPr>
                <w:rFonts w:ascii="Times New Roman"/>
                <w:szCs w:val="24"/>
              </w:rPr>
            </w:pPr>
            <w:r w:rsidRPr="00A02938">
              <w:rPr>
                <w:rFonts w:eastAsia="新細明體, serif"/>
              </w:rPr>
              <w:t>發展</w:t>
            </w:r>
            <w:r w:rsidRPr="00946DFA">
              <w:rPr>
                <w:rFonts w:ascii="Times New Roman"/>
              </w:rPr>
              <w:t>兒童重症運送專業團隊及網絡</w:t>
            </w:r>
            <w:r w:rsidRPr="00946DFA">
              <w:rPr>
                <w:rFonts w:ascii="Times New Roman"/>
                <w:szCs w:val="24"/>
              </w:rPr>
              <w:t>。</w:t>
            </w:r>
          </w:p>
          <w:p w14:paraId="5F819E84" w14:textId="77777777" w:rsidR="00E75E4B" w:rsidRPr="00946DFA" w:rsidRDefault="00E75E4B" w:rsidP="00E75E4B">
            <w:pPr>
              <w:pStyle w:val="ae"/>
              <w:numPr>
                <w:ilvl w:val="0"/>
                <w:numId w:val="38"/>
              </w:numPr>
              <w:spacing w:line="390" w:lineRule="atLeast"/>
              <w:ind w:rightChars="60" w:right="144"/>
              <w:rPr>
                <w:rFonts w:ascii="Times New Roman"/>
                <w:szCs w:val="24"/>
              </w:rPr>
            </w:pPr>
            <w:r w:rsidRPr="00A02938">
              <w:rPr>
                <w:rFonts w:eastAsia="新細明體, serif"/>
              </w:rPr>
              <w:t>規劃</w:t>
            </w:r>
            <w:r w:rsidRPr="00946DFA">
              <w:rPr>
                <w:rFonts w:ascii="Times New Roman"/>
              </w:rPr>
              <w:t>國家級兒童困難診斷疾病平臺</w:t>
            </w:r>
            <w:r w:rsidRPr="00946DFA">
              <w:rPr>
                <w:rFonts w:ascii="Times New Roman"/>
                <w:szCs w:val="24"/>
              </w:rPr>
              <w:t>。</w:t>
            </w:r>
          </w:p>
          <w:p w14:paraId="0AAB0E2A" w14:textId="77777777" w:rsidR="00E75E4B" w:rsidRPr="00946DFA" w:rsidRDefault="00E75E4B" w:rsidP="00E75E4B">
            <w:pPr>
              <w:pStyle w:val="ae"/>
              <w:numPr>
                <w:ilvl w:val="0"/>
                <w:numId w:val="38"/>
              </w:numPr>
              <w:spacing w:line="390" w:lineRule="atLeast"/>
              <w:ind w:rightChars="60" w:right="144"/>
              <w:rPr>
                <w:rFonts w:ascii="Times New Roman"/>
                <w:szCs w:val="24"/>
              </w:rPr>
            </w:pPr>
            <w:r w:rsidRPr="00946DFA">
              <w:rPr>
                <w:rFonts w:ascii="Times New Roman"/>
              </w:rPr>
              <w:t>培訓兒童醫療專業照護</w:t>
            </w:r>
            <w:r w:rsidRPr="00A02938">
              <w:rPr>
                <w:rFonts w:eastAsia="新細明體, serif"/>
              </w:rPr>
              <w:t>人力</w:t>
            </w:r>
            <w:r w:rsidRPr="00946DFA">
              <w:rPr>
                <w:rFonts w:ascii="Times New Roman"/>
              </w:rPr>
              <w:t>，推動創新研發與轉譯應用</w:t>
            </w:r>
            <w:r w:rsidRPr="00946DFA">
              <w:rPr>
                <w:rFonts w:ascii="Times New Roman"/>
                <w:szCs w:val="24"/>
              </w:rPr>
              <w:t>。</w:t>
            </w:r>
          </w:p>
          <w:p w14:paraId="5F4B1D6C" w14:textId="77777777" w:rsidR="00E75E4B" w:rsidRPr="00946DFA" w:rsidRDefault="00E75E4B" w:rsidP="00E75E4B">
            <w:pPr>
              <w:pStyle w:val="ae"/>
              <w:numPr>
                <w:ilvl w:val="0"/>
                <w:numId w:val="38"/>
              </w:numPr>
              <w:spacing w:line="390" w:lineRule="atLeast"/>
              <w:ind w:rightChars="60" w:right="144"/>
              <w:rPr>
                <w:rFonts w:ascii="Times New Roman"/>
                <w:szCs w:val="24"/>
              </w:rPr>
            </w:pPr>
            <w:r w:rsidRPr="00A02938">
              <w:rPr>
                <w:rFonts w:eastAsia="新細明體, serif"/>
              </w:rPr>
              <w:t>發展</w:t>
            </w:r>
            <w:r w:rsidRPr="00946DFA">
              <w:rPr>
                <w:rFonts w:ascii="Times New Roman"/>
              </w:rPr>
              <w:t>家庭為中心之幼兒專責醫師制度</w:t>
            </w:r>
            <w:r w:rsidRPr="00946DFA">
              <w:rPr>
                <w:rFonts w:ascii="Times New Roman"/>
                <w:szCs w:val="24"/>
              </w:rPr>
              <w:t>。</w:t>
            </w:r>
          </w:p>
          <w:p w14:paraId="5FB4B2F7" w14:textId="77777777" w:rsidR="00E75E4B" w:rsidRPr="00946DFA" w:rsidRDefault="00E75E4B" w:rsidP="00E75E4B">
            <w:pPr>
              <w:pStyle w:val="ae"/>
              <w:numPr>
                <w:ilvl w:val="0"/>
                <w:numId w:val="38"/>
              </w:numPr>
              <w:spacing w:line="390" w:lineRule="atLeast"/>
              <w:ind w:rightChars="60" w:right="144"/>
              <w:rPr>
                <w:rFonts w:ascii="Times New Roman"/>
                <w:szCs w:val="24"/>
              </w:rPr>
            </w:pPr>
            <w:r w:rsidRPr="00946DFA">
              <w:rPr>
                <w:rFonts w:ascii="Times New Roman"/>
              </w:rPr>
              <w:t>推展育兒指導服務方案</w:t>
            </w:r>
            <w:r w:rsidRPr="00946DFA">
              <w:rPr>
                <w:rFonts w:ascii="Times New Roman"/>
                <w:szCs w:val="24"/>
              </w:rPr>
              <w:t>。</w:t>
            </w:r>
          </w:p>
          <w:p w14:paraId="32429BCD" w14:textId="77777777" w:rsidR="00E75E4B" w:rsidRDefault="00E75E4B" w:rsidP="00E75E4B">
            <w:pPr>
              <w:pStyle w:val="ae"/>
              <w:numPr>
                <w:ilvl w:val="0"/>
                <w:numId w:val="38"/>
              </w:numPr>
              <w:spacing w:line="390" w:lineRule="atLeast"/>
              <w:ind w:rightChars="60" w:right="144"/>
              <w:rPr>
                <w:rFonts w:ascii="Times New Roman"/>
              </w:rPr>
            </w:pPr>
            <w:r w:rsidRPr="00A02938">
              <w:rPr>
                <w:rFonts w:eastAsia="新細明體, serif"/>
              </w:rPr>
              <w:t>建置</w:t>
            </w:r>
            <w:r w:rsidRPr="00946DFA">
              <w:rPr>
                <w:rFonts w:ascii="Times New Roman"/>
              </w:rPr>
              <w:t>計畫協調管理中心</w:t>
            </w:r>
          </w:p>
          <w:p w14:paraId="405FDACB" w14:textId="77777777" w:rsidR="00E75E4B" w:rsidRPr="00946DFA" w:rsidRDefault="00E75E4B">
            <w:pPr>
              <w:pStyle w:val="ae"/>
              <w:spacing w:line="390" w:lineRule="exact"/>
              <w:ind w:leftChars="17" w:left="725" w:rightChars="60" w:right="144" w:hangingChars="285" w:hanging="684"/>
              <w:rPr>
                <w:rFonts w:ascii="Times New Roman" w:hint="eastAsia"/>
                <w:szCs w:val="24"/>
              </w:rPr>
            </w:pPr>
            <w:r>
              <w:rPr>
                <w:rFonts w:ascii="Times New Roman" w:hint="eastAsia"/>
                <w:szCs w:val="24"/>
              </w:rPr>
              <w:t xml:space="preserve">      </w:t>
            </w:r>
            <w:r w:rsidRPr="00946DFA">
              <w:rPr>
                <w:rFonts w:ascii="Times New Roman"/>
                <w:szCs w:val="24"/>
              </w:rPr>
              <w:t>。</w:t>
            </w:r>
          </w:p>
        </w:tc>
        <w:tc>
          <w:tcPr>
            <w:tcW w:w="4547" w:type="dxa"/>
          </w:tcPr>
          <w:p w14:paraId="385976FD" w14:textId="77777777" w:rsidR="00E75E4B" w:rsidRPr="000154EC" w:rsidRDefault="00E75E4B" w:rsidP="00AA69B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154EC">
              <w:rPr>
                <w:rFonts w:ascii="Times New Roman" w:hAnsi="Times New Roman" w:cs="Times New Roman" w:hint="eastAsia"/>
                <w:noProof/>
              </w:rPr>
              <w:t>1</w:t>
            </w:r>
            <w:r w:rsidRPr="000154EC">
              <w:rPr>
                <w:rFonts w:ascii="Times New Roman" w:hAnsi="Times New Roman" w:cs="Times New Roman"/>
                <w:noProof/>
              </w:rPr>
              <w:t>.</w:t>
            </w:r>
            <w:r w:rsidRPr="000154EC">
              <w:rPr>
                <w:rFonts w:ascii="Times New Roman" w:hAnsi="Times New Roman" w:cs="Times New Roman" w:hint="eastAsia"/>
                <w:noProof/>
              </w:rPr>
              <w:t>補助</w:t>
            </w:r>
            <w:r w:rsidRPr="000154EC">
              <w:rPr>
                <w:rFonts w:ascii="Times New Roman" w:hAnsi="Times New Roman" w:cs="Times New Roman"/>
                <w:noProof/>
              </w:rPr>
              <w:t>9</w:t>
            </w:r>
            <w:r w:rsidRPr="000154EC">
              <w:rPr>
                <w:rFonts w:ascii="Times New Roman" w:hAnsi="Times New Roman" w:cs="Times New Roman" w:hint="eastAsia"/>
                <w:noProof/>
              </w:rPr>
              <w:t>家醫院辦理「周產期照護網絡計畫」，並於其中</w:t>
            </w:r>
            <w:r w:rsidRPr="000154EC">
              <w:rPr>
                <w:rFonts w:ascii="Times New Roman" w:hAnsi="Times New Roman" w:cs="Times New Roman"/>
                <w:noProof/>
              </w:rPr>
              <w:t>3</w:t>
            </w:r>
            <w:r w:rsidRPr="000154EC">
              <w:rPr>
                <w:rFonts w:ascii="Times New Roman" w:hAnsi="Times New Roman" w:cs="Times New Roman" w:hint="eastAsia"/>
                <w:noProof/>
              </w:rPr>
              <w:t>家同時辦理開放醫院模式。</w:t>
            </w:r>
          </w:p>
          <w:p w14:paraId="5B368833" w14:textId="77777777" w:rsidR="00E75E4B" w:rsidRPr="000154EC" w:rsidRDefault="00E75E4B">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0154EC">
              <w:rPr>
                <w:rFonts w:ascii="Times New Roman" w:hAnsi="Times New Roman" w:cs="Times New Roman" w:hint="eastAsia"/>
                <w:noProof/>
              </w:rPr>
              <w:t>2</w:t>
            </w:r>
            <w:r w:rsidRPr="000154EC">
              <w:rPr>
                <w:rFonts w:ascii="Times New Roman" w:hAnsi="Times New Roman" w:cs="Times New Roman"/>
                <w:noProof/>
              </w:rPr>
              <w:t>.</w:t>
            </w:r>
            <w:r w:rsidRPr="000154EC">
              <w:rPr>
                <w:rFonts w:ascii="Times New Roman" w:hAnsi="Times New Roman" w:cs="Times New Roman" w:hint="eastAsia"/>
                <w:noProof/>
              </w:rPr>
              <w:t>辦理「周產期高風險孕產婦（兒）追蹤關懷計畫</w:t>
            </w:r>
            <w:ins w:id="748" w:author="會計處廖明彥" w:date="2025-07-30T14:25:00Z">
              <w:r w:rsidR="00A31D9A">
                <w:rPr>
                  <w:rFonts w:ascii="Times New Roman" w:hAnsi="Times New Roman" w:cs="Times New Roman" w:hint="eastAsia"/>
                  <w:noProof/>
                </w:rPr>
                <w:t>」</w:t>
              </w:r>
            </w:ins>
            <w:del w:id="749" w:author="會計處廖明彥" w:date="2025-07-30T14:25:00Z">
              <w:r w:rsidRPr="000154EC" w:rsidDel="00A31D9A">
                <w:rPr>
                  <w:rFonts w:ascii="Times New Roman" w:hAnsi="Times New Roman" w:cs="Times New Roman" w:hint="eastAsia"/>
                  <w:noProof/>
                </w:rPr>
                <w:delText>」</w:delText>
              </w:r>
            </w:del>
            <w:r w:rsidRPr="000154EC">
              <w:rPr>
                <w:rFonts w:ascii="Times New Roman" w:hAnsi="Times New Roman" w:cs="Times New Roman" w:hint="eastAsia"/>
                <w:noProof/>
              </w:rPr>
              <w:t>計地方政府</w:t>
            </w:r>
            <w:r w:rsidRPr="000154EC">
              <w:rPr>
                <w:rFonts w:ascii="Times New Roman" w:hAnsi="Times New Roman" w:cs="Times New Roman"/>
                <w:noProof/>
              </w:rPr>
              <w:t>22</w:t>
            </w:r>
            <w:r w:rsidRPr="000154EC">
              <w:rPr>
                <w:rFonts w:ascii="Times New Roman" w:hAnsi="Times New Roman" w:cs="Times New Roman"/>
                <w:noProof/>
              </w:rPr>
              <w:t>個參與，截至</w:t>
            </w:r>
            <w:r w:rsidRPr="000154EC">
              <w:rPr>
                <w:rFonts w:ascii="Times New Roman" w:hAnsi="Times New Roman" w:cs="Times New Roman"/>
                <w:noProof/>
              </w:rPr>
              <w:t>113</w:t>
            </w:r>
            <w:r w:rsidRPr="000154EC">
              <w:rPr>
                <w:rFonts w:ascii="Times New Roman" w:hAnsi="Times New Roman" w:cs="Times New Roman"/>
                <w:noProof/>
                <w:rPrChange w:id="750" w:author="會計處廖明彥" w:date="2025-07-17T11:57:00Z">
                  <w:rPr>
                    <w:rFonts w:ascii="Times New Roman" w:hAnsi="Times New Roman" w:cs="Times New Roman"/>
                    <w:noProof/>
                    <w:color w:val="FF0000"/>
                  </w:rPr>
                </w:rPrChange>
              </w:rPr>
              <w:t>年</w:t>
            </w:r>
            <w:r w:rsidRPr="000154EC">
              <w:rPr>
                <w:rFonts w:ascii="Times New Roman" w:hAnsi="Times New Roman" w:cs="Times New Roman" w:hint="eastAsia"/>
                <w:noProof/>
                <w:rPrChange w:id="751" w:author="會計處廖明彥" w:date="2025-07-17T11:57:00Z">
                  <w:rPr>
                    <w:rFonts w:ascii="Times New Roman" w:hAnsi="Times New Roman" w:cs="Times New Roman" w:hint="eastAsia"/>
                    <w:noProof/>
                    <w:color w:val="FF0000"/>
                  </w:rPr>
                </w:rPrChange>
              </w:rPr>
              <w:t>底</w:t>
            </w:r>
            <w:del w:id="752" w:author="會計處廖明彥" w:date="2025-07-30T14:24:00Z">
              <w:r w:rsidRPr="000154EC" w:rsidDel="004A1BB4">
                <w:rPr>
                  <w:rFonts w:ascii="Times New Roman" w:hAnsi="Times New Roman" w:cs="Times New Roman" w:hint="eastAsia"/>
                  <w:noProof/>
                  <w:rPrChange w:id="753" w:author="會計處廖明彥" w:date="2025-07-17T11:57:00Z">
                    <w:rPr>
                      <w:rFonts w:ascii="Times New Roman" w:hAnsi="Times New Roman" w:cs="Times New Roman" w:hint="eastAsia"/>
                      <w:noProof/>
                      <w:color w:val="FF0000"/>
                    </w:rPr>
                  </w:rPrChange>
                </w:rPr>
                <w:delText>，</w:delText>
              </w:r>
            </w:del>
            <w:r w:rsidRPr="000154EC">
              <w:rPr>
                <w:rFonts w:ascii="Times New Roman" w:hAnsi="Times New Roman" w:cs="Times New Roman"/>
                <w:noProof/>
              </w:rPr>
              <w:t>收案</w:t>
            </w:r>
            <w:r w:rsidRPr="000154EC">
              <w:rPr>
                <w:rFonts w:ascii="Times New Roman" w:hAnsi="Times New Roman" w:cs="Times New Roman" w:hint="eastAsia"/>
                <w:noProof/>
                <w:rPrChange w:id="754" w:author="會計處廖明彥" w:date="2025-07-17T11:57:00Z">
                  <w:rPr>
                    <w:rFonts w:ascii="Times New Roman" w:hAnsi="Times New Roman" w:cs="Times New Roman" w:hint="eastAsia"/>
                    <w:noProof/>
                    <w:color w:val="FF0000"/>
                  </w:rPr>
                </w:rPrChange>
              </w:rPr>
              <w:t>1</w:t>
            </w:r>
            <w:del w:id="755" w:author="會計處廖明彥" w:date="2025-08-01T20:50:00Z">
              <w:r w:rsidRPr="000154EC" w:rsidDel="00DE748A">
                <w:rPr>
                  <w:rFonts w:ascii="Times New Roman" w:hAnsi="Times New Roman" w:cs="Times New Roman" w:hint="eastAsia"/>
                  <w:noProof/>
                  <w:rPrChange w:id="756" w:author="會計處廖明彥" w:date="2025-07-17T11:57:00Z">
                    <w:rPr>
                      <w:rFonts w:ascii="Times New Roman" w:hAnsi="Times New Roman" w:cs="Times New Roman" w:hint="eastAsia"/>
                      <w:noProof/>
                      <w:color w:val="FF0000"/>
                    </w:rPr>
                  </w:rPrChange>
                </w:rPr>
                <w:delText>0</w:delText>
              </w:r>
              <w:r w:rsidRPr="000154EC" w:rsidDel="00DE748A">
                <w:rPr>
                  <w:rFonts w:ascii="Times New Roman" w:hAnsi="Times New Roman" w:cs="Times New Roman" w:hint="eastAsia"/>
                  <w:noProof/>
                  <w:rPrChange w:id="757" w:author="會計處廖明彥" w:date="2025-07-17T11:57:00Z">
                    <w:rPr>
                      <w:rFonts w:ascii="Times New Roman" w:hAnsi="Times New Roman" w:cs="Times New Roman"/>
                      <w:noProof/>
                      <w:color w:val="FF0000"/>
                    </w:rPr>
                  </w:rPrChange>
                </w:rPr>
                <w:delText>,</w:delText>
              </w:r>
              <w:r w:rsidRPr="000154EC" w:rsidDel="00DE748A">
                <w:rPr>
                  <w:rFonts w:ascii="Times New Roman" w:hAnsi="Times New Roman" w:cs="Times New Roman" w:hint="eastAsia"/>
                  <w:noProof/>
                  <w:rPrChange w:id="758" w:author="會計處廖明彥" w:date="2025-07-17T11:57:00Z">
                    <w:rPr>
                      <w:rFonts w:ascii="Times New Roman" w:hAnsi="Times New Roman" w:cs="Times New Roman" w:hint="eastAsia"/>
                      <w:noProof/>
                      <w:color w:val="FF0000"/>
                    </w:rPr>
                  </w:rPrChange>
                </w:rPr>
                <w:delText>0</w:delText>
              </w:r>
            </w:del>
            <w:ins w:id="759" w:author="會計處廖明彥" w:date="2025-08-01T20:50:00Z">
              <w:r w:rsidR="00DE748A">
                <w:rPr>
                  <w:rFonts w:ascii="Times New Roman" w:hAnsi="Times New Roman" w:cs="Times New Roman" w:hint="eastAsia"/>
                  <w:noProof/>
                </w:rPr>
                <w:t>萬</w:t>
              </w:r>
            </w:ins>
            <w:r w:rsidRPr="000154EC">
              <w:rPr>
                <w:rFonts w:ascii="Times New Roman" w:hAnsi="Times New Roman" w:cs="Times New Roman" w:hint="eastAsia"/>
                <w:noProof/>
                <w:rPrChange w:id="760" w:author="會計處廖明彥" w:date="2025-07-17T11:57:00Z">
                  <w:rPr>
                    <w:rFonts w:ascii="Times New Roman" w:hAnsi="Times New Roman" w:cs="Times New Roman" w:hint="eastAsia"/>
                    <w:noProof/>
                    <w:color w:val="FF0000"/>
                  </w:rPr>
                </w:rPrChange>
              </w:rPr>
              <w:t>95</w:t>
            </w:r>
            <w:r w:rsidRPr="000154EC">
              <w:rPr>
                <w:rFonts w:ascii="Times New Roman" w:hAnsi="Times New Roman" w:cs="Times New Roman"/>
                <w:noProof/>
              </w:rPr>
              <w:t>人。</w:t>
            </w:r>
          </w:p>
          <w:p w14:paraId="5613E085" w14:textId="77777777" w:rsidR="00E75E4B" w:rsidRPr="000154EC" w:rsidRDefault="00E75E4B">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highlight w:val="yellow"/>
              </w:rPr>
            </w:pPr>
            <w:r w:rsidRPr="000154EC">
              <w:rPr>
                <w:rFonts w:ascii="Times New Roman" w:hAnsi="Times New Roman" w:cs="Times New Roman"/>
                <w:noProof/>
              </w:rPr>
              <w:t>3.</w:t>
            </w:r>
            <w:r w:rsidRPr="000154EC">
              <w:rPr>
                <w:rFonts w:ascii="Times New Roman" w:hAnsi="Times New Roman" w:cs="Times New Roman"/>
                <w:noProof/>
              </w:rPr>
              <w:t>與</w:t>
            </w:r>
            <w:r w:rsidRPr="000154EC">
              <w:rPr>
                <w:rFonts w:ascii="Times New Roman" w:hAnsi="Times New Roman" w:cs="Times New Roman"/>
                <w:noProof/>
              </w:rPr>
              <w:t>81</w:t>
            </w:r>
            <w:r w:rsidRPr="000154EC">
              <w:rPr>
                <w:rFonts w:ascii="Times New Roman" w:hAnsi="Times New Roman" w:cs="Times New Roman"/>
                <w:noProof/>
              </w:rPr>
              <w:t>家院所合作「低（含極低）出生體重兒居家照護計畫」，截至</w:t>
            </w:r>
            <w:r w:rsidRPr="000154EC">
              <w:rPr>
                <w:rFonts w:ascii="Times New Roman" w:hAnsi="Times New Roman" w:cs="Times New Roman"/>
                <w:noProof/>
                <w:rPrChange w:id="761" w:author="會計處廖明彥" w:date="2025-07-17T11:57:00Z">
                  <w:rPr>
                    <w:rFonts w:ascii="Times New Roman" w:hAnsi="Times New Roman" w:cs="Times New Roman"/>
                    <w:noProof/>
                    <w:color w:val="FF0000"/>
                  </w:rPr>
                </w:rPrChange>
              </w:rPr>
              <w:t>113</w:t>
            </w:r>
            <w:r w:rsidRPr="000154EC">
              <w:rPr>
                <w:rFonts w:ascii="Times New Roman" w:hAnsi="Times New Roman" w:cs="Times New Roman"/>
                <w:noProof/>
                <w:rPrChange w:id="762" w:author="會計處廖明彥" w:date="2025-07-17T11:57:00Z">
                  <w:rPr>
                    <w:rFonts w:ascii="Times New Roman" w:hAnsi="Times New Roman" w:cs="Times New Roman"/>
                    <w:noProof/>
                    <w:color w:val="FF0000"/>
                  </w:rPr>
                </w:rPrChange>
              </w:rPr>
              <w:t>年</w:t>
            </w:r>
            <w:r w:rsidRPr="000154EC">
              <w:rPr>
                <w:rFonts w:ascii="Times New Roman" w:hAnsi="Times New Roman" w:cs="Times New Roman" w:hint="eastAsia"/>
                <w:noProof/>
                <w:rPrChange w:id="763" w:author="會計處廖明彥" w:date="2025-07-17T11:57:00Z">
                  <w:rPr>
                    <w:rFonts w:ascii="Times New Roman" w:hAnsi="Times New Roman" w:cs="Times New Roman" w:hint="eastAsia"/>
                    <w:noProof/>
                    <w:color w:val="FF0000"/>
                  </w:rPr>
                </w:rPrChange>
              </w:rPr>
              <w:t>底</w:t>
            </w:r>
            <w:del w:id="764" w:author="會計處廖明彥" w:date="2025-07-30T14:24:00Z">
              <w:r w:rsidRPr="000154EC" w:rsidDel="004A1BB4">
                <w:rPr>
                  <w:rFonts w:ascii="Times New Roman" w:hAnsi="Times New Roman" w:cs="Times New Roman" w:hint="eastAsia"/>
                  <w:noProof/>
                  <w:rPrChange w:id="765" w:author="會計處廖明彥" w:date="2025-07-17T11:57:00Z">
                    <w:rPr>
                      <w:rFonts w:ascii="Times New Roman" w:hAnsi="Times New Roman" w:cs="Times New Roman" w:hint="eastAsia"/>
                      <w:noProof/>
                      <w:color w:val="FF0000"/>
                    </w:rPr>
                  </w:rPrChange>
                </w:rPr>
                <w:delText>，</w:delText>
              </w:r>
            </w:del>
            <w:r w:rsidRPr="000154EC">
              <w:rPr>
                <w:rFonts w:ascii="Times New Roman" w:hAnsi="Times New Roman" w:cs="Times New Roman"/>
                <w:noProof/>
              </w:rPr>
              <w:t>極低出生體重兒收案</w:t>
            </w:r>
            <w:r w:rsidRPr="000154EC">
              <w:rPr>
                <w:rFonts w:ascii="Times New Roman" w:hAnsi="Times New Roman" w:cs="Times New Roman" w:hint="eastAsia"/>
                <w:noProof/>
                <w:rPrChange w:id="766" w:author="會計處廖明彥" w:date="2025-07-17T11:57:00Z">
                  <w:rPr>
                    <w:rFonts w:ascii="Times New Roman" w:hAnsi="Times New Roman" w:cs="Times New Roman" w:hint="eastAsia"/>
                    <w:noProof/>
                    <w:color w:val="FF0000"/>
                  </w:rPr>
                </w:rPrChange>
              </w:rPr>
              <w:t>3</w:t>
            </w:r>
            <w:r w:rsidRPr="000154EC">
              <w:rPr>
                <w:rFonts w:ascii="Times New Roman" w:hAnsi="Times New Roman" w:cs="Times New Roman"/>
                <w:noProof/>
                <w:rPrChange w:id="767" w:author="會計處廖明彥" w:date="2025-07-17T11:57:00Z">
                  <w:rPr>
                    <w:rFonts w:ascii="Times New Roman" w:hAnsi="Times New Roman" w:cs="Times New Roman"/>
                    <w:noProof/>
                    <w:color w:val="FF0000"/>
                  </w:rPr>
                </w:rPrChange>
              </w:rPr>
              <w:t>,</w:t>
            </w:r>
            <w:r w:rsidRPr="000154EC">
              <w:rPr>
                <w:rFonts w:ascii="Times New Roman" w:hAnsi="Times New Roman" w:cs="Times New Roman" w:hint="eastAsia"/>
                <w:noProof/>
                <w:rPrChange w:id="768" w:author="會計處廖明彥" w:date="2025-07-17T11:57:00Z">
                  <w:rPr>
                    <w:rFonts w:ascii="Times New Roman" w:hAnsi="Times New Roman" w:cs="Times New Roman" w:hint="eastAsia"/>
                    <w:noProof/>
                    <w:color w:val="FF0000"/>
                  </w:rPr>
                </w:rPrChange>
              </w:rPr>
              <w:t>292</w:t>
            </w:r>
            <w:r w:rsidRPr="000154EC">
              <w:rPr>
                <w:rFonts w:ascii="Times New Roman" w:hAnsi="Times New Roman" w:cs="Times New Roman"/>
                <w:noProof/>
              </w:rPr>
              <w:t>人</w:t>
            </w:r>
            <w:r w:rsidRPr="000154EC">
              <w:rPr>
                <w:rFonts w:ascii="Times New Roman" w:hAnsi="Times New Roman" w:cs="Times New Roman" w:hint="eastAsia"/>
                <w:noProof/>
              </w:rPr>
              <w:t>。</w:t>
            </w:r>
          </w:p>
          <w:p w14:paraId="53993FE8" w14:textId="77777777" w:rsidR="00E75E4B" w:rsidRPr="000154EC" w:rsidRDefault="00E75E4B">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0154EC">
              <w:rPr>
                <w:rFonts w:ascii="Times New Roman" w:hAnsi="Times New Roman" w:cs="Times New Roman" w:hint="eastAsia"/>
                <w:noProof/>
              </w:rPr>
              <w:t>4</w:t>
            </w:r>
            <w:r w:rsidRPr="000154EC">
              <w:rPr>
                <w:rFonts w:ascii="Times New Roman" w:hAnsi="Times New Roman" w:cs="Times New Roman"/>
                <w:noProof/>
              </w:rPr>
              <w:t>.</w:t>
            </w:r>
            <w:r w:rsidRPr="000154EC">
              <w:rPr>
                <w:rFonts w:ascii="Times New Roman" w:hAnsi="Times New Roman" w:cs="Times New Roman" w:hint="eastAsia"/>
                <w:noProof/>
              </w:rPr>
              <w:t>補助</w:t>
            </w:r>
            <w:r w:rsidRPr="000154EC">
              <w:rPr>
                <w:rFonts w:ascii="Times New Roman" w:hAnsi="Times New Roman" w:cs="Times New Roman"/>
                <w:noProof/>
              </w:rPr>
              <w:t>16</w:t>
            </w:r>
            <w:r w:rsidRPr="000154EC">
              <w:rPr>
                <w:rFonts w:ascii="Times New Roman" w:hAnsi="Times New Roman" w:cs="Times New Roman" w:hint="eastAsia"/>
                <w:noProof/>
              </w:rPr>
              <w:t>家醫院辦理「提升兒科急診醫療品質及資源整合計畫」，提供兒科</w:t>
            </w:r>
            <w:r w:rsidRPr="000154EC">
              <w:rPr>
                <w:rFonts w:ascii="Times New Roman" w:hAnsi="Times New Roman" w:cs="Times New Roman"/>
                <w:noProof/>
              </w:rPr>
              <w:t>24</w:t>
            </w:r>
            <w:r w:rsidRPr="000154EC">
              <w:rPr>
                <w:rFonts w:ascii="Times New Roman" w:hAnsi="Times New Roman" w:cs="Times New Roman" w:hint="eastAsia"/>
                <w:noProof/>
              </w:rPr>
              <w:t>小時緊急醫療及重症加護照護。</w:t>
            </w:r>
          </w:p>
          <w:p w14:paraId="39358F35" w14:textId="77777777" w:rsidR="00E75E4B" w:rsidRPr="000154EC" w:rsidRDefault="00E75E4B">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0154EC">
              <w:rPr>
                <w:rFonts w:ascii="Times New Roman" w:hAnsi="Times New Roman" w:cs="Times New Roman" w:hint="eastAsia"/>
                <w:noProof/>
              </w:rPr>
              <w:t>5</w:t>
            </w:r>
            <w:r w:rsidRPr="000154EC">
              <w:rPr>
                <w:rFonts w:ascii="Times New Roman" w:hAnsi="Times New Roman" w:cs="Times New Roman"/>
                <w:noProof/>
              </w:rPr>
              <w:t>.</w:t>
            </w:r>
            <w:r w:rsidRPr="000154EC">
              <w:rPr>
                <w:rFonts w:ascii="Times New Roman" w:hAnsi="Times New Roman" w:cs="Times New Roman"/>
                <w:noProof/>
              </w:rPr>
              <w:t>補助</w:t>
            </w:r>
            <w:r w:rsidRPr="000154EC">
              <w:rPr>
                <w:rFonts w:ascii="Times New Roman" w:hAnsi="Times New Roman" w:cs="Times New Roman"/>
                <w:noProof/>
              </w:rPr>
              <w:t>8</w:t>
            </w:r>
            <w:r w:rsidRPr="000154EC">
              <w:rPr>
                <w:rFonts w:ascii="Times New Roman" w:hAnsi="Times New Roman" w:cs="Times New Roman"/>
                <w:noProof/>
              </w:rPr>
              <w:t>家醫院辦理「核心醫院計畫」，</w:t>
            </w:r>
            <w:r w:rsidRPr="000154EC">
              <w:rPr>
                <w:rFonts w:ascii="Times New Roman" w:hAnsi="Times New Roman" w:cs="Times New Roman" w:hint="eastAsia"/>
                <w:noProof/>
              </w:rPr>
              <w:t>包</w:t>
            </w:r>
            <w:r w:rsidRPr="000154EC">
              <w:rPr>
                <w:rFonts w:ascii="Times New Roman" w:hAnsi="Times New Roman" w:cs="Times New Roman"/>
                <w:noProof/>
              </w:rPr>
              <w:t>含「兒童重症轉運專業團隊」</w:t>
            </w:r>
            <w:r w:rsidRPr="000154EC">
              <w:rPr>
                <w:rFonts w:ascii="Times New Roman" w:hAnsi="Times New Roman" w:cs="Times New Roman"/>
                <w:noProof/>
              </w:rPr>
              <w:t>3</w:t>
            </w:r>
            <w:r w:rsidRPr="000154EC">
              <w:rPr>
                <w:rFonts w:ascii="Times New Roman" w:hAnsi="Times New Roman" w:cs="Times New Roman"/>
                <w:noProof/>
              </w:rPr>
              <w:t>個、「兒童困難診斷平臺」</w:t>
            </w:r>
            <w:r w:rsidRPr="000154EC">
              <w:rPr>
                <w:rFonts w:ascii="Times New Roman" w:hAnsi="Times New Roman" w:cs="Times New Roman"/>
                <w:noProof/>
              </w:rPr>
              <w:t>1</w:t>
            </w:r>
            <w:r w:rsidRPr="000154EC">
              <w:rPr>
                <w:rFonts w:ascii="Times New Roman" w:hAnsi="Times New Roman" w:cs="Times New Roman"/>
                <w:noProof/>
              </w:rPr>
              <w:t>個，該平</w:t>
            </w:r>
            <w:r w:rsidRPr="000154EC">
              <w:rPr>
                <w:rFonts w:ascii="Times New Roman" w:hAnsi="Times New Roman" w:cs="Times New Roman" w:hint="eastAsia"/>
                <w:noProof/>
              </w:rPr>
              <w:t>臺</w:t>
            </w:r>
            <w:r w:rsidRPr="000154EC">
              <w:rPr>
                <w:rFonts w:ascii="Times New Roman" w:hAnsi="Times New Roman" w:cs="Times New Roman"/>
                <w:noProof/>
              </w:rPr>
              <w:t>截至</w:t>
            </w:r>
            <w:r w:rsidRPr="000154EC">
              <w:rPr>
                <w:rFonts w:ascii="Times New Roman" w:hAnsi="Times New Roman" w:cs="Times New Roman"/>
                <w:noProof/>
                <w:rPrChange w:id="769" w:author="會計處廖明彥" w:date="2025-07-17T11:57:00Z">
                  <w:rPr>
                    <w:rFonts w:ascii="Times New Roman" w:hAnsi="Times New Roman" w:cs="Times New Roman"/>
                    <w:noProof/>
                    <w:color w:val="FF0000"/>
                  </w:rPr>
                </w:rPrChange>
              </w:rPr>
              <w:t>113</w:t>
            </w:r>
            <w:r w:rsidRPr="000154EC">
              <w:rPr>
                <w:rFonts w:ascii="Times New Roman" w:hAnsi="Times New Roman" w:cs="Times New Roman"/>
                <w:noProof/>
                <w:rPrChange w:id="770" w:author="會計處廖明彥" w:date="2025-07-17T11:57:00Z">
                  <w:rPr>
                    <w:rFonts w:ascii="Times New Roman" w:hAnsi="Times New Roman" w:cs="Times New Roman"/>
                    <w:noProof/>
                    <w:color w:val="FF0000"/>
                  </w:rPr>
                </w:rPrChange>
              </w:rPr>
              <w:t>年</w:t>
            </w:r>
            <w:r w:rsidRPr="000154EC">
              <w:rPr>
                <w:rFonts w:ascii="Times New Roman" w:hAnsi="Times New Roman" w:cs="Times New Roman" w:hint="eastAsia"/>
                <w:noProof/>
                <w:rPrChange w:id="771" w:author="會計處廖明彥" w:date="2025-07-17T11:57:00Z">
                  <w:rPr>
                    <w:rFonts w:ascii="Times New Roman" w:hAnsi="Times New Roman" w:cs="Times New Roman" w:hint="eastAsia"/>
                    <w:noProof/>
                    <w:color w:val="FF0000"/>
                  </w:rPr>
                </w:rPrChange>
              </w:rPr>
              <w:t>底</w:t>
            </w:r>
            <w:r w:rsidRPr="000154EC">
              <w:rPr>
                <w:rFonts w:ascii="Times New Roman" w:hAnsi="Times New Roman" w:cs="Times New Roman"/>
                <w:noProof/>
              </w:rPr>
              <w:t>累計收案困難診斷疾病兒童</w:t>
            </w:r>
            <w:r w:rsidRPr="000154EC">
              <w:rPr>
                <w:rFonts w:ascii="Times New Roman" w:hAnsi="Times New Roman" w:cs="Times New Roman" w:hint="eastAsia"/>
                <w:noProof/>
                <w:rPrChange w:id="772" w:author="會計處廖明彥" w:date="2025-07-17T11:57:00Z">
                  <w:rPr>
                    <w:rFonts w:ascii="Times New Roman" w:hAnsi="Times New Roman" w:cs="Times New Roman" w:hint="eastAsia"/>
                    <w:noProof/>
                    <w:color w:val="FF0000"/>
                  </w:rPr>
                </w:rPrChange>
              </w:rPr>
              <w:t>58</w:t>
            </w:r>
            <w:r w:rsidRPr="000154EC">
              <w:rPr>
                <w:rFonts w:ascii="Times New Roman" w:hAnsi="Times New Roman" w:cs="Times New Roman" w:hint="eastAsia"/>
                <w:noProof/>
                <w:rPrChange w:id="773" w:author="會計處廖明彥" w:date="2025-07-17T11:57:00Z">
                  <w:rPr>
                    <w:rFonts w:ascii="Times New Roman" w:hAnsi="Times New Roman" w:cs="Times New Roman" w:hint="eastAsia"/>
                    <w:noProof/>
                    <w:color w:val="FF0000"/>
                  </w:rPr>
                </w:rPrChange>
              </w:rPr>
              <w:t>人</w:t>
            </w:r>
            <w:r w:rsidRPr="000154EC">
              <w:rPr>
                <w:rFonts w:ascii="Times New Roman" w:hAnsi="Times New Roman" w:cs="Times New Roman"/>
                <w:noProof/>
              </w:rPr>
              <w:t>，其中</w:t>
            </w:r>
            <w:r w:rsidRPr="000154EC">
              <w:rPr>
                <w:rFonts w:ascii="Times New Roman" w:hAnsi="Times New Roman" w:cs="Times New Roman" w:hint="eastAsia"/>
                <w:noProof/>
                <w:rPrChange w:id="774" w:author="會計處廖明彥" w:date="2025-07-17T11:57:00Z">
                  <w:rPr>
                    <w:rFonts w:ascii="Times New Roman" w:hAnsi="Times New Roman" w:cs="Times New Roman" w:hint="eastAsia"/>
                    <w:noProof/>
                    <w:color w:val="FF0000"/>
                  </w:rPr>
                </w:rPrChange>
              </w:rPr>
              <w:t>20</w:t>
            </w:r>
            <w:r w:rsidRPr="000154EC">
              <w:rPr>
                <w:rFonts w:ascii="Times New Roman" w:hAnsi="Times New Roman" w:cs="Times New Roman" w:hint="eastAsia"/>
                <w:noProof/>
                <w:rPrChange w:id="775" w:author="會計處廖明彥" w:date="2025-07-17T11:57:00Z">
                  <w:rPr>
                    <w:rFonts w:ascii="Times New Roman" w:hAnsi="Times New Roman" w:cs="Times New Roman" w:hint="eastAsia"/>
                    <w:noProof/>
                    <w:color w:val="FF0000"/>
                  </w:rPr>
                </w:rPrChange>
              </w:rPr>
              <w:t>人</w:t>
            </w:r>
            <w:r w:rsidRPr="000154EC">
              <w:rPr>
                <w:rFonts w:ascii="Times New Roman" w:hAnsi="Times New Roman" w:cs="Times New Roman"/>
                <w:noProof/>
              </w:rPr>
              <w:t>獲得明確診斷。</w:t>
            </w:r>
          </w:p>
          <w:p w14:paraId="56C3BB9F" w14:textId="77777777" w:rsidR="00E75E4B" w:rsidRPr="000154EC" w:rsidRDefault="00E75E4B">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0154EC">
              <w:rPr>
                <w:rFonts w:ascii="Times New Roman" w:hAnsi="Times New Roman" w:cs="Times New Roman" w:hint="eastAsia"/>
                <w:noProof/>
              </w:rPr>
              <w:t>6</w:t>
            </w:r>
            <w:r w:rsidRPr="000154EC">
              <w:rPr>
                <w:rFonts w:ascii="Times New Roman" w:hAnsi="Times New Roman" w:cs="Times New Roman"/>
                <w:noProof/>
              </w:rPr>
              <w:t>.</w:t>
            </w:r>
            <w:r w:rsidRPr="000154EC">
              <w:rPr>
                <w:rFonts w:ascii="Times New Roman" w:hAnsi="Times New Roman" w:cs="Times New Roman"/>
                <w:noProof/>
                <w:rPrChange w:id="776" w:author="會計處廖明彥" w:date="2025-07-17T11:57:00Z">
                  <w:rPr>
                    <w:rFonts w:ascii="Times New Roman" w:hAnsi="Times New Roman" w:cs="Times New Roman"/>
                    <w:noProof/>
                    <w:color w:val="FF0000"/>
                  </w:rPr>
                </w:rPrChange>
              </w:rPr>
              <w:t>截至</w:t>
            </w:r>
            <w:r w:rsidRPr="000154EC">
              <w:rPr>
                <w:rFonts w:ascii="Times New Roman" w:hAnsi="Times New Roman" w:cs="Times New Roman"/>
                <w:noProof/>
                <w:rPrChange w:id="777" w:author="會計處廖明彥" w:date="2025-07-17T11:57:00Z">
                  <w:rPr>
                    <w:rFonts w:ascii="Times New Roman" w:hAnsi="Times New Roman" w:cs="Times New Roman"/>
                    <w:noProof/>
                    <w:color w:val="FF0000"/>
                  </w:rPr>
                </w:rPrChange>
              </w:rPr>
              <w:t>113</w:t>
            </w:r>
            <w:r w:rsidRPr="000154EC">
              <w:rPr>
                <w:rFonts w:ascii="Times New Roman" w:hAnsi="Times New Roman" w:cs="Times New Roman"/>
                <w:noProof/>
                <w:rPrChange w:id="778" w:author="會計處廖明彥" w:date="2025-07-17T11:57:00Z">
                  <w:rPr>
                    <w:rFonts w:ascii="Times New Roman" w:hAnsi="Times New Roman" w:cs="Times New Roman"/>
                    <w:noProof/>
                    <w:color w:val="FF0000"/>
                  </w:rPr>
                </w:rPrChange>
              </w:rPr>
              <w:t>年</w:t>
            </w:r>
            <w:r w:rsidRPr="000154EC">
              <w:rPr>
                <w:rFonts w:ascii="Times New Roman" w:hAnsi="Times New Roman" w:cs="Times New Roman" w:hint="eastAsia"/>
                <w:noProof/>
                <w:rPrChange w:id="779" w:author="會計處廖明彥" w:date="2025-07-17T11:57:00Z">
                  <w:rPr>
                    <w:rFonts w:ascii="Times New Roman" w:hAnsi="Times New Roman" w:cs="Times New Roman" w:hint="eastAsia"/>
                    <w:noProof/>
                    <w:color w:val="FF0000"/>
                  </w:rPr>
                </w:rPrChange>
              </w:rPr>
              <w:t>底，</w:t>
            </w:r>
            <w:r w:rsidRPr="000154EC">
              <w:rPr>
                <w:rFonts w:ascii="Times New Roman" w:hAnsi="Times New Roman" w:cs="Times New Roman"/>
                <w:noProof/>
              </w:rPr>
              <w:t>「</w:t>
            </w:r>
            <w:r w:rsidRPr="000154EC">
              <w:rPr>
                <w:rFonts w:ascii="Times New Roman" w:hAnsi="Times New Roman" w:cs="Times New Roman"/>
                <w:bCs/>
                <w:noProof/>
              </w:rPr>
              <w:t>兒科住院醫師留任獎勵計畫」</w:t>
            </w:r>
            <w:del w:id="780" w:author="會計處廖明彥" w:date="2025-07-17T11:56:00Z">
              <w:r w:rsidRPr="000154EC" w:rsidDel="000154EC">
                <w:rPr>
                  <w:rFonts w:ascii="Times New Roman" w:hAnsi="Times New Roman" w:cs="Times New Roman" w:hint="eastAsia"/>
                  <w:noProof/>
                  <w:rPrChange w:id="781" w:author="會計處廖明彥" w:date="2025-07-17T11:57:00Z">
                    <w:rPr>
                      <w:rFonts w:ascii="Times New Roman" w:hAnsi="Times New Roman" w:cs="Times New Roman" w:hint="eastAsia"/>
                      <w:noProof/>
                      <w:color w:val="FF0000"/>
                    </w:rPr>
                  </w:rPrChange>
                </w:rPr>
                <w:delText>計</w:delText>
              </w:r>
            </w:del>
            <w:r w:rsidRPr="000154EC">
              <w:rPr>
                <w:rFonts w:ascii="Times New Roman" w:hAnsi="Times New Roman" w:cs="Times New Roman" w:hint="eastAsia"/>
                <w:noProof/>
                <w:rPrChange w:id="782" w:author="會計處廖明彥" w:date="2025-07-17T11:57:00Z">
                  <w:rPr>
                    <w:rFonts w:ascii="Times New Roman" w:hAnsi="Times New Roman" w:cs="Times New Roman" w:hint="eastAsia"/>
                    <w:noProof/>
                    <w:color w:val="FF0000"/>
                  </w:rPr>
                </w:rPrChange>
              </w:rPr>
              <w:t>獎勵</w:t>
            </w:r>
            <w:del w:id="783" w:author="會計處廖明彥" w:date="2025-07-17T11:56:00Z">
              <w:r w:rsidRPr="000154EC" w:rsidDel="000154EC">
                <w:rPr>
                  <w:rFonts w:ascii="Times New Roman" w:hAnsi="Times New Roman" w:cs="Times New Roman" w:hint="eastAsia"/>
                  <w:noProof/>
                  <w:rPrChange w:id="784" w:author="會計處廖明彥" w:date="2025-07-17T11:57:00Z">
                    <w:rPr>
                      <w:rFonts w:ascii="Times New Roman" w:hAnsi="Times New Roman" w:cs="Times New Roman" w:hint="eastAsia"/>
                      <w:noProof/>
                      <w:color w:val="FF0000"/>
                    </w:rPr>
                  </w:rPrChange>
                </w:rPr>
                <w:delText>215</w:delText>
              </w:r>
              <w:r w:rsidRPr="000154EC" w:rsidDel="000154EC">
                <w:rPr>
                  <w:rFonts w:ascii="Times New Roman" w:hAnsi="Times New Roman" w:cs="Times New Roman" w:hint="eastAsia"/>
                  <w:noProof/>
                  <w:rPrChange w:id="785" w:author="會計處廖明彥" w:date="2025-07-17T11:57:00Z">
                    <w:rPr>
                      <w:rFonts w:ascii="Times New Roman" w:hAnsi="Times New Roman" w:cs="Times New Roman" w:hint="eastAsia"/>
                      <w:noProof/>
                      <w:color w:val="FF0000"/>
                    </w:rPr>
                  </w:rPrChange>
                </w:rPr>
                <w:delText>位</w:delText>
              </w:r>
            </w:del>
            <w:r w:rsidRPr="000154EC">
              <w:rPr>
                <w:rFonts w:ascii="Times New Roman" w:hAnsi="Times New Roman" w:cs="Times New Roman" w:hint="eastAsia"/>
                <w:noProof/>
                <w:rPrChange w:id="786" w:author="會計處廖明彥" w:date="2025-07-17T11:57:00Z">
                  <w:rPr>
                    <w:rFonts w:ascii="Times New Roman" w:hAnsi="Times New Roman" w:cs="Times New Roman" w:hint="eastAsia"/>
                    <w:noProof/>
                    <w:color w:val="FF0000"/>
                  </w:rPr>
                </w:rPrChange>
              </w:rPr>
              <w:t>兒科住院醫師</w:t>
            </w:r>
            <w:ins w:id="787" w:author="會計處廖明彥" w:date="2025-07-17T11:56:00Z">
              <w:r w:rsidR="000154EC" w:rsidRPr="000154EC">
                <w:rPr>
                  <w:rFonts w:ascii="Times New Roman" w:hAnsi="Times New Roman" w:cs="Times New Roman" w:hint="eastAsia"/>
                  <w:noProof/>
                  <w:rPrChange w:id="788" w:author="會計處廖明彥" w:date="2025-07-17T11:57:00Z">
                    <w:rPr>
                      <w:rFonts w:ascii="Times New Roman" w:hAnsi="Times New Roman" w:cs="Times New Roman" w:hint="eastAsia"/>
                      <w:noProof/>
                      <w:color w:val="FF0000"/>
                    </w:rPr>
                  </w:rPrChange>
                </w:rPr>
                <w:t>計</w:t>
              </w:r>
            </w:ins>
            <w:ins w:id="789" w:author="會計處廖明彥" w:date="2025-07-29T14:10:00Z">
              <w:r w:rsidR="00885831" w:rsidRPr="00885831">
                <w:rPr>
                  <w:rFonts w:ascii="Times New Roman" w:hAnsi="Times New Roman" w:cs="Times New Roman"/>
                  <w:noProof/>
                </w:rPr>
                <w:t>216</w:t>
              </w:r>
            </w:ins>
            <w:ins w:id="790" w:author="會計處廖明彥" w:date="2025-07-17T11:56:00Z">
              <w:r w:rsidR="000154EC" w:rsidRPr="000154EC">
                <w:rPr>
                  <w:rFonts w:ascii="Times New Roman" w:hAnsi="Times New Roman" w:cs="Times New Roman" w:hint="eastAsia"/>
                  <w:noProof/>
                  <w:rPrChange w:id="791" w:author="會計處廖明彥" w:date="2025-07-17T11:57:00Z">
                    <w:rPr>
                      <w:rFonts w:ascii="Times New Roman" w:hAnsi="Times New Roman" w:cs="Times New Roman" w:hint="eastAsia"/>
                      <w:noProof/>
                      <w:color w:val="FF0000"/>
                    </w:rPr>
                  </w:rPrChange>
                </w:rPr>
                <w:t>位</w:t>
              </w:r>
            </w:ins>
            <w:r w:rsidRPr="000154EC">
              <w:rPr>
                <w:rFonts w:ascii="Times New Roman" w:hAnsi="Times New Roman" w:cs="Times New Roman" w:hint="eastAsia"/>
                <w:noProof/>
                <w:rPrChange w:id="792" w:author="會計處廖明彥" w:date="2025-07-17T11:57:00Z">
                  <w:rPr>
                    <w:rFonts w:ascii="Times New Roman" w:hAnsi="Times New Roman" w:cs="Times New Roman" w:hint="eastAsia"/>
                    <w:noProof/>
                    <w:color w:val="FF0000"/>
                  </w:rPr>
                </w:rPrChange>
              </w:rPr>
              <w:t>，</w:t>
            </w:r>
            <w:r w:rsidRPr="000154EC">
              <w:rPr>
                <w:rFonts w:ascii="Times New Roman" w:hAnsi="Times New Roman" w:cs="Times New Roman"/>
                <w:bCs/>
                <w:noProof/>
              </w:rPr>
              <w:t>及「兒科及小兒外科研修醫師留任獎勵計畫」</w:t>
            </w:r>
            <w:del w:id="793" w:author="會計處廖明彥" w:date="2025-07-17T11:56:00Z">
              <w:r w:rsidRPr="000154EC" w:rsidDel="000154EC">
                <w:rPr>
                  <w:rFonts w:ascii="Times New Roman" w:hAnsi="Times New Roman" w:cs="Times New Roman" w:hint="eastAsia"/>
                  <w:noProof/>
                  <w:rPrChange w:id="794" w:author="會計處廖明彥" w:date="2025-07-17T11:57:00Z">
                    <w:rPr>
                      <w:rFonts w:ascii="Times New Roman" w:hAnsi="Times New Roman" w:cs="Times New Roman" w:hint="eastAsia"/>
                      <w:noProof/>
                      <w:color w:val="FF0000"/>
                    </w:rPr>
                  </w:rPrChange>
                </w:rPr>
                <w:delText>計</w:delText>
              </w:r>
            </w:del>
            <w:r w:rsidRPr="000154EC">
              <w:rPr>
                <w:rFonts w:ascii="Times New Roman" w:hAnsi="Times New Roman" w:cs="Times New Roman" w:hint="eastAsia"/>
                <w:noProof/>
                <w:rPrChange w:id="795" w:author="會計處廖明彥" w:date="2025-07-17T11:57:00Z">
                  <w:rPr>
                    <w:rFonts w:ascii="Times New Roman" w:hAnsi="Times New Roman" w:cs="Times New Roman" w:hint="eastAsia"/>
                    <w:noProof/>
                    <w:color w:val="FF0000"/>
                  </w:rPr>
                </w:rPrChange>
              </w:rPr>
              <w:t>獎勵</w:t>
            </w:r>
            <w:del w:id="796" w:author="會計處廖明彥" w:date="2025-07-17T11:57:00Z">
              <w:r w:rsidRPr="000154EC" w:rsidDel="000154EC">
                <w:rPr>
                  <w:rFonts w:ascii="Times New Roman" w:hAnsi="Times New Roman" w:cs="Times New Roman" w:hint="eastAsia"/>
                  <w:noProof/>
                  <w:rPrChange w:id="797" w:author="會計處廖明彥" w:date="2025-07-17T11:57:00Z">
                    <w:rPr>
                      <w:rFonts w:ascii="Times New Roman" w:hAnsi="Times New Roman" w:cs="Times New Roman" w:hint="eastAsia"/>
                      <w:noProof/>
                      <w:color w:val="FF0000"/>
                    </w:rPr>
                  </w:rPrChange>
                </w:rPr>
                <w:delText>146</w:delText>
              </w:r>
              <w:r w:rsidRPr="000154EC" w:rsidDel="000154EC">
                <w:rPr>
                  <w:rFonts w:ascii="Times New Roman" w:hAnsi="Times New Roman" w:cs="Times New Roman" w:hint="eastAsia"/>
                  <w:noProof/>
                  <w:rPrChange w:id="798" w:author="會計處廖明彥" w:date="2025-07-17T11:57:00Z">
                    <w:rPr>
                      <w:rFonts w:ascii="Times New Roman" w:hAnsi="Times New Roman" w:cs="Times New Roman" w:hint="eastAsia"/>
                      <w:noProof/>
                      <w:color w:val="FF0000"/>
                    </w:rPr>
                  </w:rPrChange>
                </w:rPr>
                <w:delText>位</w:delText>
              </w:r>
            </w:del>
            <w:r w:rsidRPr="000154EC">
              <w:rPr>
                <w:rFonts w:ascii="Times New Roman" w:hAnsi="Times New Roman" w:cs="Times New Roman" w:hint="eastAsia"/>
                <w:noProof/>
                <w:rPrChange w:id="799" w:author="會計處廖明彥" w:date="2025-07-17T11:57:00Z">
                  <w:rPr>
                    <w:rFonts w:ascii="Times New Roman" w:hAnsi="Times New Roman" w:cs="Times New Roman" w:hint="eastAsia"/>
                    <w:noProof/>
                    <w:color w:val="FF0000"/>
                  </w:rPr>
                </w:rPrChange>
              </w:rPr>
              <w:t>兒科研修醫師</w:t>
            </w:r>
            <w:ins w:id="800" w:author="會計處廖明彥" w:date="2025-07-17T11:56:00Z">
              <w:r w:rsidR="000154EC" w:rsidRPr="000154EC">
                <w:rPr>
                  <w:rFonts w:ascii="Times New Roman" w:hAnsi="Times New Roman" w:cs="Times New Roman" w:hint="eastAsia"/>
                  <w:noProof/>
                  <w:rPrChange w:id="801" w:author="會計處廖明彥" w:date="2025-07-17T11:57:00Z">
                    <w:rPr>
                      <w:rFonts w:ascii="Times New Roman" w:hAnsi="Times New Roman" w:cs="Times New Roman" w:hint="eastAsia"/>
                      <w:noProof/>
                      <w:color w:val="FF0000"/>
                    </w:rPr>
                  </w:rPrChange>
                </w:rPr>
                <w:t>計</w:t>
              </w:r>
            </w:ins>
            <w:ins w:id="802" w:author="會計處廖明彥" w:date="2025-07-29T14:11:00Z">
              <w:r w:rsidR="00885831" w:rsidRPr="00885831">
                <w:rPr>
                  <w:rFonts w:ascii="Times New Roman" w:hAnsi="Times New Roman" w:cs="Times New Roman"/>
                  <w:noProof/>
                </w:rPr>
                <w:t>148</w:t>
              </w:r>
            </w:ins>
            <w:ins w:id="803" w:author="會計處廖明彥" w:date="2025-07-17T11:57:00Z">
              <w:r w:rsidR="000154EC" w:rsidRPr="000154EC">
                <w:rPr>
                  <w:rFonts w:ascii="Times New Roman" w:hAnsi="Times New Roman" w:cs="Times New Roman" w:hint="eastAsia"/>
                  <w:noProof/>
                  <w:rPrChange w:id="804" w:author="會計處廖明彥" w:date="2025-07-17T11:57:00Z">
                    <w:rPr>
                      <w:rFonts w:ascii="Times New Roman" w:hAnsi="Times New Roman" w:cs="Times New Roman" w:hint="eastAsia"/>
                      <w:noProof/>
                      <w:color w:val="FF0000"/>
                    </w:rPr>
                  </w:rPrChange>
                </w:rPr>
                <w:t>位</w:t>
              </w:r>
            </w:ins>
            <w:r w:rsidRPr="000154EC">
              <w:rPr>
                <w:rFonts w:ascii="Times New Roman" w:hAnsi="Times New Roman" w:cs="Times New Roman" w:hint="eastAsia"/>
                <w:noProof/>
                <w:rPrChange w:id="805" w:author="會計處廖明彥" w:date="2025-07-17T11:57:00Z">
                  <w:rPr>
                    <w:rFonts w:ascii="Times New Roman" w:hAnsi="Times New Roman" w:cs="Times New Roman" w:hint="eastAsia"/>
                    <w:noProof/>
                    <w:color w:val="FF0000"/>
                  </w:rPr>
                </w:rPrChange>
              </w:rPr>
              <w:t>，有效</w:t>
            </w:r>
            <w:r w:rsidRPr="000154EC">
              <w:rPr>
                <w:rFonts w:ascii="Times New Roman" w:hAnsi="Times New Roman" w:cs="Times New Roman"/>
                <w:bCs/>
                <w:noProof/>
              </w:rPr>
              <w:t>培育與留任兒科人才。</w:t>
            </w:r>
          </w:p>
          <w:p w14:paraId="2E0194A9" w14:textId="77777777" w:rsidR="00E75E4B" w:rsidRPr="000154EC" w:rsidRDefault="00E75E4B">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0154EC">
              <w:rPr>
                <w:rFonts w:ascii="Times New Roman" w:hAnsi="Times New Roman" w:cs="Times New Roman"/>
                <w:noProof/>
              </w:rPr>
              <w:t>7.</w:t>
            </w:r>
            <w:r w:rsidRPr="000154EC">
              <w:rPr>
                <w:rFonts w:ascii="Times New Roman" w:hAnsi="Times New Roman" w:cs="Times New Roman"/>
                <w:noProof/>
              </w:rPr>
              <w:t>辦理「幼兒專責醫師制度計畫」，截至</w:t>
            </w:r>
            <w:r w:rsidRPr="000154EC">
              <w:rPr>
                <w:rFonts w:ascii="Times New Roman" w:hAnsi="Times New Roman" w:cs="Times New Roman"/>
                <w:noProof/>
                <w:rPrChange w:id="806" w:author="會計處廖明彥" w:date="2025-07-17T11:57:00Z">
                  <w:rPr>
                    <w:rFonts w:ascii="Times New Roman" w:hAnsi="Times New Roman" w:cs="Times New Roman"/>
                    <w:noProof/>
                    <w:color w:val="FF0000"/>
                  </w:rPr>
                </w:rPrChange>
              </w:rPr>
              <w:t>113</w:t>
            </w:r>
            <w:r w:rsidRPr="000154EC">
              <w:rPr>
                <w:rFonts w:ascii="Times New Roman" w:hAnsi="Times New Roman" w:cs="Times New Roman"/>
                <w:noProof/>
                <w:rPrChange w:id="807" w:author="會計處廖明彥" w:date="2025-07-17T11:57:00Z">
                  <w:rPr>
                    <w:rFonts w:ascii="Times New Roman" w:hAnsi="Times New Roman" w:cs="Times New Roman"/>
                    <w:noProof/>
                    <w:color w:val="FF0000"/>
                  </w:rPr>
                </w:rPrChange>
              </w:rPr>
              <w:t>年底</w:t>
            </w:r>
            <w:r w:rsidRPr="000154EC">
              <w:rPr>
                <w:rFonts w:ascii="Times New Roman" w:hAnsi="Times New Roman" w:cs="Times New Roman"/>
                <w:noProof/>
              </w:rPr>
              <w:t>參與醫療院所</w:t>
            </w:r>
            <w:r w:rsidRPr="000154EC">
              <w:rPr>
                <w:rFonts w:ascii="Times New Roman" w:hAnsi="Times New Roman" w:cs="Times New Roman"/>
                <w:noProof/>
                <w:rPrChange w:id="808" w:author="會計處廖明彥" w:date="2025-07-17T11:57:00Z">
                  <w:rPr>
                    <w:rFonts w:ascii="Times New Roman" w:hAnsi="Times New Roman" w:cs="Times New Roman"/>
                    <w:noProof/>
                    <w:color w:val="FF0000"/>
                  </w:rPr>
                </w:rPrChange>
              </w:rPr>
              <w:t>1,153</w:t>
            </w:r>
            <w:r w:rsidRPr="000154EC">
              <w:rPr>
                <w:rFonts w:ascii="Times New Roman" w:hAnsi="Times New Roman" w:cs="Times New Roman"/>
                <w:noProof/>
              </w:rPr>
              <w:t>家、醫師</w:t>
            </w:r>
            <w:r w:rsidRPr="000154EC">
              <w:rPr>
                <w:rFonts w:ascii="Times New Roman" w:hAnsi="Times New Roman" w:cs="Times New Roman"/>
                <w:noProof/>
                <w:rPrChange w:id="809" w:author="會計處廖明彥" w:date="2025-07-17T11:57:00Z">
                  <w:rPr>
                    <w:rFonts w:ascii="Times New Roman" w:hAnsi="Times New Roman" w:cs="Times New Roman"/>
                    <w:noProof/>
                    <w:color w:val="FF0000"/>
                  </w:rPr>
                </w:rPrChange>
              </w:rPr>
              <w:t>2,454</w:t>
            </w:r>
            <w:r w:rsidRPr="000154EC">
              <w:rPr>
                <w:rFonts w:ascii="Times New Roman" w:hAnsi="Times New Roman" w:cs="Times New Roman"/>
                <w:noProof/>
                <w:rPrChange w:id="810" w:author="會計處廖明彥" w:date="2025-07-17T11:57:00Z">
                  <w:rPr>
                    <w:rFonts w:ascii="Times New Roman" w:hAnsi="Times New Roman" w:cs="Times New Roman"/>
                    <w:noProof/>
                    <w:color w:val="FF0000"/>
                  </w:rPr>
                </w:rPrChange>
              </w:rPr>
              <w:t>人</w:t>
            </w:r>
            <w:r w:rsidRPr="000154EC">
              <w:rPr>
                <w:rFonts w:ascii="Times New Roman" w:hAnsi="Times New Roman" w:cs="Times New Roman"/>
                <w:noProof/>
              </w:rPr>
              <w:t>，</w:t>
            </w:r>
            <w:r w:rsidRPr="000154EC">
              <w:rPr>
                <w:rFonts w:ascii="Times New Roman" w:hAnsi="Times New Roman" w:cs="Times New Roman"/>
                <w:noProof/>
                <w:rPrChange w:id="811" w:author="會計處廖明彥" w:date="2025-07-17T11:57:00Z">
                  <w:rPr>
                    <w:rFonts w:ascii="Times New Roman" w:hAnsi="Times New Roman" w:cs="Times New Roman"/>
                    <w:noProof/>
                    <w:color w:val="FF0000"/>
                  </w:rPr>
                </w:rPrChange>
              </w:rPr>
              <w:t>3</w:t>
            </w:r>
            <w:r w:rsidRPr="000154EC">
              <w:rPr>
                <w:rFonts w:ascii="Times New Roman" w:hAnsi="Times New Roman" w:cs="Times New Roman"/>
                <w:noProof/>
                <w:rPrChange w:id="812" w:author="會計處廖明彥" w:date="2025-07-17T11:57:00Z">
                  <w:rPr>
                    <w:rFonts w:ascii="Times New Roman" w:hAnsi="Times New Roman" w:cs="Times New Roman"/>
                    <w:noProof/>
                    <w:color w:val="FF0000"/>
                  </w:rPr>
                </w:rPrChange>
              </w:rPr>
              <w:t>歲以下幼兒收案</w:t>
            </w:r>
            <w:r w:rsidRPr="000154EC">
              <w:rPr>
                <w:rFonts w:ascii="Times New Roman" w:hAnsi="Times New Roman" w:cs="Times New Roman" w:hint="eastAsia"/>
                <w:noProof/>
                <w:rPrChange w:id="813" w:author="會計處廖明彥" w:date="2025-07-17T11:57:00Z">
                  <w:rPr>
                    <w:rFonts w:ascii="Times New Roman" w:hAnsi="Times New Roman" w:cs="Times New Roman" w:hint="eastAsia"/>
                    <w:noProof/>
                    <w:color w:val="FF0000"/>
                  </w:rPr>
                </w:rPrChange>
              </w:rPr>
              <w:t>人數計</w:t>
            </w:r>
            <w:r w:rsidRPr="000154EC">
              <w:rPr>
                <w:rFonts w:ascii="Times New Roman" w:hAnsi="Times New Roman" w:cs="Times New Roman"/>
                <w:noProof/>
                <w:rPrChange w:id="814" w:author="會計處廖明彥" w:date="2025-07-17T11:57:00Z">
                  <w:rPr>
                    <w:rFonts w:ascii="Times New Roman" w:hAnsi="Times New Roman" w:cs="Times New Roman"/>
                    <w:noProof/>
                    <w:color w:val="FF0000"/>
                  </w:rPr>
                </w:rPrChange>
              </w:rPr>
              <w:t>25</w:t>
            </w:r>
            <w:r w:rsidRPr="000154EC">
              <w:rPr>
                <w:rFonts w:ascii="Times New Roman" w:hAnsi="Times New Roman" w:cs="Times New Roman"/>
                <w:noProof/>
                <w:rPrChange w:id="815" w:author="會計處廖明彥" w:date="2025-07-17T11:57:00Z">
                  <w:rPr>
                    <w:rFonts w:ascii="Times New Roman" w:hAnsi="Times New Roman" w:cs="Times New Roman"/>
                    <w:noProof/>
                    <w:color w:val="FF0000"/>
                  </w:rPr>
                </w:rPrChange>
              </w:rPr>
              <w:t>萬</w:t>
            </w:r>
            <w:r w:rsidRPr="000154EC">
              <w:rPr>
                <w:rFonts w:ascii="Times New Roman" w:hAnsi="Times New Roman" w:cs="Times New Roman"/>
                <w:noProof/>
                <w:rPrChange w:id="816" w:author="會計處廖明彥" w:date="2025-07-17T11:57:00Z">
                  <w:rPr>
                    <w:rFonts w:ascii="Times New Roman" w:hAnsi="Times New Roman" w:cs="Times New Roman"/>
                    <w:noProof/>
                    <w:color w:val="FF0000"/>
                  </w:rPr>
                </w:rPrChange>
              </w:rPr>
              <w:lastRenderedPageBreak/>
              <w:t>7,424</w:t>
            </w:r>
            <w:r w:rsidRPr="000154EC">
              <w:rPr>
                <w:rFonts w:ascii="Times New Roman" w:hAnsi="Times New Roman" w:cs="Times New Roman"/>
                <w:noProof/>
                <w:rPrChange w:id="817" w:author="會計處廖明彥" w:date="2025-07-17T11:57:00Z">
                  <w:rPr>
                    <w:rFonts w:ascii="Times New Roman" w:hAnsi="Times New Roman" w:cs="Times New Roman"/>
                    <w:noProof/>
                    <w:color w:val="FF0000"/>
                  </w:rPr>
                </w:rPrChange>
              </w:rPr>
              <w:t>人</w:t>
            </w:r>
            <w:r w:rsidRPr="000154EC">
              <w:rPr>
                <w:rFonts w:ascii="Times New Roman" w:hAnsi="Times New Roman" w:cs="Times New Roman"/>
                <w:noProof/>
              </w:rPr>
              <w:t>。</w:t>
            </w:r>
          </w:p>
          <w:p w14:paraId="0DB0DF54" w14:textId="77777777" w:rsidR="00E75E4B" w:rsidRPr="000154EC" w:rsidRDefault="00E75E4B">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0154EC">
              <w:rPr>
                <w:rFonts w:ascii="Times New Roman" w:hAnsi="Times New Roman" w:cs="Times New Roman" w:hint="eastAsia"/>
                <w:noProof/>
              </w:rPr>
              <w:t>8</w:t>
            </w:r>
            <w:r w:rsidRPr="000154EC">
              <w:rPr>
                <w:rFonts w:ascii="Times New Roman" w:hAnsi="Times New Roman" w:cs="Times New Roman"/>
                <w:noProof/>
              </w:rPr>
              <w:t>.</w:t>
            </w:r>
            <w:r w:rsidRPr="000154EC">
              <w:rPr>
                <w:rFonts w:ascii="Times New Roman" w:hAnsi="Times New Roman" w:cs="Times New Roman" w:hint="eastAsia"/>
                <w:noProof/>
                <w:rPrChange w:id="818" w:author="會計處廖明彥" w:date="2025-07-17T11:57:00Z">
                  <w:rPr>
                    <w:rFonts w:ascii="Times New Roman" w:hAnsi="Times New Roman" w:cs="Times New Roman" w:hint="eastAsia"/>
                    <w:noProof/>
                    <w:color w:val="FF0000"/>
                  </w:rPr>
                </w:rPrChange>
              </w:rPr>
              <w:t>於</w:t>
            </w:r>
            <w:r w:rsidRPr="000154EC">
              <w:rPr>
                <w:rFonts w:ascii="Times New Roman" w:hAnsi="Times New Roman" w:cs="Times New Roman"/>
                <w:noProof/>
                <w:rPrChange w:id="819" w:author="會計處廖明彥" w:date="2025-07-17T11:57:00Z">
                  <w:rPr>
                    <w:rFonts w:ascii="Times New Roman" w:hAnsi="Times New Roman" w:cs="Times New Roman"/>
                    <w:noProof/>
                    <w:color w:val="FF0000"/>
                  </w:rPr>
                </w:rPrChange>
              </w:rPr>
              <w:t>2</w:t>
            </w:r>
            <w:r w:rsidRPr="000154EC">
              <w:rPr>
                <w:rFonts w:ascii="Times New Roman" w:hAnsi="Times New Roman" w:cs="Times New Roman" w:hint="eastAsia"/>
                <w:noProof/>
                <w:rPrChange w:id="820" w:author="會計處廖明彥" w:date="2025-07-17T11:57:00Z">
                  <w:rPr>
                    <w:rFonts w:ascii="Times New Roman" w:hAnsi="Times New Roman" w:cs="Times New Roman" w:hint="eastAsia"/>
                    <w:noProof/>
                    <w:color w:val="FF0000"/>
                  </w:rPr>
                </w:rPrChange>
              </w:rPr>
              <w:t>2</w:t>
            </w:r>
            <w:r w:rsidRPr="000154EC">
              <w:rPr>
                <w:rFonts w:ascii="Times New Roman" w:hAnsi="Times New Roman" w:cs="Times New Roman" w:hint="eastAsia"/>
                <w:noProof/>
              </w:rPr>
              <w:t>個</w:t>
            </w:r>
            <w:r w:rsidRPr="000154EC">
              <w:rPr>
                <w:rFonts w:ascii="Times New Roman" w:hAnsi="Times New Roman" w:cs="Times New Roman"/>
                <w:noProof/>
              </w:rPr>
              <w:t>縣市辦理「育兒指導服務方案」。</w:t>
            </w:r>
          </w:p>
          <w:p w14:paraId="55745B60" w14:textId="77777777" w:rsidR="00E75E4B" w:rsidRPr="000154EC" w:rsidRDefault="00E75E4B">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highlight w:val="yellow"/>
              </w:rPr>
            </w:pPr>
            <w:r w:rsidRPr="000154EC">
              <w:rPr>
                <w:rFonts w:ascii="Times New Roman" w:hAnsi="Times New Roman" w:cs="Times New Roman"/>
                <w:noProof/>
              </w:rPr>
              <w:t>9.</w:t>
            </w:r>
            <w:r w:rsidRPr="000154EC">
              <w:rPr>
                <w:rFonts w:ascii="Times New Roman" w:hAnsi="Times New Roman" w:cs="Times New Roman"/>
                <w:noProof/>
              </w:rPr>
              <w:t>持續辦理「優化兒童醫療照護計畫協調管理中心」，完成</w:t>
            </w:r>
            <w:r w:rsidRPr="000154EC">
              <w:rPr>
                <w:rFonts w:ascii="Times New Roman" w:hAnsi="Times New Roman" w:cs="Times New Roman"/>
                <w:noProof/>
              </w:rPr>
              <w:t>113</w:t>
            </w:r>
            <w:r w:rsidRPr="000154EC">
              <w:rPr>
                <w:rFonts w:ascii="Times New Roman" w:hAnsi="Times New Roman" w:cs="Times New Roman"/>
                <w:noProof/>
              </w:rPr>
              <w:t>年度周產期照護、兒童醫療相關計畫規劃推動、</w:t>
            </w:r>
            <w:r w:rsidRPr="000154EC">
              <w:rPr>
                <w:rFonts w:ascii="Times New Roman" w:hAnsi="Times New Roman" w:cs="Times New Roman" w:hint="eastAsia"/>
                <w:noProof/>
                <w:rPrChange w:id="821" w:author="會計處廖明彥" w:date="2025-07-17T11:57:00Z">
                  <w:rPr>
                    <w:rFonts w:ascii="Times New Roman" w:hAnsi="Times New Roman" w:cs="Times New Roman" w:hint="eastAsia"/>
                    <w:noProof/>
                    <w:color w:val="FF0000"/>
                  </w:rPr>
                </w:rPrChange>
              </w:rPr>
              <w:t>建置</w:t>
            </w:r>
            <w:r w:rsidRPr="000154EC">
              <w:rPr>
                <w:rFonts w:ascii="Times New Roman" w:hAnsi="Times New Roman" w:cs="Times New Roman"/>
                <w:noProof/>
              </w:rPr>
              <w:t>優化兒童相關資訊系統</w:t>
            </w:r>
            <w:r w:rsidRPr="000154EC">
              <w:rPr>
                <w:rFonts w:ascii="Times New Roman" w:hAnsi="Times New Roman" w:cs="Times New Roman" w:hint="eastAsia"/>
                <w:noProof/>
                <w:rPrChange w:id="822" w:author="會計處廖明彥" w:date="2025-07-17T11:57:00Z">
                  <w:rPr>
                    <w:rFonts w:ascii="Times New Roman" w:hAnsi="Times New Roman" w:cs="Times New Roman" w:hint="eastAsia"/>
                    <w:noProof/>
                    <w:color w:val="FF0000"/>
                  </w:rPr>
                </w:rPrChange>
              </w:rPr>
              <w:t>，</w:t>
            </w:r>
            <w:r w:rsidRPr="000154EC">
              <w:rPr>
                <w:rFonts w:ascii="Times New Roman" w:hAnsi="Times New Roman" w:cs="Times New Roman"/>
                <w:noProof/>
              </w:rPr>
              <w:t>研擬第</w:t>
            </w:r>
            <w:r w:rsidRPr="000154EC">
              <w:rPr>
                <w:rFonts w:ascii="Times New Roman" w:hAnsi="Times New Roman" w:cs="Times New Roman" w:hint="eastAsia"/>
                <w:noProof/>
              </w:rPr>
              <w:t>二</w:t>
            </w:r>
            <w:r w:rsidRPr="000154EC">
              <w:rPr>
                <w:rFonts w:ascii="Times New Roman" w:hAnsi="Times New Roman" w:cs="Times New Roman"/>
                <w:noProof/>
              </w:rPr>
              <w:t>期優化兒童醫療照護計畫。</w:t>
            </w:r>
          </w:p>
        </w:tc>
      </w:tr>
      <w:tr w:rsidR="00E75E4B" w:rsidRPr="0092048B" w14:paraId="4FF60138" w14:textId="77777777">
        <w:tblPrEx>
          <w:tblCellMar>
            <w:left w:w="28" w:type="dxa"/>
            <w:right w:w="28" w:type="dxa"/>
          </w:tblCellMar>
          <w:tblLook w:val="0000" w:firstRow="0" w:lastRow="0" w:firstColumn="0" w:lastColumn="0" w:noHBand="0" w:noVBand="0"/>
        </w:tblPrEx>
        <w:trPr>
          <w:trHeight w:val="462"/>
          <w:jc w:val="center"/>
        </w:trPr>
        <w:tc>
          <w:tcPr>
            <w:tcW w:w="2403" w:type="dxa"/>
            <w:vMerge w:val="restart"/>
          </w:tcPr>
          <w:p w14:paraId="674DF14F" w14:textId="77777777" w:rsidR="00E75E4B" w:rsidRDefault="00E75E4B">
            <w:pPr>
              <w:widowControl/>
              <w:spacing w:line="390" w:lineRule="exact"/>
              <w:ind w:leftChars="17" w:left="466" w:hangingChars="177" w:hanging="425"/>
              <w:jc w:val="both"/>
            </w:pPr>
            <w:r>
              <w:rPr>
                <w:rFonts w:hint="eastAsia"/>
              </w:rPr>
              <w:lastRenderedPageBreak/>
              <w:t>三、</w:t>
            </w:r>
            <w:r w:rsidRPr="00946DFA">
              <w:t>護理及健康照護</w:t>
            </w:r>
          </w:p>
          <w:p w14:paraId="342F5391" w14:textId="77777777" w:rsidR="00E75E4B" w:rsidRDefault="00E75E4B">
            <w:pPr>
              <w:widowControl/>
              <w:spacing w:line="390" w:lineRule="exact"/>
              <w:ind w:leftChars="17" w:left="466" w:hangingChars="177" w:hanging="425"/>
              <w:jc w:val="both"/>
            </w:pPr>
            <w:r>
              <w:rPr>
                <w:rFonts w:hint="eastAsia"/>
              </w:rPr>
              <w:t xml:space="preserve">    </w:t>
            </w:r>
            <w:r w:rsidRPr="00946DFA">
              <w:t>業務</w:t>
            </w:r>
          </w:p>
          <w:p w14:paraId="16A5C2C9" w14:textId="77777777" w:rsidR="00E75E4B" w:rsidRDefault="00E75E4B">
            <w:pPr>
              <w:pStyle w:val="ae"/>
              <w:spacing w:line="390" w:lineRule="exact"/>
              <w:ind w:leftChars="15" w:left="454" w:hangingChars="174" w:hanging="418"/>
              <w:jc w:val="left"/>
              <w:rPr>
                <w:rFonts w:ascii="Times New Roman"/>
                <w:szCs w:val="24"/>
              </w:rPr>
            </w:pPr>
          </w:p>
          <w:p w14:paraId="702E5C14" w14:textId="77777777" w:rsidR="00E75E4B" w:rsidRDefault="00E75E4B">
            <w:pPr>
              <w:pStyle w:val="ae"/>
              <w:spacing w:line="390" w:lineRule="exact"/>
              <w:ind w:leftChars="15" w:left="454" w:hangingChars="174" w:hanging="418"/>
              <w:jc w:val="left"/>
              <w:rPr>
                <w:rFonts w:ascii="Times New Roman"/>
                <w:szCs w:val="24"/>
              </w:rPr>
            </w:pPr>
          </w:p>
          <w:p w14:paraId="3D8F5AE9" w14:textId="77777777" w:rsidR="00E75E4B" w:rsidRDefault="00E75E4B">
            <w:pPr>
              <w:pStyle w:val="ae"/>
              <w:spacing w:line="390" w:lineRule="exact"/>
              <w:ind w:leftChars="15" w:left="454" w:hangingChars="174" w:hanging="418"/>
              <w:jc w:val="left"/>
              <w:rPr>
                <w:rFonts w:ascii="Times New Roman"/>
                <w:szCs w:val="24"/>
              </w:rPr>
            </w:pPr>
          </w:p>
          <w:p w14:paraId="3F9F68FF" w14:textId="77777777" w:rsidR="00E75E4B" w:rsidRDefault="00E75E4B">
            <w:pPr>
              <w:pStyle w:val="ae"/>
              <w:spacing w:line="390" w:lineRule="exact"/>
              <w:ind w:leftChars="15" w:left="454" w:hangingChars="174" w:hanging="418"/>
              <w:jc w:val="left"/>
              <w:rPr>
                <w:rFonts w:ascii="Times New Roman"/>
                <w:szCs w:val="24"/>
              </w:rPr>
            </w:pPr>
          </w:p>
          <w:p w14:paraId="618BDBFF" w14:textId="77777777" w:rsidR="00E75E4B" w:rsidRDefault="00E75E4B">
            <w:pPr>
              <w:pStyle w:val="ae"/>
              <w:spacing w:line="390" w:lineRule="exact"/>
              <w:ind w:leftChars="15" w:left="454" w:hangingChars="174" w:hanging="418"/>
              <w:jc w:val="left"/>
              <w:rPr>
                <w:rFonts w:ascii="Times New Roman"/>
                <w:szCs w:val="24"/>
              </w:rPr>
            </w:pPr>
          </w:p>
          <w:p w14:paraId="4D83ABEA" w14:textId="77777777" w:rsidR="00E75E4B" w:rsidRDefault="00E75E4B">
            <w:pPr>
              <w:pStyle w:val="ae"/>
              <w:spacing w:line="390" w:lineRule="exact"/>
              <w:ind w:leftChars="15" w:left="454" w:hangingChars="174" w:hanging="418"/>
              <w:jc w:val="left"/>
              <w:rPr>
                <w:rFonts w:ascii="Times New Roman"/>
                <w:szCs w:val="24"/>
              </w:rPr>
            </w:pPr>
          </w:p>
          <w:p w14:paraId="4F670786" w14:textId="77777777" w:rsidR="00E75E4B" w:rsidRDefault="00E75E4B">
            <w:pPr>
              <w:pStyle w:val="ae"/>
              <w:spacing w:line="390" w:lineRule="exact"/>
              <w:ind w:leftChars="15" w:left="454" w:hangingChars="174" w:hanging="418"/>
              <w:jc w:val="left"/>
              <w:rPr>
                <w:rFonts w:ascii="Times New Roman"/>
                <w:szCs w:val="24"/>
              </w:rPr>
            </w:pPr>
          </w:p>
          <w:p w14:paraId="3E987F83" w14:textId="77777777" w:rsidR="00E75E4B" w:rsidRDefault="00E75E4B">
            <w:pPr>
              <w:pStyle w:val="ae"/>
              <w:spacing w:line="390" w:lineRule="exact"/>
              <w:ind w:leftChars="15" w:left="454" w:hangingChars="174" w:hanging="418"/>
              <w:jc w:val="left"/>
              <w:rPr>
                <w:rFonts w:ascii="Times New Roman"/>
                <w:szCs w:val="24"/>
              </w:rPr>
            </w:pPr>
          </w:p>
          <w:p w14:paraId="7B60AAA4" w14:textId="77777777" w:rsidR="00E75E4B" w:rsidRDefault="00E75E4B">
            <w:pPr>
              <w:pStyle w:val="ae"/>
              <w:spacing w:line="390" w:lineRule="exact"/>
              <w:ind w:leftChars="15" w:left="454" w:hangingChars="174" w:hanging="418"/>
              <w:jc w:val="left"/>
              <w:rPr>
                <w:rFonts w:ascii="Times New Roman"/>
                <w:szCs w:val="24"/>
              </w:rPr>
            </w:pPr>
          </w:p>
          <w:p w14:paraId="467F3E8D" w14:textId="77777777" w:rsidR="00E75E4B" w:rsidRDefault="00E75E4B">
            <w:pPr>
              <w:pStyle w:val="ae"/>
              <w:spacing w:line="390" w:lineRule="exact"/>
              <w:ind w:leftChars="15" w:left="454" w:hangingChars="174" w:hanging="418"/>
              <w:jc w:val="left"/>
              <w:rPr>
                <w:rFonts w:ascii="Times New Roman"/>
                <w:szCs w:val="24"/>
              </w:rPr>
            </w:pPr>
          </w:p>
          <w:p w14:paraId="1A8F937F" w14:textId="77777777" w:rsidR="00E75E4B" w:rsidRDefault="00E75E4B">
            <w:pPr>
              <w:pStyle w:val="ae"/>
              <w:spacing w:line="390" w:lineRule="exact"/>
              <w:ind w:leftChars="15" w:left="454" w:hangingChars="174" w:hanging="418"/>
              <w:jc w:val="left"/>
              <w:rPr>
                <w:rFonts w:ascii="Times New Roman"/>
                <w:szCs w:val="24"/>
              </w:rPr>
            </w:pPr>
          </w:p>
          <w:p w14:paraId="111A34AC" w14:textId="77777777" w:rsidR="00E75E4B" w:rsidRDefault="00E75E4B">
            <w:pPr>
              <w:pStyle w:val="ae"/>
              <w:spacing w:line="390" w:lineRule="exact"/>
              <w:ind w:leftChars="15" w:left="454" w:hangingChars="174" w:hanging="418"/>
              <w:jc w:val="left"/>
              <w:rPr>
                <w:rFonts w:ascii="Times New Roman"/>
                <w:szCs w:val="24"/>
              </w:rPr>
            </w:pPr>
          </w:p>
          <w:p w14:paraId="3563738A" w14:textId="77777777" w:rsidR="00E75E4B" w:rsidRDefault="00E75E4B">
            <w:pPr>
              <w:pStyle w:val="ae"/>
              <w:spacing w:line="390" w:lineRule="exact"/>
              <w:ind w:leftChars="15" w:left="454" w:hangingChars="174" w:hanging="418"/>
              <w:jc w:val="left"/>
              <w:rPr>
                <w:rFonts w:ascii="Times New Roman"/>
                <w:szCs w:val="24"/>
              </w:rPr>
            </w:pPr>
          </w:p>
          <w:p w14:paraId="435452CB" w14:textId="77777777" w:rsidR="00E75E4B" w:rsidRDefault="00E75E4B">
            <w:pPr>
              <w:pStyle w:val="ae"/>
              <w:spacing w:line="390" w:lineRule="exact"/>
              <w:ind w:leftChars="15" w:left="454" w:hangingChars="174" w:hanging="418"/>
              <w:jc w:val="left"/>
              <w:rPr>
                <w:rFonts w:ascii="Times New Roman"/>
                <w:szCs w:val="24"/>
              </w:rPr>
            </w:pPr>
          </w:p>
          <w:p w14:paraId="14F91189" w14:textId="77777777" w:rsidR="00E75E4B" w:rsidRDefault="00E75E4B">
            <w:pPr>
              <w:pStyle w:val="ae"/>
              <w:spacing w:line="390" w:lineRule="exact"/>
              <w:ind w:leftChars="15" w:left="454" w:hangingChars="174" w:hanging="418"/>
              <w:jc w:val="left"/>
              <w:rPr>
                <w:rFonts w:ascii="Times New Roman"/>
                <w:szCs w:val="24"/>
              </w:rPr>
            </w:pPr>
          </w:p>
          <w:p w14:paraId="32227BCD" w14:textId="77777777" w:rsidR="00E75E4B" w:rsidRDefault="00E75E4B">
            <w:pPr>
              <w:pStyle w:val="ae"/>
              <w:spacing w:line="390" w:lineRule="exact"/>
              <w:ind w:leftChars="15" w:left="454" w:hangingChars="174" w:hanging="418"/>
              <w:jc w:val="left"/>
              <w:rPr>
                <w:rFonts w:ascii="Times New Roman"/>
                <w:szCs w:val="24"/>
              </w:rPr>
            </w:pPr>
          </w:p>
          <w:p w14:paraId="6FF448CD" w14:textId="77777777" w:rsidR="00E75E4B" w:rsidRDefault="00E75E4B">
            <w:pPr>
              <w:pStyle w:val="ae"/>
              <w:spacing w:line="390" w:lineRule="exact"/>
              <w:ind w:leftChars="15" w:left="454" w:hangingChars="174" w:hanging="418"/>
              <w:jc w:val="left"/>
              <w:rPr>
                <w:rFonts w:ascii="Times New Roman"/>
                <w:szCs w:val="24"/>
              </w:rPr>
            </w:pPr>
          </w:p>
          <w:p w14:paraId="0999DECE" w14:textId="77777777" w:rsidR="00E75E4B" w:rsidRDefault="00E75E4B">
            <w:pPr>
              <w:pStyle w:val="ae"/>
              <w:spacing w:line="390" w:lineRule="exact"/>
              <w:ind w:leftChars="15" w:left="454" w:hangingChars="174" w:hanging="418"/>
              <w:jc w:val="left"/>
              <w:rPr>
                <w:rFonts w:ascii="Times New Roman"/>
                <w:szCs w:val="24"/>
              </w:rPr>
            </w:pPr>
          </w:p>
          <w:p w14:paraId="6F0541E6" w14:textId="77777777" w:rsidR="00E75E4B" w:rsidRDefault="00E75E4B">
            <w:pPr>
              <w:pStyle w:val="ae"/>
              <w:spacing w:line="390" w:lineRule="exact"/>
              <w:ind w:leftChars="15" w:left="454" w:hangingChars="174" w:hanging="418"/>
              <w:jc w:val="left"/>
              <w:rPr>
                <w:rFonts w:ascii="Times New Roman"/>
                <w:szCs w:val="24"/>
              </w:rPr>
            </w:pPr>
          </w:p>
          <w:p w14:paraId="37BE162E" w14:textId="77777777" w:rsidR="00E75E4B" w:rsidRDefault="00E75E4B">
            <w:pPr>
              <w:pStyle w:val="ae"/>
              <w:spacing w:line="390" w:lineRule="exact"/>
              <w:ind w:leftChars="15" w:left="454" w:hangingChars="174" w:hanging="418"/>
              <w:jc w:val="left"/>
              <w:rPr>
                <w:rFonts w:ascii="Times New Roman"/>
                <w:szCs w:val="24"/>
              </w:rPr>
            </w:pPr>
          </w:p>
          <w:p w14:paraId="1265C5D8" w14:textId="77777777" w:rsidR="00E75E4B" w:rsidRDefault="00E75E4B">
            <w:pPr>
              <w:pStyle w:val="ae"/>
              <w:spacing w:line="390" w:lineRule="exact"/>
              <w:ind w:leftChars="15" w:left="454" w:hangingChars="174" w:hanging="418"/>
              <w:jc w:val="left"/>
              <w:rPr>
                <w:rFonts w:ascii="Times New Roman"/>
                <w:szCs w:val="24"/>
              </w:rPr>
            </w:pPr>
          </w:p>
          <w:p w14:paraId="6563AEDB" w14:textId="77777777" w:rsidR="00E75E4B" w:rsidRDefault="00E75E4B">
            <w:pPr>
              <w:pStyle w:val="ae"/>
              <w:spacing w:line="390" w:lineRule="exact"/>
              <w:ind w:leftChars="15" w:left="454" w:hangingChars="174" w:hanging="418"/>
              <w:jc w:val="left"/>
              <w:rPr>
                <w:rFonts w:ascii="Times New Roman"/>
                <w:szCs w:val="24"/>
              </w:rPr>
            </w:pPr>
          </w:p>
          <w:p w14:paraId="3C37FB06" w14:textId="77777777" w:rsidR="00E75E4B" w:rsidRDefault="00E75E4B">
            <w:pPr>
              <w:pStyle w:val="ae"/>
              <w:spacing w:line="390" w:lineRule="exact"/>
              <w:ind w:leftChars="15" w:left="454" w:hangingChars="174" w:hanging="418"/>
              <w:jc w:val="left"/>
              <w:rPr>
                <w:rFonts w:ascii="Times New Roman"/>
                <w:szCs w:val="24"/>
              </w:rPr>
            </w:pPr>
          </w:p>
          <w:p w14:paraId="4AA5EB7F" w14:textId="77777777" w:rsidR="00E75E4B" w:rsidRDefault="00E75E4B">
            <w:pPr>
              <w:pStyle w:val="ae"/>
              <w:spacing w:line="390" w:lineRule="exact"/>
              <w:ind w:leftChars="15" w:left="454" w:hangingChars="174" w:hanging="418"/>
              <w:jc w:val="left"/>
              <w:rPr>
                <w:rFonts w:ascii="Times New Roman"/>
                <w:szCs w:val="24"/>
              </w:rPr>
            </w:pPr>
          </w:p>
          <w:p w14:paraId="5A484A91" w14:textId="77777777" w:rsidR="00E75E4B" w:rsidRDefault="00E75E4B">
            <w:pPr>
              <w:pStyle w:val="ae"/>
              <w:spacing w:line="390" w:lineRule="exact"/>
              <w:ind w:leftChars="15" w:left="454" w:hangingChars="174" w:hanging="418"/>
              <w:jc w:val="left"/>
              <w:rPr>
                <w:rFonts w:ascii="Times New Roman"/>
                <w:szCs w:val="24"/>
              </w:rPr>
            </w:pPr>
          </w:p>
          <w:p w14:paraId="226177F1" w14:textId="77777777" w:rsidR="00E75E4B" w:rsidRDefault="00E75E4B">
            <w:pPr>
              <w:pStyle w:val="ae"/>
              <w:spacing w:line="390" w:lineRule="exact"/>
              <w:ind w:leftChars="15" w:left="454" w:hangingChars="174" w:hanging="418"/>
              <w:jc w:val="left"/>
              <w:rPr>
                <w:rFonts w:ascii="Times New Roman"/>
                <w:szCs w:val="24"/>
              </w:rPr>
            </w:pPr>
          </w:p>
          <w:p w14:paraId="1043152C" w14:textId="77777777" w:rsidR="00E75E4B" w:rsidRDefault="00E75E4B">
            <w:pPr>
              <w:pStyle w:val="ae"/>
              <w:spacing w:line="390" w:lineRule="exact"/>
              <w:ind w:leftChars="15" w:left="454" w:hangingChars="174" w:hanging="418"/>
              <w:jc w:val="left"/>
              <w:rPr>
                <w:rFonts w:ascii="Times New Roman"/>
                <w:szCs w:val="24"/>
              </w:rPr>
            </w:pPr>
          </w:p>
          <w:p w14:paraId="788FEA6F" w14:textId="77777777" w:rsidR="00E75E4B" w:rsidRDefault="00E75E4B">
            <w:pPr>
              <w:pStyle w:val="ae"/>
              <w:spacing w:line="390" w:lineRule="exact"/>
              <w:ind w:leftChars="15" w:left="454" w:hangingChars="174" w:hanging="418"/>
              <w:jc w:val="left"/>
              <w:rPr>
                <w:rFonts w:ascii="Times New Roman"/>
                <w:szCs w:val="24"/>
              </w:rPr>
            </w:pPr>
          </w:p>
          <w:p w14:paraId="4421A008" w14:textId="77777777" w:rsidR="00E75E4B" w:rsidRDefault="00E75E4B">
            <w:pPr>
              <w:pStyle w:val="ae"/>
              <w:spacing w:line="390" w:lineRule="exact"/>
              <w:ind w:leftChars="15" w:left="454" w:hangingChars="174" w:hanging="418"/>
              <w:jc w:val="left"/>
              <w:rPr>
                <w:rFonts w:ascii="Times New Roman"/>
                <w:szCs w:val="24"/>
              </w:rPr>
            </w:pPr>
          </w:p>
          <w:p w14:paraId="5905288C" w14:textId="77777777" w:rsidR="00E75E4B" w:rsidRDefault="00E75E4B">
            <w:pPr>
              <w:pStyle w:val="ae"/>
              <w:spacing w:line="390" w:lineRule="exact"/>
              <w:ind w:leftChars="15" w:left="454" w:hangingChars="174" w:hanging="418"/>
              <w:jc w:val="left"/>
              <w:rPr>
                <w:rFonts w:ascii="Times New Roman"/>
                <w:szCs w:val="24"/>
              </w:rPr>
            </w:pPr>
          </w:p>
          <w:p w14:paraId="35F1744D" w14:textId="77777777" w:rsidR="00E75E4B" w:rsidRDefault="00E75E4B">
            <w:pPr>
              <w:pStyle w:val="ae"/>
              <w:spacing w:line="390" w:lineRule="exact"/>
              <w:ind w:leftChars="15" w:left="454" w:hangingChars="174" w:hanging="418"/>
              <w:jc w:val="left"/>
              <w:rPr>
                <w:rFonts w:ascii="Times New Roman"/>
                <w:szCs w:val="24"/>
              </w:rPr>
            </w:pPr>
          </w:p>
          <w:p w14:paraId="0B0787F7" w14:textId="77777777" w:rsidR="00E75E4B" w:rsidRDefault="00E75E4B">
            <w:pPr>
              <w:pStyle w:val="ae"/>
              <w:spacing w:line="390" w:lineRule="exact"/>
              <w:ind w:leftChars="15" w:left="454" w:hangingChars="174" w:hanging="418"/>
              <w:jc w:val="left"/>
              <w:rPr>
                <w:rFonts w:ascii="Times New Roman"/>
                <w:szCs w:val="24"/>
              </w:rPr>
            </w:pPr>
          </w:p>
          <w:p w14:paraId="3AF7C7FA" w14:textId="77777777" w:rsidR="00E75E4B" w:rsidRDefault="00E75E4B">
            <w:pPr>
              <w:pStyle w:val="ae"/>
              <w:spacing w:line="390" w:lineRule="exact"/>
              <w:ind w:leftChars="15" w:left="454" w:hangingChars="174" w:hanging="418"/>
              <w:jc w:val="left"/>
              <w:rPr>
                <w:rFonts w:ascii="Times New Roman"/>
                <w:szCs w:val="24"/>
              </w:rPr>
            </w:pPr>
          </w:p>
          <w:p w14:paraId="4EBF92F8" w14:textId="77777777" w:rsidR="00E75E4B" w:rsidRDefault="00E75E4B">
            <w:pPr>
              <w:pStyle w:val="ae"/>
              <w:spacing w:line="390" w:lineRule="exact"/>
              <w:ind w:leftChars="15" w:left="454" w:hangingChars="174" w:hanging="418"/>
              <w:jc w:val="left"/>
              <w:rPr>
                <w:rFonts w:ascii="Times New Roman"/>
                <w:szCs w:val="24"/>
              </w:rPr>
            </w:pPr>
          </w:p>
          <w:p w14:paraId="26760312" w14:textId="77777777" w:rsidR="00E75E4B" w:rsidRDefault="00E75E4B">
            <w:pPr>
              <w:pStyle w:val="ae"/>
              <w:spacing w:line="390" w:lineRule="exact"/>
              <w:ind w:leftChars="15" w:left="454" w:hangingChars="174" w:hanging="418"/>
              <w:jc w:val="left"/>
              <w:rPr>
                <w:rFonts w:ascii="Times New Roman"/>
                <w:szCs w:val="24"/>
              </w:rPr>
            </w:pPr>
          </w:p>
          <w:p w14:paraId="18608E40" w14:textId="77777777" w:rsidR="00E75E4B" w:rsidRDefault="00E75E4B">
            <w:pPr>
              <w:pStyle w:val="ae"/>
              <w:spacing w:line="390" w:lineRule="exact"/>
              <w:ind w:leftChars="15" w:left="454" w:hangingChars="174" w:hanging="418"/>
              <w:jc w:val="left"/>
              <w:rPr>
                <w:rFonts w:ascii="Times New Roman"/>
                <w:szCs w:val="24"/>
              </w:rPr>
            </w:pPr>
          </w:p>
          <w:p w14:paraId="4B3DF661" w14:textId="77777777" w:rsidR="00E75E4B" w:rsidRPr="00946DFA" w:rsidRDefault="00E75E4B">
            <w:pPr>
              <w:pStyle w:val="ae"/>
              <w:spacing w:line="390" w:lineRule="exact"/>
              <w:ind w:leftChars="15" w:left="454" w:hangingChars="174" w:hanging="418"/>
              <w:jc w:val="left"/>
              <w:rPr>
                <w:rFonts w:ascii="Times New Roman" w:hint="eastAsia"/>
                <w:szCs w:val="24"/>
              </w:rPr>
            </w:pPr>
          </w:p>
        </w:tc>
        <w:tc>
          <w:tcPr>
            <w:tcW w:w="3345" w:type="dxa"/>
          </w:tcPr>
          <w:p w14:paraId="2321CBDE" w14:textId="77777777" w:rsidR="00E75E4B" w:rsidRPr="00946DFA" w:rsidRDefault="00E75E4B" w:rsidP="00AA69B9">
            <w:pPr>
              <w:pStyle w:val="Web"/>
              <w:spacing w:before="0" w:beforeAutospacing="0" w:after="0" w:afterAutospacing="0" w:line="390" w:lineRule="exact"/>
              <w:ind w:left="397" w:hanging="397"/>
              <w:jc w:val="both"/>
            </w:pPr>
            <w:r w:rsidRPr="00946DFA">
              <w:lastRenderedPageBreak/>
              <w:t>一、</w:t>
            </w:r>
            <w:r w:rsidRPr="00946DFA">
              <w:rPr>
                <w:rFonts w:hint="eastAsia"/>
              </w:rPr>
              <w:t>強化護理及健康照護量能</w:t>
            </w:r>
          </w:p>
          <w:p w14:paraId="6296DB50" w14:textId="77777777" w:rsidR="00E75E4B" w:rsidRPr="00946DFA" w:rsidRDefault="00E75E4B" w:rsidP="00AA69B9">
            <w:pPr>
              <w:pStyle w:val="Web"/>
              <w:spacing w:before="0" w:beforeAutospacing="0" w:after="0" w:afterAutospacing="0" w:line="390" w:lineRule="exact"/>
              <w:ind w:left="397" w:hanging="397"/>
              <w:jc w:val="both"/>
            </w:pPr>
            <w:r>
              <w:rPr>
                <w:rFonts w:hint="eastAsia"/>
              </w:rPr>
              <w:t xml:space="preserve">    </w:t>
            </w:r>
            <w:r w:rsidRPr="00946DFA">
              <w:t>：</w:t>
            </w:r>
          </w:p>
          <w:p w14:paraId="506879D5" w14:textId="77777777" w:rsidR="00E75E4B" w:rsidRDefault="00E75E4B" w:rsidP="00E75E4B">
            <w:pPr>
              <w:pStyle w:val="ae"/>
              <w:numPr>
                <w:ilvl w:val="0"/>
                <w:numId w:val="61"/>
              </w:numPr>
              <w:spacing w:line="390" w:lineRule="atLeast"/>
              <w:ind w:rightChars="60" w:right="144"/>
              <w:rPr>
                <w:rFonts w:ascii="Times New Roman"/>
                <w:szCs w:val="24"/>
              </w:rPr>
            </w:pPr>
            <w:r w:rsidRPr="00A752AF">
              <w:rPr>
                <w:rFonts w:eastAsia="新細明體, serif"/>
              </w:rPr>
              <w:t>提升原住民族及離島地區健康照護服務品質與效率</w:t>
            </w:r>
            <w:r w:rsidRPr="00946DFA">
              <w:rPr>
                <w:rFonts w:ascii="Times New Roman"/>
                <w:szCs w:val="24"/>
              </w:rPr>
              <w:t>。</w:t>
            </w:r>
          </w:p>
          <w:p w14:paraId="5316BE30" w14:textId="77777777" w:rsidR="00E75E4B" w:rsidRPr="000263E1" w:rsidRDefault="00E75E4B" w:rsidP="00E75E4B">
            <w:pPr>
              <w:pStyle w:val="ae"/>
              <w:numPr>
                <w:ilvl w:val="0"/>
                <w:numId w:val="61"/>
              </w:numPr>
              <w:spacing w:line="390" w:lineRule="atLeast"/>
              <w:ind w:rightChars="60" w:right="144"/>
              <w:rPr>
                <w:rFonts w:ascii="Times New Roman" w:hint="eastAsia"/>
                <w:szCs w:val="24"/>
              </w:rPr>
            </w:pPr>
            <w:r w:rsidRPr="00A752AF">
              <w:t>改善專科護理師及護產人員職場環境</w:t>
            </w:r>
            <w:r w:rsidRPr="000263E1">
              <w:rPr>
                <w:rFonts w:ascii="Times New Roman"/>
                <w:szCs w:val="24"/>
              </w:rPr>
              <w:t>。</w:t>
            </w:r>
          </w:p>
        </w:tc>
        <w:tc>
          <w:tcPr>
            <w:tcW w:w="4547" w:type="dxa"/>
          </w:tcPr>
          <w:p w14:paraId="2A8B212A" w14:textId="77777777" w:rsidR="00E75E4B" w:rsidRPr="00F75DFF" w:rsidRDefault="00E75E4B" w:rsidP="00AA69B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F75DFF">
              <w:rPr>
                <w:rFonts w:ascii="Times New Roman" w:eastAsia="微軟正黑體" w:hAnsi="Times New Roman" w:cs="Times New Roman"/>
                <w:noProof/>
                <w:color w:val="000000"/>
              </w:rPr>
              <w:t>1.</w:t>
            </w:r>
            <w:r w:rsidRPr="00AA69B9">
              <w:rPr>
                <w:rFonts w:ascii="Times New Roman" w:hAnsi="Times New Roman" w:cs="Times New Roman"/>
                <w:noProof/>
              </w:rPr>
              <w:t>補助</w:t>
            </w:r>
            <w:r w:rsidRPr="00F75DFF">
              <w:rPr>
                <w:rFonts w:ascii="Times New Roman" w:hAnsi="Times New Roman" w:cs="Times New Roman"/>
                <w:noProof/>
                <w:color w:val="000000"/>
              </w:rPr>
              <w:t>地方政府於原住民族及離島地區設置部落社區健康營造中心計</w:t>
            </w:r>
            <w:r w:rsidRPr="00F75DFF">
              <w:rPr>
                <w:rFonts w:ascii="Times New Roman" w:hAnsi="Times New Roman" w:cs="Times New Roman"/>
                <w:noProof/>
                <w:color w:val="000000"/>
              </w:rPr>
              <w:t>73</w:t>
            </w:r>
            <w:r w:rsidRPr="00F75DFF">
              <w:rPr>
                <w:rFonts w:ascii="Times New Roman" w:hAnsi="Times New Roman" w:cs="Times New Roman"/>
                <w:noProof/>
                <w:color w:val="000000"/>
              </w:rPr>
              <w:t>處、衛生所更新購置醫療相關設施設備計</w:t>
            </w:r>
            <w:r w:rsidRPr="00F75DFF">
              <w:rPr>
                <w:rFonts w:ascii="Times New Roman" w:hAnsi="Times New Roman" w:cs="Times New Roman"/>
                <w:noProof/>
                <w:color w:val="000000"/>
              </w:rPr>
              <w:t>86</w:t>
            </w:r>
            <w:r w:rsidRPr="00F75DFF">
              <w:rPr>
                <w:rFonts w:ascii="Times New Roman" w:hAnsi="Times New Roman" w:cs="Times New Roman"/>
                <w:noProof/>
                <w:color w:val="000000"/>
              </w:rPr>
              <w:t>項。</w:t>
            </w:r>
          </w:p>
          <w:p w14:paraId="3684070C" w14:textId="77777777" w:rsidR="00E75E4B" w:rsidRPr="00AA69B9" w:rsidRDefault="00E75E4B" w:rsidP="00AA69B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highlight w:val="yellow"/>
              </w:rPr>
            </w:pPr>
            <w:r w:rsidRPr="00F75DFF">
              <w:rPr>
                <w:rFonts w:ascii="Times New Roman" w:hAnsi="Times New Roman" w:cs="Times New Roman"/>
                <w:noProof/>
                <w:color w:val="000000"/>
              </w:rPr>
              <w:t>2.</w:t>
            </w:r>
            <w:r w:rsidRPr="00F75DFF">
              <w:rPr>
                <w:rFonts w:ascii="Times New Roman" w:hAnsi="Times New Roman" w:cs="Times New Roman"/>
                <w:noProof/>
                <w:color w:val="000000"/>
              </w:rPr>
              <w:t>辦</w:t>
            </w:r>
            <w:r w:rsidRPr="00AA69B9">
              <w:rPr>
                <w:rFonts w:ascii="Times New Roman" w:hAnsi="Times New Roman" w:cs="Times New Roman"/>
                <w:noProof/>
              </w:rPr>
              <w:t>理原住民族及離島地區衛生所</w:t>
            </w:r>
            <w:r w:rsidRPr="00AA69B9">
              <w:rPr>
                <w:rFonts w:ascii="Times New Roman" w:hAnsi="Times New Roman" w:cs="Times New Roman"/>
              </w:rPr>
              <w:t>醫療資訊系統與影像傳輸系統</w:t>
            </w:r>
            <w:r w:rsidRPr="00AA69B9">
              <w:rPr>
                <w:rFonts w:ascii="Times New Roman" w:hAnsi="Times New Roman" w:cs="Times New Roman"/>
                <w:noProof/>
              </w:rPr>
              <w:t>之</w:t>
            </w:r>
            <w:r w:rsidRPr="00AA69B9">
              <w:rPr>
                <w:rFonts w:ascii="Times New Roman" w:hAnsi="Times New Roman" w:cs="Times New Roman"/>
              </w:rPr>
              <w:t>維護及增修，</w:t>
            </w:r>
            <w:r w:rsidRPr="00AA69B9">
              <w:rPr>
                <w:rFonts w:ascii="Times New Roman" w:hAnsi="Times New Roman" w:cs="Times New Roman"/>
              </w:rPr>
              <w:t xml:space="preserve"> 113</w:t>
            </w:r>
            <w:r w:rsidRPr="00AA69B9">
              <w:rPr>
                <w:rFonts w:ascii="Times New Roman" w:hAnsi="Times New Roman" w:cs="Times New Roman"/>
              </w:rPr>
              <w:t>年</w:t>
            </w:r>
            <w:r w:rsidRPr="00AA69B9">
              <w:rPr>
                <w:rFonts w:ascii="Times New Roman" w:hAnsi="Times New Roman" w:cs="Times New Roman" w:hint="eastAsia"/>
              </w:rPr>
              <w:t>度</w:t>
            </w:r>
            <w:r w:rsidRPr="00AA69B9">
              <w:rPr>
                <w:rFonts w:ascii="Times New Roman" w:hAnsi="Times New Roman" w:cs="Times New Roman"/>
              </w:rPr>
              <w:t>提供門診服務約</w:t>
            </w:r>
            <w:r w:rsidRPr="00AA69B9">
              <w:rPr>
                <w:rFonts w:ascii="Times New Roman" w:hAnsi="Times New Roman" w:cs="Times New Roman" w:hint="eastAsia"/>
              </w:rPr>
              <w:t>123</w:t>
            </w:r>
            <w:r w:rsidRPr="00AA69B9">
              <w:rPr>
                <w:rFonts w:ascii="Times New Roman" w:hAnsi="Times New Roman" w:cs="Times New Roman"/>
              </w:rPr>
              <w:t>萬人次</w:t>
            </w:r>
            <w:r w:rsidRPr="00AA69B9">
              <w:rPr>
                <w:rFonts w:ascii="Times New Roman" w:hAnsi="Times New Roman" w:cs="Times New Roman"/>
                <w:noProof/>
              </w:rPr>
              <w:t>。</w:t>
            </w:r>
          </w:p>
          <w:p w14:paraId="020F3972" w14:textId="77777777" w:rsidR="00E75E4B" w:rsidRPr="00AA69B9" w:rsidRDefault="00E75E4B" w:rsidP="00AA69B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AA69B9">
              <w:rPr>
                <w:rFonts w:ascii="Times New Roman" w:hAnsi="Times New Roman" w:cs="Times New Roman"/>
                <w:noProof/>
              </w:rPr>
              <w:t>3.</w:t>
            </w:r>
            <w:r w:rsidRPr="00AA69B9">
              <w:rPr>
                <w:rFonts w:ascii="Times New Roman" w:hAnsi="Times New Roman" w:cs="Times New Roman"/>
                <w:noProof/>
              </w:rPr>
              <w:t>獎勵醫事人員於原住民族及離島地區開業之醫事機構計</w:t>
            </w:r>
            <w:r w:rsidRPr="00AA69B9">
              <w:rPr>
                <w:rFonts w:ascii="Times New Roman" w:hAnsi="Times New Roman" w:cs="Times New Roman"/>
                <w:noProof/>
              </w:rPr>
              <w:t>4</w:t>
            </w:r>
            <w:r w:rsidRPr="00AA69B9">
              <w:rPr>
                <w:rFonts w:ascii="Times New Roman" w:hAnsi="Times New Roman" w:cs="Times New Roman"/>
                <w:noProof/>
              </w:rPr>
              <w:t>家。</w:t>
            </w:r>
          </w:p>
          <w:p w14:paraId="1D1B74FA" w14:textId="77777777" w:rsidR="00E75E4B" w:rsidRPr="00F75DFF" w:rsidRDefault="00E75E4B" w:rsidP="00AA69B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AA69B9">
              <w:rPr>
                <w:rFonts w:ascii="Times New Roman" w:hAnsi="Times New Roman" w:cs="Times New Roman"/>
                <w:noProof/>
              </w:rPr>
              <w:t>4.</w:t>
            </w:r>
            <w:r w:rsidRPr="00AA69B9">
              <w:rPr>
                <w:rFonts w:ascii="Times New Roman" w:hAnsi="Times New Roman" w:cs="Times New Roman"/>
                <w:noProof/>
              </w:rPr>
              <w:t>辦理空中轉診審核中心提供</w:t>
            </w:r>
            <w:r w:rsidRPr="00AA69B9">
              <w:rPr>
                <w:rFonts w:ascii="Times New Roman" w:hAnsi="Times New Roman" w:cs="Times New Roman"/>
                <w:noProof/>
              </w:rPr>
              <w:t>24</w:t>
            </w:r>
            <w:r w:rsidRPr="00AA69B9">
              <w:rPr>
                <w:rFonts w:ascii="Times New Roman" w:hAnsi="Times New Roman" w:cs="Times New Roman"/>
                <w:noProof/>
              </w:rPr>
              <w:t>小時緊急醫療諮詢、空中轉診必</w:t>
            </w:r>
            <w:r w:rsidRPr="00F75DFF">
              <w:rPr>
                <w:rFonts w:ascii="Times New Roman" w:hAnsi="Times New Roman" w:cs="Times New Roman"/>
                <w:noProof/>
                <w:color w:val="000000"/>
              </w:rPr>
              <w:t>要性評估及協助航空器調度，</w:t>
            </w:r>
            <w:r w:rsidRPr="00AA69B9">
              <w:rPr>
                <w:rFonts w:ascii="Times New Roman" w:hAnsi="Times New Roman" w:cs="Times New Roman"/>
                <w:noProof/>
                <w:color w:val="000000"/>
              </w:rPr>
              <w:t>113</w:t>
            </w:r>
            <w:r w:rsidRPr="00AA69B9">
              <w:rPr>
                <w:rFonts w:ascii="Times New Roman" w:hAnsi="Times New Roman" w:cs="Times New Roman"/>
                <w:noProof/>
                <w:color w:val="000000"/>
              </w:rPr>
              <w:t>年</w:t>
            </w:r>
            <w:r w:rsidRPr="00AA69B9">
              <w:rPr>
                <w:rFonts w:ascii="Times New Roman" w:hAnsi="Times New Roman" w:cs="Times New Roman" w:hint="eastAsia"/>
                <w:noProof/>
                <w:color w:val="000000"/>
              </w:rPr>
              <w:t>度</w:t>
            </w:r>
            <w:r w:rsidRPr="00F75DFF">
              <w:rPr>
                <w:rFonts w:ascii="Times New Roman" w:hAnsi="Times New Roman" w:cs="Times New Roman"/>
                <w:noProof/>
                <w:color w:val="000000"/>
              </w:rPr>
              <w:t>核准</w:t>
            </w:r>
            <w:r w:rsidRPr="00AA69B9">
              <w:rPr>
                <w:rFonts w:ascii="Times New Roman" w:hAnsi="Times New Roman" w:cs="Times New Roman"/>
                <w:noProof/>
                <w:color w:val="000000"/>
              </w:rPr>
              <w:t>362</w:t>
            </w:r>
            <w:r w:rsidRPr="00F75DFF">
              <w:rPr>
                <w:rFonts w:ascii="Times New Roman" w:hAnsi="Times New Roman" w:cs="Times New Roman"/>
                <w:noProof/>
                <w:color w:val="000000"/>
              </w:rPr>
              <w:t>案。</w:t>
            </w:r>
          </w:p>
          <w:p w14:paraId="416354E4" w14:textId="77777777" w:rsidR="00E75E4B" w:rsidRPr="00AA69B9" w:rsidRDefault="00E75E4B" w:rsidP="00AA69B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AA69B9">
              <w:rPr>
                <w:rFonts w:ascii="Times New Roman" w:hAnsi="Times New Roman" w:cs="Times New Roman"/>
                <w:noProof/>
                <w:color w:val="000000"/>
              </w:rPr>
              <w:t>5.</w:t>
            </w:r>
            <w:r w:rsidRPr="00AA69B9">
              <w:rPr>
                <w:rFonts w:ascii="Times New Roman" w:hAnsi="Times New Roman" w:cs="Times New Roman" w:hint="eastAsia"/>
                <w:noProof/>
                <w:color w:val="000000"/>
              </w:rPr>
              <w:t>完成強化專科護理師預立醫療流程標準建立作業成果分享會</w:t>
            </w:r>
            <w:r w:rsidRPr="00AA69B9">
              <w:rPr>
                <w:rFonts w:ascii="Times New Roman" w:hAnsi="Times New Roman" w:cs="Times New Roman" w:hint="eastAsia"/>
                <w:noProof/>
                <w:color w:val="000000"/>
              </w:rPr>
              <w:t>3</w:t>
            </w:r>
            <w:r w:rsidRPr="00AA69B9">
              <w:rPr>
                <w:rFonts w:ascii="Times New Roman" w:hAnsi="Times New Roman" w:cs="Times New Roman" w:hint="eastAsia"/>
                <w:noProof/>
                <w:color w:val="000000"/>
              </w:rPr>
              <w:t>場次，納</w:t>
            </w:r>
            <w:ins w:id="823" w:author="會計處廖明彥" w:date="2025-08-01T20:51:00Z">
              <w:r w:rsidR="0011451F">
                <w:rPr>
                  <w:rFonts w:ascii="Times New Roman" w:hAnsi="Times New Roman" w:cs="Times New Roman" w:hint="eastAsia"/>
                  <w:noProof/>
                  <w:color w:val="000000"/>
                </w:rPr>
                <w:t>入</w:t>
              </w:r>
            </w:ins>
            <w:r w:rsidRPr="00AA69B9">
              <w:rPr>
                <w:rFonts w:ascii="Times New Roman" w:hAnsi="Times New Roman" w:cs="Times New Roman" w:hint="eastAsia"/>
                <w:noProof/>
                <w:color w:val="000000"/>
              </w:rPr>
              <w:t>本土化預立醫療流程教材計</w:t>
            </w:r>
            <w:r w:rsidRPr="00AA69B9">
              <w:rPr>
                <w:rFonts w:ascii="Times New Roman" w:hAnsi="Times New Roman" w:cs="Times New Roman" w:hint="eastAsia"/>
                <w:noProof/>
                <w:color w:val="000000"/>
              </w:rPr>
              <w:t>34</w:t>
            </w:r>
            <w:r w:rsidRPr="00AA69B9">
              <w:rPr>
                <w:rFonts w:ascii="Times New Roman" w:hAnsi="Times New Roman" w:cs="Times New Roman" w:hint="eastAsia"/>
                <w:noProof/>
                <w:color w:val="000000"/>
              </w:rPr>
              <w:t>案。</w:t>
            </w:r>
          </w:p>
          <w:p w14:paraId="1ABC96E8" w14:textId="77777777" w:rsidR="00E75E4B" w:rsidRPr="00F75DFF" w:rsidRDefault="00E75E4B" w:rsidP="00AA69B9">
            <w:pPr>
              <w:pStyle w:val="Web"/>
              <w:spacing w:before="0" w:beforeAutospacing="0" w:after="0" w:afterAutospacing="0" w:line="390" w:lineRule="exact"/>
              <w:ind w:leftChars="17" w:left="235" w:rightChars="7" w:right="17" w:hangingChars="81" w:hanging="194"/>
              <w:jc w:val="both"/>
              <w:rPr>
                <w:rFonts w:ascii="微軟正黑體" w:eastAsia="微軟正黑體" w:hAnsi="微軟正黑體" w:hint="eastAsia"/>
                <w:noProof/>
                <w:color w:val="FF0000"/>
                <w:highlight w:val="yellow"/>
              </w:rPr>
            </w:pPr>
            <w:r w:rsidRPr="00AA69B9">
              <w:rPr>
                <w:rFonts w:ascii="Times New Roman" w:hAnsi="Times New Roman" w:cs="Times New Roman" w:hint="eastAsia"/>
                <w:noProof/>
                <w:color w:val="000000"/>
              </w:rPr>
              <w:t>6.</w:t>
            </w:r>
            <w:r w:rsidRPr="00AA69B9">
              <w:rPr>
                <w:rFonts w:ascii="Times New Roman" w:hAnsi="Times New Roman" w:cs="Times New Roman" w:hint="eastAsia"/>
                <w:noProof/>
                <w:color w:val="000000"/>
              </w:rPr>
              <w:t>辦理國際研討會，邀請美國匹茲堡大學護理學院教授暨國際護理麻醉師聯合會（</w:t>
            </w:r>
            <w:r w:rsidRPr="00AA69B9">
              <w:rPr>
                <w:rFonts w:ascii="Times New Roman" w:hAnsi="Times New Roman" w:cs="Times New Roman" w:hint="eastAsia"/>
                <w:noProof/>
                <w:color w:val="000000"/>
              </w:rPr>
              <w:t>IFNA</w:t>
            </w:r>
            <w:r w:rsidRPr="00AA69B9">
              <w:rPr>
                <w:rFonts w:ascii="Times New Roman" w:hAnsi="Times New Roman" w:cs="Times New Roman" w:hint="eastAsia"/>
                <w:noProof/>
                <w:color w:val="000000"/>
              </w:rPr>
              <w:t>）實務委員會主席</w:t>
            </w:r>
            <w:r w:rsidRPr="00AA69B9">
              <w:rPr>
                <w:rFonts w:ascii="Times New Roman" w:hAnsi="Times New Roman" w:cs="Times New Roman" w:hint="eastAsia"/>
                <w:noProof/>
                <w:color w:val="000000"/>
              </w:rPr>
              <w:t xml:space="preserve"> Richard Henker </w:t>
            </w:r>
            <w:r w:rsidRPr="00AA69B9">
              <w:rPr>
                <w:rFonts w:ascii="Times New Roman" w:hAnsi="Times New Roman" w:cs="Times New Roman" w:hint="eastAsia"/>
                <w:noProof/>
                <w:color w:val="000000"/>
              </w:rPr>
              <w:t>博士分享實證應用科學與品質改善的關鍵應用。</w:t>
            </w:r>
          </w:p>
        </w:tc>
      </w:tr>
      <w:tr w:rsidR="00E75E4B" w:rsidRPr="0092048B" w14:paraId="1D63B78A" w14:textId="77777777">
        <w:tblPrEx>
          <w:tblCellMar>
            <w:left w:w="28" w:type="dxa"/>
            <w:right w:w="28" w:type="dxa"/>
          </w:tblCellMar>
          <w:tblLook w:val="0000" w:firstRow="0" w:lastRow="0" w:firstColumn="0" w:lastColumn="0" w:noHBand="0" w:noVBand="0"/>
        </w:tblPrEx>
        <w:trPr>
          <w:trHeight w:val="461"/>
          <w:jc w:val="center"/>
        </w:trPr>
        <w:tc>
          <w:tcPr>
            <w:tcW w:w="2403" w:type="dxa"/>
            <w:vMerge/>
          </w:tcPr>
          <w:p w14:paraId="2B99B15D" w14:textId="77777777" w:rsidR="00E75E4B" w:rsidRPr="00946DFA" w:rsidRDefault="00E75E4B">
            <w:pPr>
              <w:pStyle w:val="ae"/>
              <w:spacing w:line="390" w:lineRule="exact"/>
              <w:jc w:val="left"/>
              <w:rPr>
                <w:rFonts w:ascii="Times New Roman"/>
                <w:szCs w:val="24"/>
              </w:rPr>
            </w:pPr>
          </w:p>
        </w:tc>
        <w:tc>
          <w:tcPr>
            <w:tcW w:w="3345" w:type="dxa"/>
          </w:tcPr>
          <w:p w14:paraId="42360577" w14:textId="77777777" w:rsidR="00E75E4B" w:rsidRPr="00F96B97" w:rsidRDefault="00E75E4B" w:rsidP="00E51351">
            <w:pPr>
              <w:pStyle w:val="Web"/>
              <w:spacing w:before="0" w:beforeAutospacing="0" w:after="0" w:afterAutospacing="0" w:line="390" w:lineRule="exact"/>
              <w:ind w:left="482" w:hanging="458"/>
              <w:jc w:val="both"/>
              <w:rPr>
                <w:rFonts w:hint="eastAsia"/>
              </w:rPr>
              <w:pPrChange w:id="824" w:author="會計處廖明彥" w:date="2025-08-01T21:35:00Z">
                <w:pPr>
                  <w:pStyle w:val="Web"/>
                  <w:spacing w:before="0" w:beforeAutospacing="0" w:after="0" w:afterAutospacing="0" w:line="390" w:lineRule="exact"/>
                  <w:ind w:left="18" w:hanging="18"/>
                  <w:jc w:val="both"/>
                </w:pPr>
              </w:pPrChange>
            </w:pPr>
            <w:r w:rsidRPr="00946DFA">
              <w:t>二、建置優質照護服務體系：</w:t>
            </w:r>
            <w:r w:rsidRPr="00A752AF">
              <w:rPr>
                <w:rFonts w:hint="eastAsia"/>
              </w:rPr>
              <w:t>盤</w:t>
            </w:r>
            <w:r w:rsidRPr="00A752AF">
              <w:t>點及自動化監測我國護產人力服務品質及量能，發展我國護產人力制度模式</w:t>
            </w:r>
            <w:r w:rsidRPr="00946DFA">
              <w:t>。</w:t>
            </w:r>
          </w:p>
        </w:tc>
        <w:tc>
          <w:tcPr>
            <w:tcW w:w="4547" w:type="dxa"/>
          </w:tcPr>
          <w:p w14:paraId="2D7C876A" w14:textId="77777777" w:rsidR="00E75E4B" w:rsidRPr="0092048B" w:rsidRDefault="00E75E4B" w:rsidP="00E411AC">
            <w:pPr>
              <w:pStyle w:val="Web"/>
              <w:spacing w:before="0" w:beforeAutospacing="0" w:after="0" w:afterAutospacing="0" w:line="390" w:lineRule="exact"/>
              <w:ind w:leftChars="2" w:left="5" w:rightChars="7" w:right="17"/>
              <w:jc w:val="both"/>
              <w:rPr>
                <w:rFonts w:ascii="Times New Roman" w:hAnsi="Times New Roman" w:cs="Times New Roman"/>
                <w:noProof/>
                <w:color w:val="000000"/>
                <w:highlight w:val="yellow"/>
              </w:rPr>
            </w:pPr>
            <w:r w:rsidRPr="00F75DFF">
              <w:rPr>
                <w:rFonts w:ascii="Times New Roman" w:hAnsi="Times New Roman" w:cs="Times New Roman"/>
                <w:noProof/>
                <w:color w:val="000000"/>
              </w:rPr>
              <w:t>完成</w:t>
            </w:r>
            <w:r w:rsidRPr="00F75DFF">
              <w:rPr>
                <w:rFonts w:ascii="Times New Roman" w:hAnsi="Times New Roman" w:cs="Times New Roman"/>
                <w:noProof/>
                <w:color w:val="000000"/>
              </w:rPr>
              <w:t>112</w:t>
            </w:r>
            <w:r w:rsidRPr="00F75DFF">
              <w:rPr>
                <w:rFonts w:ascii="Times New Roman" w:hAnsi="Times New Roman" w:cs="Times New Roman"/>
                <w:noProof/>
                <w:color w:val="000000"/>
              </w:rPr>
              <w:t>年度醫院護產服務量及分析護產人員問卷調查。</w:t>
            </w:r>
          </w:p>
        </w:tc>
      </w:tr>
      <w:tr w:rsidR="00E75E4B" w:rsidRPr="0092048B" w14:paraId="089F0061" w14:textId="77777777">
        <w:tblPrEx>
          <w:tblCellMar>
            <w:left w:w="28" w:type="dxa"/>
            <w:right w:w="28" w:type="dxa"/>
          </w:tblCellMar>
          <w:tblLook w:val="0000" w:firstRow="0" w:lastRow="0" w:firstColumn="0" w:lastColumn="0" w:noHBand="0" w:noVBand="0"/>
        </w:tblPrEx>
        <w:trPr>
          <w:trHeight w:val="887"/>
          <w:jc w:val="center"/>
        </w:trPr>
        <w:tc>
          <w:tcPr>
            <w:tcW w:w="2403" w:type="dxa"/>
            <w:vMerge/>
          </w:tcPr>
          <w:p w14:paraId="1584EE4B" w14:textId="77777777" w:rsidR="00E75E4B" w:rsidRPr="00946DFA" w:rsidRDefault="00E75E4B">
            <w:pPr>
              <w:pStyle w:val="ae"/>
              <w:spacing w:line="390" w:lineRule="exact"/>
              <w:jc w:val="left"/>
              <w:rPr>
                <w:rFonts w:ascii="Times New Roman"/>
                <w:szCs w:val="24"/>
              </w:rPr>
            </w:pPr>
          </w:p>
        </w:tc>
        <w:tc>
          <w:tcPr>
            <w:tcW w:w="3345" w:type="dxa"/>
            <w:tcBorders>
              <w:bottom w:val="single" w:sz="4" w:space="0" w:color="auto"/>
            </w:tcBorders>
          </w:tcPr>
          <w:p w14:paraId="27B67FD3" w14:textId="77777777" w:rsidR="00E75E4B" w:rsidRPr="002E4284" w:rsidRDefault="00E75E4B" w:rsidP="00E51351">
            <w:pPr>
              <w:pStyle w:val="Web"/>
              <w:spacing w:before="0" w:beforeAutospacing="0" w:after="0" w:afterAutospacing="0" w:line="390" w:lineRule="exact"/>
              <w:ind w:left="397" w:hanging="397"/>
              <w:jc w:val="both"/>
              <w:pPrChange w:id="825" w:author="會計處廖明彥" w:date="2025-08-01T21:33:00Z">
                <w:pPr>
                  <w:pStyle w:val="Web"/>
                  <w:spacing w:before="0" w:beforeAutospacing="0" w:after="0" w:afterAutospacing="0" w:line="390" w:lineRule="exact"/>
                  <w:ind w:left="18" w:hanging="18"/>
                  <w:jc w:val="both"/>
                </w:pPr>
              </w:pPrChange>
            </w:pPr>
            <w:r w:rsidRPr="002E4284">
              <w:t>三、提升護理人力資源：</w:t>
            </w:r>
          </w:p>
          <w:p w14:paraId="1F528D8F" w14:textId="77777777" w:rsidR="00E75E4B" w:rsidRPr="002E4284" w:rsidRDefault="00E75E4B">
            <w:pPr>
              <w:pStyle w:val="ae"/>
              <w:spacing w:line="390" w:lineRule="exact"/>
              <w:ind w:left="725" w:rightChars="60" w:right="144" w:hangingChars="302" w:hanging="725"/>
              <w:rPr>
                <w:rFonts w:ascii="Times New Roman"/>
                <w:szCs w:val="24"/>
              </w:rPr>
            </w:pPr>
            <w:r w:rsidRPr="002E4284">
              <w:rPr>
                <w:rFonts w:ascii="Times New Roman"/>
                <w:szCs w:val="24"/>
              </w:rPr>
              <w:t>（一）</w:t>
            </w:r>
            <w:r w:rsidRPr="002E4284">
              <w:t>持續推動醫院護理執業</w:t>
            </w:r>
            <w:r w:rsidRPr="002E4284">
              <w:lastRenderedPageBreak/>
              <w:t>環境</w:t>
            </w:r>
            <w:r w:rsidRPr="002E4284">
              <w:rPr>
                <w:color w:val="000000"/>
              </w:rPr>
              <w:t>改善</w:t>
            </w:r>
            <w:r w:rsidRPr="002E4284">
              <w:rPr>
                <w:rFonts w:ascii="Times New Roman"/>
                <w:szCs w:val="24"/>
              </w:rPr>
              <w:t>。</w:t>
            </w:r>
          </w:p>
          <w:p w14:paraId="3D0D5A80" w14:textId="77777777" w:rsidR="00E75E4B" w:rsidRPr="002E4284" w:rsidRDefault="00E75E4B">
            <w:pPr>
              <w:pStyle w:val="ae"/>
              <w:spacing w:line="390" w:lineRule="exact"/>
              <w:ind w:left="725" w:rightChars="60" w:right="144" w:hangingChars="302" w:hanging="725"/>
              <w:rPr>
                <w:rFonts w:ascii="Times New Roman"/>
                <w:szCs w:val="24"/>
              </w:rPr>
            </w:pPr>
            <w:r w:rsidRPr="002E4284">
              <w:rPr>
                <w:rFonts w:ascii="Times New Roman"/>
                <w:szCs w:val="24"/>
              </w:rPr>
              <w:t>（二）</w:t>
            </w:r>
            <w:r w:rsidRPr="002E4284">
              <w:t>持續推動護理相關政策及</w:t>
            </w:r>
            <w:r w:rsidRPr="002E4284">
              <w:rPr>
                <w:color w:val="000000"/>
              </w:rPr>
              <w:t>法規</w:t>
            </w:r>
            <w:r w:rsidRPr="002E4284">
              <w:t>修訂</w:t>
            </w:r>
            <w:r w:rsidRPr="002E4284">
              <w:rPr>
                <w:rFonts w:ascii="Times New Roman"/>
                <w:szCs w:val="24"/>
              </w:rPr>
              <w:t>。</w:t>
            </w:r>
          </w:p>
          <w:p w14:paraId="4455B924" w14:textId="77777777" w:rsidR="00E75E4B" w:rsidRPr="002E4284" w:rsidRDefault="00E75E4B">
            <w:pPr>
              <w:pStyle w:val="ae"/>
              <w:spacing w:line="390" w:lineRule="exact"/>
              <w:ind w:leftChars="20" w:left="732" w:rightChars="60" w:right="144" w:hangingChars="285" w:hanging="684"/>
              <w:rPr>
                <w:rFonts w:ascii="Times New Roman"/>
                <w:szCs w:val="24"/>
              </w:rPr>
            </w:pPr>
            <w:r w:rsidRPr="002E4284">
              <w:rPr>
                <w:rFonts w:ascii="Times New Roman"/>
                <w:szCs w:val="24"/>
              </w:rPr>
              <w:t>（三）持續推動護理三大投資</w:t>
            </w:r>
          </w:p>
          <w:p w14:paraId="27AC6F59" w14:textId="77777777" w:rsidR="00E75E4B" w:rsidRPr="002E4284" w:rsidRDefault="00E75E4B">
            <w:pPr>
              <w:pStyle w:val="ae"/>
              <w:spacing w:line="390" w:lineRule="exact"/>
              <w:ind w:leftChars="305" w:left="732" w:rightChars="60" w:right="144" w:firstLine="1"/>
              <w:rPr>
                <w:rFonts w:ascii="Times New Roman"/>
              </w:rPr>
            </w:pPr>
            <w:r w:rsidRPr="002E4284">
              <w:rPr>
                <w:rFonts w:ascii="Times New Roman"/>
                <w:szCs w:val="24"/>
              </w:rPr>
              <w:t>，</w:t>
            </w:r>
            <w:r w:rsidRPr="002E4284">
              <w:t>投資居家護理、投資有效護理及投資智慧護理</w:t>
            </w:r>
            <w:r w:rsidRPr="002E4284">
              <w:rPr>
                <w:rFonts w:ascii="Times New Roman"/>
              </w:rPr>
              <w:t>。</w:t>
            </w:r>
          </w:p>
        </w:tc>
        <w:tc>
          <w:tcPr>
            <w:tcW w:w="4547" w:type="dxa"/>
            <w:tcBorders>
              <w:bottom w:val="single" w:sz="4" w:space="0" w:color="auto"/>
            </w:tcBorders>
          </w:tcPr>
          <w:p w14:paraId="1D3877EF" w14:textId="77777777" w:rsidR="00E75E4B" w:rsidRPr="00E411AC" w:rsidRDefault="00E75E4B" w:rsidP="00E411AC">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411AC">
              <w:rPr>
                <w:rFonts w:ascii="Times New Roman" w:hAnsi="Times New Roman" w:cs="Times New Roman"/>
                <w:noProof/>
              </w:rPr>
              <w:lastRenderedPageBreak/>
              <w:t>1.</w:t>
            </w:r>
            <w:r w:rsidRPr="00E411AC">
              <w:rPr>
                <w:rFonts w:ascii="Times New Roman" w:hAnsi="Times New Roman" w:cs="Times New Roman"/>
                <w:noProof/>
              </w:rPr>
              <w:t>持續推動護理人力政策整備</w:t>
            </w:r>
            <w:r w:rsidRPr="00E411AC">
              <w:rPr>
                <w:rFonts w:ascii="Times New Roman" w:hAnsi="Times New Roman" w:cs="Times New Roman"/>
                <w:noProof/>
              </w:rPr>
              <w:t>12</w:t>
            </w:r>
            <w:r w:rsidRPr="00E411AC">
              <w:rPr>
                <w:rFonts w:ascii="Times New Roman" w:hAnsi="Times New Roman" w:cs="Times New Roman"/>
                <w:noProof/>
              </w:rPr>
              <w:t>項策略計畫：</w:t>
            </w:r>
          </w:p>
          <w:p w14:paraId="1A5DD40F" w14:textId="77777777" w:rsidR="00E75E4B" w:rsidRPr="00E411AC" w:rsidRDefault="00E75E4B" w:rsidP="00E75E4B">
            <w:pPr>
              <w:pStyle w:val="Web"/>
              <w:numPr>
                <w:ilvl w:val="0"/>
                <w:numId w:val="57"/>
              </w:numPr>
              <w:spacing w:before="0" w:beforeAutospacing="0" w:after="0" w:afterAutospacing="0" w:line="400" w:lineRule="exact"/>
              <w:ind w:left="368" w:rightChars="7" w:right="17" w:hanging="330"/>
              <w:jc w:val="both"/>
              <w:rPr>
                <w:rFonts w:ascii="Times New Roman" w:hAnsi="Times New Roman" w:cs="Times New Roman"/>
                <w:noProof/>
              </w:rPr>
            </w:pPr>
            <w:r w:rsidRPr="00E411AC">
              <w:rPr>
                <w:rFonts w:ascii="Times New Roman" w:hAnsi="Times New Roman" w:cs="Times New Roman"/>
                <w:noProof/>
              </w:rPr>
              <w:lastRenderedPageBreak/>
              <w:t>113</w:t>
            </w:r>
            <w:r w:rsidRPr="00E411AC">
              <w:rPr>
                <w:rFonts w:ascii="Times New Roman" w:hAnsi="Times New Roman" w:cs="Times New Roman"/>
                <w:noProof/>
              </w:rPr>
              <w:t>年</w:t>
            </w:r>
            <w:r w:rsidRPr="00E411AC">
              <w:rPr>
                <w:rFonts w:ascii="Times New Roman" w:hAnsi="Times New Roman" w:cs="Times New Roman"/>
                <w:noProof/>
              </w:rPr>
              <w:t>1</w:t>
            </w:r>
            <w:r w:rsidRPr="00E411AC">
              <w:rPr>
                <w:rFonts w:ascii="Times New Roman" w:hAnsi="Times New Roman" w:cs="Times New Roman"/>
                <w:noProof/>
              </w:rPr>
              <w:t>月</w:t>
            </w:r>
            <w:r w:rsidRPr="00E411AC">
              <w:rPr>
                <w:rFonts w:ascii="Times New Roman" w:hAnsi="Times New Roman" w:cs="Times New Roman"/>
                <w:noProof/>
              </w:rPr>
              <w:t>26</w:t>
            </w:r>
            <w:r w:rsidRPr="00E411AC">
              <w:rPr>
                <w:rFonts w:ascii="Times New Roman" w:hAnsi="Times New Roman" w:cs="Times New Roman"/>
                <w:noProof/>
              </w:rPr>
              <w:t>日公告各層級醫院急性一般病床三班護病比標準，並自</w:t>
            </w:r>
            <w:r w:rsidRPr="00E411AC">
              <w:rPr>
                <w:rFonts w:ascii="Times New Roman" w:hAnsi="Times New Roman" w:cs="Times New Roman"/>
                <w:noProof/>
              </w:rPr>
              <w:t>3</w:t>
            </w:r>
            <w:r w:rsidRPr="00E411AC">
              <w:rPr>
                <w:rFonts w:ascii="Times New Roman" w:hAnsi="Times New Roman" w:cs="Times New Roman"/>
                <w:noProof/>
              </w:rPr>
              <w:t>月</w:t>
            </w:r>
            <w:r w:rsidRPr="00E411AC">
              <w:rPr>
                <w:rFonts w:ascii="Times New Roman" w:hAnsi="Times New Roman" w:cs="Times New Roman"/>
                <w:noProof/>
              </w:rPr>
              <w:t>1</w:t>
            </w:r>
            <w:r w:rsidRPr="00E411AC">
              <w:rPr>
                <w:rFonts w:ascii="Times New Roman" w:hAnsi="Times New Roman" w:cs="Times New Roman"/>
                <w:noProof/>
              </w:rPr>
              <w:t>日起實施，以「獎勵先行」、「逐步推動」及「引領標竿」三原則推動，並同步規劃三班護病比達標醫院獎勵。</w:t>
            </w:r>
          </w:p>
          <w:p w14:paraId="1C9CFAD3" w14:textId="77777777" w:rsidR="00E75E4B" w:rsidRPr="00E411AC" w:rsidRDefault="00E75E4B" w:rsidP="00E75E4B">
            <w:pPr>
              <w:pStyle w:val="Web"/>
              <w:numPr>
                <w:ilvl w:val="0"/>
                <w:numId w:val="57"/>
              </w:numPr>
              <w:spacing w:before="0" w:beforeAutospacing="0" w:after="0" w:afterAutospacing="0" w:line="400" w:lineRule="exact"/>
              <w:ind w:left="368" w:rightChars="7" w:right="17" w:hanging="330"/>
              <w:jc w:val="both"/>
              <w:rPr>
                <w:rFonts w:ascii="Times New Roman" w:hAnsi="Times New Roman" w:cs="Times New Roman"/>
                <w:noProof/>
              </w:rPr>
            </w:pPr>
            <w:r w:rsidRPr="00E411AC">
              <w:rPr>
                <w:rFonts w:ascii="Times New Roman" w:hAnsi="Times New Roman" w:cs="Times New Roman" w:hint="eastAsia"/>
                <w:noProof/>
              </w:rPr>
              <w:t>113</w:t>
            </w:r>
            <w:r w:rsidRPr="00E411AC">
              <w:rPr>
                <w:rFonts w:ascii="Times New Roman" w:hAnsi="Times New Roman" w:cs="Times New Roman" w:hint="eastAsia"/>
                <w:noProof/>
              </w:rPr>
              <w:t>年</w:t>
            </w:r>
            <w:r w:rsidRPr="00E411AC">
              <w:rPr>
                <w:rFonts w:ascii="Times New Roman" w:hAnsi="Times New Roman" w:cs="Times New Roman" w:hint="eastAsia"/>
                <w:noProof/>
              </w:rPr>
              <w:t>1</w:t>
            </w:r>
            <w:r w:rsidRPr="00E411AC">
              <w:rPr>
                <w:rFonts w:ascii="Times New Roman" w:hAnsi="Times New Roman" w:cs="Times New Roman" w:hint="eastAsia"/>
                <w:noProof/>
              </w:rPr>
              <w:t>月</w:t>
            </w:r>
            <w:r w:rsidRPr="00E411AC">
              <w:rPr>
                <w:rFonts w:ascii="Times New Roman" w:hAnsi="Times New Roman" w:cs="Times New Roman" w:hint="eastAsia"/>
                <w:noProof/>
              </w:rPr>
              <w:t>26</w:t>
            </w:r>
            <w:r w:rsidRPr="00E411AC">
              <w:rPr>
                <w:rFonts w:ascii="Times New Roman" w:hAnsi="Times New Roman" w:cs="Times New Roman" w:hint="eastAsia"/>
                <w:noProof/>
              </w:rPr>
              <w:t>日本部中央健康保險署公告實施三班輪值夜班護理人員直接獎勵，</w:t>
            </w:r>
            <w:r w:rsidRPr="00E411AC">
              <w:rPr>
                <w:rFonts w:ascii="Times New Roman" w:hAnsi="Times New Roman" w:cs="Times New Roman" w:hint="eastAsia"/>
                <w:noProof/>
              </w:rPr>
              <w:t>113</w:t>
            </w:r>
            <w:r w:rsidRPr="00E411AC">
              <w:rPr>
                <w:rFonts w:ascii="Times New Roman" w:hAnsi="Times New Roman" w:cs="Times New Roman" w:hint="eastAsia"/>
                <w:noProof/>
              </w:rPr>
              <w:t>年</w:t>
            </w:r>
            <w:ins w:id="826" w:author="會計處廖明彥" w:date="2025-07-17T11:59:00Z">
              <w:r w:rsidR="00D464C7">
                <w:rPr>
                  <w:rFonts w:ascii="Times New Roman" w:hAnsi="Times New Roman" w:cs="Times New Roman" w:hint="eastAsia"/>
                  <w:noProof/>
                </w:rPr>
                <w:t>度</w:t>
              </w:r>
              <w:r w:rsidR="00D464C7" w:rsidRPr="00E411AC">
                <w:rPr>
                  <w:rFonts w:ascii="Times New Roman" w:hAnsi="Times New Roman" w:cs="Times New Roman" w:hint="eastAsia"/>
                  <w:noProof/>
                </w:rPr>
                <w:t>核付</w:t>
              </w:r>
            </w:ins>
            <w:r w:rsidRPr="00E411AC">
              <w:rPr>
                <w:rFonts w:ascii="Times New Roman" w:hAnsi="Times New Roman" w:cs="Times New Roman" w:hint="eastAsia"/>
                <w:noProof/>
              </w:rPr>
              <w:t>獎勵金計</w:t>
            </w:r>
            <w:del w:id="827" w:author="會計處廖明彥" w:date="2025-07-17T11:59:00Z">
              <w:r w:rsidRPr="00E411AC" w:rsidDel="00D464C7">
                <w:rPr>
                  <w:rFonts w:ascii="Times New Roman" w:hAnsi="Times New Roman" w:cs="Times New Roman" w:hint="eastAsia"/>
                  <w:noProof/>
                </w:rPr>
                <w:delText>核付</w:delText>
              </w:r>
            </w:del>
            <w:r w:rsidRPr="00E411AC">
              <w:rPr>
                <w:rFonts w:ascii="Times New Roman" w:hAnsi="Times New Roman" w:cs="Times New Roman" w:hint="eastAsia"/>
                <w:noProof/>
              </w:rPr>
              <w:t>38.89</w:t>
            </w:r>
            <w:r w:rsidRPr="00E411AC">
              <w:rPr>
                <w:rFonts w:ascii="Times New Roman" w:hAnsi="Times New Roman" w:cs="Times New Roman" w:hint="eastAsia"/>
                <w:noProof/>
              </w:rPr>
              <w:t>億元。</w:t>
            </w:r>
          </w:p>
          <w:p w14:paraId="4D4F2D0B" w14:textId="77777777" w:rsidR="00E75E4B" w:rsidRPr="00E411AC" w:rsidRDefault="00E75E4B" w:rsidP="00E411AC">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411AC">
              <w:rPr>
                <w:rFonts w:ascii="Times New Roman" w:hAnsi="Times New Roman" w:cs="Times New Roman"/>
                <w:noProof/>
              </w:rPr>
              <w:t>2.113</w:t>
            </w:r>
            <w:r w:rsidRPr="00E411AC">
              <w:rPr>
                <w:rFonts w:ascii="Times New Roman" w:hAnsi="Times New Roman" w:cs="Times New Roman"/>
                <w:noProof/>
              </w:rPr>
              <w:t>年</w:t>
            </w:r>
            <w:r w:rsidRPr="00E411AC">
              <w:rPr>
                <w:rFonts w:ascii="Times New Roman" w:hAnsi="Times New Roman" w:cs="Times New Roman"/>
                <w:noProof/>
              </w:rPr>
              <w:t>3</w:t>
            </w:r>
            <w:r w:rsidRPr="00E411AC">
              <w:rPr>
                <w:rFonts w:ascii="Times New Roman" w:hAnsi="Times New Roman" w:cs="Times New Roman"/>
                <w:noProof/>
              </w:rPr>
              <w:t>月</w:t>
            </w:r>
            <w:r w:rsidRPr="00E411AC">
              <w:rPr>
                <w:rFonts w:ascii="Times New Roman" w:hAnsi="Times New Roman" w:cs="Times New Roman"/>
                <w:noProof/>
              </w:rPr>
              <w:t>12</w:t>
            </w:r>
            <w:r w:rsidRPr="00E411AC">
              <w:rPr>
                <w:rFonts w:ascii="Times New Roman" w:hAnsi="Times New Roman" w:cs="Times New Roman"/>
                <w:noProof/>
              </w:rPr>
              <w:t>日修正發布「專科護理師於醫師監督下執行醫療業務辦法」</w:t>
            </w:r>
            <w:r w:rsidRPr="00E411AC">
              <w:rPr>
                <w:rFonts w:ascii="Times New Roman" w:hAnsi="Times New Roman" w:cs="Times New Roman" w:hint="eastAsia"/>
                <w:noProof/>
              </w:rPr>
              <w:t>，增列侵入性醫療處置類型與項目，強化預立醫療流程之規範及專科護理師於醫院以外執行於醫師監督下醫療業務之機制</w:t>
            </w:r>
            <w:r w:rsidRPr="00E411AC">
              <w:rPr>
                <w:rFonts w:ascii="Times New Roman" w:hAnsi="Times New Roman" w:cs="Times New Roman"/>
                <w:noProof/>
              </w:rPr>
              <w:t>。</w:t>
            </w:r>
          </w:p>
          <w:p w14:paraId="717FE845" w14:textId="77777777" w:rsidR="00E75E4B" w:rsidRPr="00E411AC" w:rsidRDefault="00E75E4B" w:rsidP="00E411AC">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411AC">
              <w:rPr>
                <w:rFonts w:ascii="Times New Roman" w:hAnsi="Times New Roman" w:cs="Times New Roman"/>
                <w:noProof/>
              </w:rPr>
              <w:t>3.</w:t>
            </w:r>
            <w:r w:rsidRPr="00E411AC">
              <w:rPr>
                <w:rFonts w:ascii="Times New Roman" w:hAnsi="Times New Roman" w:cs="Times New Roman"/>
                <w:noProof/>
              </w:rPr>
              <w:t>「護助</w:t>
            </w:r>
            <w:r w:rsidRPr="00E411AC">
              <w:rPr>
                <w:rFonts w:ascii="Times New Roman" w:hAnsi="Times New Roman" w:cs="Times New Roman"/>
                <w:noProof/>
              </w:rPr>
              <w:t>e</w:t>
            </w:r>
            <w:r w:rsidRPr="00E411AC">
              <w:rPr>
                <w:rFonts w:ascii="Times New Roman" w:hAnsi="Times New Roman" w:cs="Times New Roman"/>
                <w:noProof/>
              </w:rPr>
              <w:t>起來」網站「友善護理職場專區」同步公開醫院薪資福利、勞動條件等資訊，供護理人員就業查詢與選擇參考，同時「護理人力」專區持續監測與定期公告護理人力現況。</w:t>
            </w:r>
          </w:p>
          <w:p w14:paraId="52FE80C6" w14:textId="77777777" w:rsidR="00E75E4B" w:rsidRPr="00E411AC" w:rsidRDefault="00E75E4B" w:rsidP="00E411AC">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411AC">
              <w:rPr>
                <w:rFonts w:ascii="Times New Roman" w:hAnsi="Times New Roman" w:cs="Times New Roman"/>
                <w:noProof/>
              </w:rPr>
              <w:t>4.</w:t>
            </w:r>
            <w:r w:rsidRPr="00E411AC">
              <w:rPr>
                <w:rFonts w:ascii="Times New Roman" w:hAnsi="Times New Roman" w:cs="Times New Roman"/>
                <w:noProof/>
              </w:rPr>
              <w:t>截至</w:t>
            </w:r>
            <w:r w:rsidRPr="00E411AC">
              <w:rPr>
                <w:rFonts w:ascii="Times New Roman" w:hAnsi="Times New Roman" w:cs="Times New Roman"/>
                <w:noProof/>
              </w:rPr>
              <w:t>113</w:t>
            </w:r>
            <w:r w:rsidRPr="00E411AC">
              <w:rPr>
                <w:rFonts w:ascii="Times New Roman" w:hAnsi="Times New Roman" w:cs="Times New Roman"/>
                <w:noProof/>
              </w:rPr>
              <w:t>年</w:t>
            </w:r>
            <w:r w:rsidRPr="00E411AC">
              <w:rPr>
                <w:rFonts w:ascii="Times New Roman" w:hAnsi="Times New Roman" w:cs="Times New Roman" w:hint="eastAsia"/>
                <w:noProof/>
              </w:rPr>
              <w:t>12</w:t>
            </w:r>
            <w:r w:rsidRPr="00E411AC">
              <w:rPr>
                <w:rFonts w:ascii="Times New Roman" w:hAnsi="Times New Roman" w:cs="Times New Roman"/>
                <w:noProof/>
              </w:rPr>
              <w:t>月底止辦理｢護理職場爭議通報平臺」案件計</w:t>
            </w:r>
            <w:r w:rsidRPr="00E411AC">
              <w:rPr>
                <w:rFonts w:ascii="Times New Roman" w:hAnsi="Times New Roman" w:cs="Times New Roman"/>
                <w:noProof/>
              </w:rPr>
              <w:t>3,588</w:t>
            </w:r>
            <w:r w:rsidRPr="00E411AC">
              <w:rPr>
                <w:rFonts w:ascii="Times New Roman" w:hAnsi="Times New Roman" w:cs="Times New Roman"/>
                <w:noProof/>
              </w:rPr>
              <w:t>件、裁罰率</w:t>
            </w:r>
            <w:r w:rsidRPr="00E411AC">
              <w:rPr>
                <w:rFonts w:ascii="Times New Roman" w:hAnsi="Times New Roman" w:cs="Times New Roman"/>
                <w:noProof/>
              </w:rPr>
              <w:t>17</w:t>
            </w:r>
            <w:r w:rsidRPr="00E411AC">
              <w:rPr>
                <w:rFonts w:ascii="Times New Roman" w:hAnsi="Times New Roman" w:cs="Times New Roman"/>
                <w:noProof/>
              </w:rPr>
              <w:t>％，並公開辦理結果，提升護理正向職場環境。</w:t>
            </w:r>
          </w:p>
        </w:tc>
      </w:tr>
      <w:tr w:rsidR="00E75E4B" w:rsidRPr="0092048B" w14:paraId="0947FBE1" w14:textId="77777777">
        <w:tblPrEx>
          <w:tblCellMar>
            <w:left w:w="28" w:type="dxa"/>
            <w:right w:w="28" w:type="dxa"/>
          </w:tblCellMar>
          <w:tblLook w:val="0000" w:firstRow="0" w:lastRow="0" w:firstColumn="0" w:lastColumn="0" w:noHBand="0" w:noVBand="0"/>
        </w:tblPrEx>
        <w:trPr>
          <w:trHeight w:val="165"/>
          <w:jc w:val="center"/>
        </w:trPr>
        <w:tc>
          <w:tcPr>
            <w:tcW w:w="2403" w:type="dxa"/>
            <w:vMerge/>
          </w:tcPr>
          <w:p w14:paraId="56DE318C" w14:textId="77777777" w:rsidR="00E75E4B" w:rsidRPr="00946DFA" w:rsidRDefault="00E75E4B">
            <w:pPr>
              <w:pStyle w:val="ae"/>
              <w:spacing w:line="390" w:lineRule="exact"/>
              <w:jc w:val="left"/>
              <w:rPr>
                <w:rFonts w:ascii="Times New Roman"/>
                <w:szCs w:val="24"/>
              </w:rPr>
            </w:pPr>
          </w:p>
        </w:tc>
        <w:tc>
          <w:tcPr>
            <w:tcW w:w="3345" w:type="dxa"/>
            <w:tcBorders>
              <w:bottom w:val="single" w:sz="4" w:space="0" w:color="auto"/>
            </w:tcBorders>
          </w:tcPr>
          <w:p w14:paraId="251FBD6D" w14:textId="77777777" w:rsidR="00E75E4B" w:rsidRPr="00376D05" w:rsidRDefault="00E75E4B">
            <w:pPr>
              <w:pStyle w:val="Web"/>
              <w:spacing w:before="0" w:beforeAutospacing="0" w:after="0" w:afterAutospacing="0" w:line="390" w:lineRule="exact"/>
              <w:ind w:left="397" w:hanging="397"/>
              <w:jc w:val="both"/>
              <w:rPr>
                <w:rFonts w:ascii="Times New Roman" w:hAnsi="Times New Roman" w:cs="Times New Roman"/>
              </w:rPr>
            </w:pPr>
            <w:r w:rsidRPr="00376D05">
              <w:rPr>
                <w:rFonts w:ascii="Times New Roman" w:hAnsi="Times New Roman" w:cs="Times New Roman"/>
              </w:rPr>
              <w:t>四、</w:t>
            </w:r>
            <w:r w:rsidRPr="00376D05">
              <w:rPr>
                <w:rFonts w:ascii="Times New Roman" w:hAnsi="Times New Roman" w:cs="Times New Roman" w:hint="eastAsia"/>
              </w:rPr>
              <w:t>強化護理法規與護理人員</w:t>
            </w:r>
          </w:p>
          <w:p w14:paraId="4DB2B1D9" w14:textId="77777777" w:rsidR="00E75E4B" w:rsidRPr="00376D05" w:rsidRDefault="00E75E4B">
            <w:pPr>
              <w:pStyle w:val="Web"/>
              <w:spacing w:before="0" w:beforeAutospacing="0" w:after="0" w:afterAutospacing="0" w:line="390" w:lineRule="exact"/>
              <w:ind w:left="766" w:hanging="284"/>
              <w:jc w:val="both"/>
              <w:rPr>
                <w:rFonts w:ascii="Times New Roman" w:hAnsi="Times New Roman" w:cs="Times New Roman"/>
              </w:rPr>
            </w:pPr>
            <w:r w:rsidRPr="00376D05">
              <w:rPr>
                <w:rFonts w:ascii="Times New Roman" w:hAnsi="Times New Roman" w:cs="Times New Roman" w:hint="eastAsia"/>
              </w:rPr>
              <w:t>及機構管理</w:t>
            </w:r>
            <w:r w:rsidRPr="00376D05">
              <w:rPr>
                <w:rFonts w:ascii="Times New Roman" w:hAnsi="Times New Roman" w:cs="Times New Roman"/>
              </w:rPr>
              <w:t>：</w:t>
            </w:r>
          </w:p>
          <w:p w14:paraId="5B5DB4F6" w14:textId="77777777" w:rsidR="00E75E4B" w:rsidRPr="00376D05" w:rsidRDefault="00E75E4B">
            <w:pPr>
              <w:pStyle w:val="ae"/>
              <w:spacing w:line="390" w:lineRule="exact"/>
              <w:ind w:left="725" w:rightChars="60" w:right="144" w:hangingChars="302" w:hanging="725"/>
              <w:rPr>
                <w:rFonts w:ascii="Times New Roman"/>
                <w:szCs w:val="24"/>
              </w:rPr>
            </w:pPr>
            <w:r w:rsidRPr="00376D05">
              <w:rPr>
                <w:rFonts w:ascii="Times New Roman"/>
                <w:szCs w:val="24"/>
              </w:rPr>
              <w:t>（一）</w:t>
            </w:r>
            <w:r w:rsidRPr="00376D05">
              <w:t>辦理</w:t>
            </w:r>
            <w:r w:rsidRPr="00376D05">
              <w:rPr>
                <w:rFonts w:hAnsi="新細明體" w:cs="新細明體"/>
                <w:color w:val="000000"/>
              </w:rPr>
              <w:t>護理機構評鑑及輔導</w:t>
            </w:r>
            <w:r w:rsidRPr="00376D05">
              <w:rPr>
                <w:rFonts w:ascii="Times New Roman"/>
                <w:szCs w:val="24"/>
              </w:rPr>
              <w:t>。</w:t>
            </w:r>
          </w:p>
          <w:p w14:paraId="34F4271F" w14:textId="77777777" w:rsidR="00E75E4B" w:rsidRPr="00376D05" w:rsidRDefault="00E75E4B">
            <w:pPr>
              <w:pStyle w:val="ae"/>
              <w:spacing w:line="390" w:lineRule="exact"/>
              <w:ind w:left="725" w:rightChars="60" w:right="144" w:hangingChars="302" w:hanging="725"/>
              <w:rPr>
                <w:rFonts w:ascii="Times New Roman" w:hint="eastAsia"/>
                <w:szCs w:val="24"/>
              </w:rPr>
            </w:pPr>
            <w:r w:rsidRPr="00376D05">
              <w:rPr>
                <w:rFonts w:ascii="Times New Roman"/>
                <w:szCs w:val="24"/>
              </w:rPr>
              <w:t>（二）</w:t>
            </w:r>
            <w:r w:rsidRPr="00376D05">
              <w:rPr>
                <w:rFonts w:hint="eastAsia"/>
              </w:rPr>
              <w:t>持續補助護理之家機構公共安全設施設備</w:t>
            </w:r>
            <w:r w:rsidRPr="00376D05">
              <w:rPr>
                <w:rFonts w:ascii="Times New Roman"/>
                <w:szCs w:val="24"/>
              </w:rPr>
              <w:t>。</w:t>
            </w:r>
          </w:p>
        </w:tc>
        <w:tc>
          <w:tcPr>
            <w:tcW w:w="4547" w:type="dxa"/>
            <w:tcBorders>
              <w:bottom w:val="single" w:sz="4" w:space="0" w:color="auto"/>
            </w:tcBorders>
          </w:tcPr>
          <w:p w14:paraId="158D9D5E" w14:textId="77777777" w:rsidR="00E75E4B" w:rsidRPr="00376D05" w:rsidRDefault="00E75E4B" w:rsidP="00E411AC">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00000"/>
              </w:rPr>
            </w:pPr>
            <w:r w:rsidRPr="00376D05">
              <w:rPr>
                <w:rFonts w:ascii="Times New Roman" w:hAnsi="Times New Roman" w:cs="Times New Roman"/>
                <w:noProof/>
                <w:color w:val="000000"/>
              </w:rPr>
              <w:t>1</w:t>
            </w:r>
            <w:r w:rsidRPr="00E411AC">
              <w:rPr>
                <w:rFonts w:ascii="Times New Roman" w:hAnsi="Times New Roman" w:cs="Times New Roman"/>
                <w:noProof/>
              </w:rPr>
              <w:t>.</w:t>
            </w:r>
            <w:r w:rsidRPr="00E411AC">
              <w:rPr>
                <w:rFonts w:ascii="Times New Roman" w:hAnsi="Times New Roman" w:cs="Times New Roman" w:hint="eastAsia"/>
                <w:noProof/>
              </w:rPr>
              <w:t>113</w:t>
            </w:r>
            <w:r w:rsidRPr="00E411AC">
              <w:rPr>
                <w:rFonts w:ascii="Times New Roman" w:hAnsi="Times New Roman" w:cs="Times New Roman" w:hint="eastAsia"/>
                <w:noProof/>
              </w:rPr>
              <w:t>年度</w:t>
            </w:r>
            <w:r w:rsidRPr="00E411AC">
              <w:rPr>
                <w:rFonts w:ascii="Times New Roman" w:hAnsi="Times New Roman" w:cs="Times New Roman"/>
                <w:noProof/>
              </w:rPr>
              <w:t>辦理護理機構評鑑，</w:t>
            </w:r>
            <w:r w:rsidRPr="00E411AC">
              <w:rPr>
                <w:rFonts w:ascii="Times New Roman" w:hAnsi="Times New Roman" w:cs="Times New Roman" w:hint="eastAsia"/>
                <w:noProof/>
              </w:rPr>
              <w:t>一般護理之家評鑑計</w:t>
            </w:r>
            <w:r w:rsidRPr="00E411AC">
              <w:rPr>
                <w:rFonts w:ascii="Times New Roman" w:hAnsi="Times New Roman" w:cs="Times New Roman" w:hint="eastAsia"/>
                <w:noProof/>
              </w:rPr>
              <w:t>109</w:t>
            </w:r>
            <w:r w:rsidRPr="00E411AC">
              <w:rPr>
                <w:rFonts w:ascii="Times New Roman" w:hAnsi="Times New Roman" w:cs="Times New Roman" w:hint="eastAsia"/>
                <w:noProof/>
              </w:rPr>
              <w:t>家，合格家數計</w:t>
            </w:r>
            <w:r w:rsidRPr="00E411AC">
              <w:rPr>
                <w:rFonts w:ascii="Times New Roman" w:hAnsi="Times New Roman" w:cs="Times New Roman" w:hint="eastAsia"/>
                <w:noProof/>
              </w:rPr>
              <w:t>89</w:t>
            </w:r>
            <w:r w:rsidRPr="00E411AC">
              <w:rPr>
                <w:rFonts w:ascii="Times New Roman" w:hAnsi="Times New Roman" w:cs="Times New Roman" w:hint="eastAsia"/>
                <w:noProof/>
              </w:rPr>
              <w:t>家；產後護理之家評鑑計</w:t>
            </w:r>
            <w:r w:rsidRPr="00E411AC">
              <w:rPr>
                <w:rFonts w:ascii="Times New Roman" w:hAnsi="Times New Roman" w:cs="Times New Roman" w:hint="eastAsia"/>
                <w:noProof/>
              </w:rPr>
              <w:t>46</w:t>
            </w:r>
            <w:r w:rsidRPr="00E411AC">
              <w:rPr>
                <w:rFonts w:ascii="Times New Roman" w:hAnsi="Times New Roman" w:cs="Times New Roman" w:hint="eastAsia"/>
                <w:noProof/>
              </w:rPr>
              <w:t>家，合格家數計</w:t>
            </w:r>
            <w:r w:rsidRPr="00E411AC">
              <w:rPr>
                <w:rFonts w:ascii="Times New Roman" w:hAnsi="Times New Roman" w:cs="Times New Roman" w:hint="eastAsia"/>
                <w:noProof/>
              </w:rPr>
              <w:t>37</w:t>
            </w:r>
            <w:r w:rsidRPr="00E411AC">
              <w:rPr>
                <w:rFonts w:ascii="Times New Roman" w:hAnsi="Times New Roman" w:cs="Times New Roman" w:hint="eastAsia"/>
                <w:noProof/>
              </w:rPr>
              <w:t>家；居家護理所評鑑計</w:t>
            </w:r>
            <w:r w:rsidRPr="00E411AC">
              <w:rPr>
                <w:rFonts w:ascii="Times New Roman" w:hAnsi="Times New Roman" w:cs="Times New Roman" w:hint="eastAsia"/>
                <w:noProof/>
              </w:rPr>
              <w:t>418</w:t>
            </w:r>
            <w:r w:rsidRPr="00E411AC">
              <w:rPr>
                <w:rFonts w:ascii="Times New Roman" w:hAnsi="Times New Roman" w:cs="Times New Roman" w:hint="eastAsia"/>
                <w:noProof/>
              </w:rPr>
              <w:t>家，合格家數計</w:t>
            </w:r>
            <w:r w:rsidRPr="00E411AC">
              <w:rPr>
                <w:rFonts w:ascii="Times New Roman" w:hAnsi="Times New Roman" w:cs="Times New Roman" w:hint="eastAsia"/>
                <w:noProof/>
              </w:rPr>
              <w:t>388</w:t>
            </w:r>
            <w:r w:rsidRPr="00E411AC">
              <w:rPr>
                <w:rFonts w:ascii="Times New Roman" w:hAnsi="Times New Roman" w:cs="Times New Roman" w:hint="eastAsia"/>
                <w:noProof/>
              </w:rPr>
              <w:t>家。</w:t>
            </w:r>
          </w:p>
          <w:p w14:paraId="74DACF1A" w14:textId="77777777" w:rsidR="00E75E4B" w:rsidRPr="00376D05" w:rsidRDefault="00E75E4B">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color w:val="000000"/>
              </w:rPr>
            </w:pPr>
            <w:r w:rsidRPr="00376D05">
              <w:rPr>
                <w:rFonts w:ascii="Times New Roman" w:hAnsi="Times New Roman" w:cs="Times New Roman"/>
                <w:noProof/>
                <w:color w:val="000000"/>
              </w:rPr>
              <w:t>2.</w:t>
            </w:r>
            <w:r w:rsidRPr="00E411AC">
              <w:rPr>
                <w:rFonts w:ascii="Times New Roman" w:hAnsi="Times New Roman" w:cs="Times New Roman"/>
                <w:noProof/>
              </w:rPr>
              <w:t>113</w:t>
            </w:r>
            <w:r w:rsidRPr="00E411AC">
              <w:rPr>
                <w:rFonts w:ascii="Times New Roman" w:hAnsi="Times New Roman" w:cs="Times New Roman"/>
                <w:noProof/>
              </w:rPr>
              <w:t>年度核定</w:t>
            </w:r>
            <w:r w:rsidRPr="00E411AC">
              <w:rPr>
                <w:rFonts w:ascii="Times New Roman" w:hAnsi="Times New Roman" w:cs="Times New Roman"/>
                <w:noProof/>
              </w:rPr>
              <w:t>5</w:t>
            </w:r>
            <w:r w:rsidRPr="00E411AC">
              <w:rPr>
                <w:rFonts w:ascii="Times New Roman" w:hAnsi="Times New Roman" w:cs="Times New Roman"/>
                <w:noProof/>
              </w:rPr>
              <w:t>個地方政府辦理「護理之家機構改善公共安全設施設備補助計畫」，補助</w:t>
            </w:r>
            <w:r w:rsidRPr="00E411AC">
              <w:rPr>
                <w:rFonts w:ascii="Times New Roman" w:hAnsi="Times New Roman" w:cs="Times New Roman"/>
                <w:noProof/>
              </w:rPr>
              <w:t>25</w:t>
            </w:r>
            <w:r w:rsidRPr="00E411AC">
              <w:rPr>
                <w:rFonts w:ascii="Times New Roman" w:hAnsi="Times New Roman" w:cs="Times New Roman"/>
                <w:noProof/>
              </w:rPr>
              <w:t>家次</w:t>
            </w:r>
            <w:r w:rsidRPr="00E411AC">
              <w:rPr>
                <w:rFonts w:ascii="Times New Roman" w:hAnsi="Times New Roman" w:cs="Times New Roman" w:hint="eastAsia"/>
                <w:noProof/>
              </w:rPr>
              <w:t>，完成</w:t>
            </w:r>
            <w:r w:rsidRPr="00E411AC">
              <w:rPr>
                <w:rFonts w:ascii="Times New Roman" w:hAnsi="Times New Roman" w:cs="Times New Roman" w:hint="eastAsia"/>
                <w:noProof/>
              </w:rPr>
              <w:t>17</w:t>
            </w:r>
            <w:r w:rsidRPr="00E411AC">
              <w:rPr>
                <w:rFonts w:ascii="Times New Roman" w:hAnsi="Times New Roman" w:cs="Times New Roman" w:hint="eastAsia"/>
                <w:noProof/>
              </w:rPr>
              <w:t>家次</w:t>
            </w:r>
            <w:r w:rsidRPr="00376D05">
              <w:rPr>
                <w:rFonts w:ascii="Times New Roman" w:hAnsi="Times New Roman" w:cs="Times New Roman" w:hint="eastAsia"/>
                <w:noProof/>
                <w:color w:val="000000"/>
              </w:rPr>
              <w:t>。</w:t>
            </w:r>
          </w:p>
        </w:tc>
      </w:tr>
      <w:tr w:rsidR="00E75E4B" w:rsidRPr="0092048B" w14:paraId="2906CAB5" w14:textId="77777777">
        <w:tblPrEx>
          <w:tblCellMar>
            <w:left w:w="28" w:type="dxa"/>
            <w:right w:w="28" w:type="dxa"/>
          </w:tblCellMar>
          <w:tblLook w:val="0000" w:firstRow="0" w:lastRow="0" w:firstColumn="0" w:lastColumn="0" w:noHBand="0" w:noVBand="0"/>
        </w:tblPrEx>
        <w:trPr>
          <w:trHeight w:val="165"/>
          <w:jc w:val="center"/>
        </w:trPr>
        <w:tc>
          <w:tcPr>
            <w:tcW w:w="2403" w:type="dxa"/>
            <w:vMerge/>
          </w:tcPr>
          <w:p w14:paraId="29969BB7" w14:textId="77777777" w:rsidR="00E75E4B" w:rsidRPr="00946DFA" w:rsidRDefault="00E75E4B">
            <w:pPr>
              <w:pStyle w:val="ae"/>
              <w:spacing w:line="390" w:lineRule="exact"/>
              <w:jc w:val="left"/>
              <w:rPr>
                <w:rFonts w:ascii="Times New Roman"/>
                <w:szCs w:val="24"/>
              </w:rPr>
            </w:pPr>
          </w:p>
        </w:tc>
        <w:tc>
          <w:tcPr>
            <w:tcW w:w="3345" w:type="dxa"/>
            <w:tcBorders>
              <w:bottom w:val="single" w:sz="4" w:space="0" w:color="auto"/>
            </w:tcBorders>
          </w:tcPr>
          <w:p w14:paraId="11E07F12" w14:textId="77777777" w:rsidR="00E75E4B" w:rsidRDefault="00E75E4B" w:rsidP="00E411AC">
            <w:pPr>
              <w:pStyle w:val="Web"/>
              <w:spacing w:before="0" w:beforeAutospacing="0" w:after="0" w:afterAutospacing="0" w:line="390" w:lineRule="exact"/>
              <w:ind w:left="397" w:hanging="397"/>
              <w:jc w:val="both"/>
            </w:pPr>
            <w:r>
              <w:rPr>
                <w:rFonts w:ascii="Times New Roman" w:hint="eastAsia"/>
              </w:rPr>
              <w:t>五</w:t>
            </w:r>
            <w:r w:rsidRPr="00946DFA">
              <w:rPr>
                <w:rFonts w:ascii="Times New Roman"/>
              </w:rPr>
              <w:t>、</w:t>
            </w:r>
            <w:r w:rsidRPr="00E411AC">
              <w:rPr>
                <w:rFonts w:ascii="Times New Roman" w:hAnsi="Times New Roman" w:cs="Times New Roman"/>
              </w:rPr>
              <w:t>金門</w:t>
            </w:r>
            <w:r w:rsidRPr="00946DFA">
              <w:t>、連江、澎湖三離島</w:t>
            </w:r>
          </w:p>
          <w:p w14:paraId="6C7782DE" w14:textId="77777777" w:rsidR="00E75E4B" w:rsidRPr="00917265" w:rsidRDefault="00E75E4B">
            <w:pPr>
              <w:pStyle w:val="ae"/>
              <w:spacing w:line="380" w:lineRule="exact"/>
              <w:ind w:leftChars="180" w:left="432" w:firstLineChars="17" w:firstLine="41"/>
              <w:rPr>
                <w:rFonts w:ascii="Times New Roman"/>
                <w:kern w:val="0"/>
                <w:szCs w:val="24"/>
              </w:rPr>
            </w:pPr>
            <w:r w:rsidRPr="00E411AC">
              <w:rPr>
                <w:rFonts w:hAnsi="新細明體" w:cs="新細明體"/>
                <w:kern w:val="0"/>
                <w:szCs w:val="24"/>
              </w:rPr>
              <w:lastRenderedPageBreak/>
              <w:t>地區航空器駐地備勤計畫</w:t>
            </w:r>
            <w:r w:rsidRPr="00917265">
              <w:rPr>
                <w:rFonts w:ascii="Times New Roman" w:hint="eastAsia"/>
                <w:kern w:val="0"/>
                <w:szCs w:val="24"/>
              </w:rPr>
              <w:t>：</w:t>
            </w:r>
          </w:p>
          <w:p w14:paraId="3FE47ABB" w14:textId="77777777" w:rsidR="00E75E4B" w:rsidRPr="00946DFA" w:rsidRDefault="00E75E4B">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補助金門、連江、澎湖三離島地區各1架救護航空器駐地備勤及緊急醫療運送服務，由民間駐地廠商提供航空器全日駐地備勤</w:t>
            </w:r>
            <w:r w:rsidRPr="00946DFA">
              <w:rPr>
                <w:rFonts w:ascii="Times New Roman"/>
                <w:szCs w:val="24"/>
              </w:rPr>
              <w:t>。</w:t>
            </w:r>
          </w:p>
          <w:p w14:paraId="3B4529FB" w14:textId="77777777" w:rsidR="00E75E4B" w:rsidRPr="00BD35AB" w:rsidRDefault="00E75E4B">
            <w:pPr>
              <w:pStyle w:val="ae"/>
              <w:spacing w:line="390" w:lineRule="exact"/>
              <w:ind w:left="725" w:rightChars="60" w:right="144" w:hangingChars="302" w:hanging="725"/>
              <w:rPr>
                <w:rFonts w:ascii="Times New Roman" w:hint="eastAsia"/>
                <w:szCs w:val="24"/>
              </w:rPr>
            </w:pPr>
            <w:r w:rsidRPr="00946DFA">
              <w:rPr>
                <w:rFonts w:ascii="Times New Roman"/>
                <w:szCs w:val="24"/>
              </w:rPr>
              <w:t>（二）</w:t>
            </w:r>
            <w:r w:rsidRPr="005C3F3E">
              <w:rPr>
                <w:color w:val="000000"/>
              </w:rPr>
              <w:t>賡續運用「空轉後送遠距會診平臺」，以達空中轉診後送及時性與減輕第一線醫護人員執行空中轉診後送任務之壓力</w:t>
            </w:r>
            <w:r w:rsidRPr="005C3F3E">
              <w:rPr>
                <w:rFonts w:ascii="Times New Roman"/>
                <w:color w:val="000000"/>
                <w:szCs w:val="24"/>
              </w:rPr>
              <w:t>。</w:t>
            </w:r>
          </w:p>
        </w:tc>
        <w:tc>
          <w:tcPr>
            <w:tcW w:w="4547" w:type="dxa"/>
            <w:tcBorders>
              <w:bottom w:val="single" w:sz="4" w:space="0" w:color="auto"/>
            </w:tcBorders>
          </w:tcPr>
          <w:p w14:paraId="6768580D" w14:textId="77777777" w:rsidR="00E75E4B" w:rsidRPr="0092048B" w:rsidRDefault="00E75E4B" w:rsidP="00E411AC">
            <w:pPr>
              <w:pStyle w:val="Web"/>
              <w:spacing w:before="0" w:beforeAutospacing="0" w:after="0" w:afterAutospacing="0" w:line="390" w:lineRule="exact"/>
              <w:ind w:leftChars="2" w:left="5" w:rightChars="7" w:right="17"/>
              <w:jc w:val="both"/>
              <w:rPr>
                <w:rFonts w:ascii="Times New Roman"/>
                <w:noProof/>
                <w:color w:val="000000"/>
                <w:highlight w:val="yellow"/>
              </w:rPr>
            </w:pPr>
            <w:r w:rsidRPr="00E411AC">
              <w:rPr>
                <w:rFonts w:ascii="Times New Roman" w:hAnsi="Times New Roman" w:cs="Times New Roman"/>
                <w:noProof/>
                <w:color w:val="000000"/>
              </w:rPr>
              <w:lastRenderedPageBreak/>
              <w:t>113</w:t>
            </w:r>
            <w:r w:rsidRPr="00E411AC">
              <w:rPr>
                <w:rFonts w:ascii="Times New Roman" w:hAnsi="Times New Roman" w:cs="Times New Roman"/>
                <w:noProof/>
                <w:color w:val="000000"/>
              </w:rPr>
              <w:t>年度補助金門、連江、澎湖三離島地區</w:t>
            </w:r>
            <w:r w:rsidRPr="00E411AC">
              <w:rPr>
                <w:rFonts w:ascii="Times New Roman" w:hAnsi="Times New Roman" w:cs="Times New Roman"/>
                <w:noProof/>
                <w:color w:val="000000"/>
              </w:rPr>
              <w:lastRenderedPageBreak/>
              <w:t>各</w:t>
            </w:r>
            <w:r w:rsidRPr="00E411AC">
              <w:rPr>
                <w:rFonts w:ascii="Times New Roman" w:hAnsi="Times New Roman" w:cs="Times New Roman"/>
                <w:noProof/>
                <w:color w:val="000000"/>
              </w:rPr>
              <w:t>1</w:t>
            </w:r>
            <w:r w:rsidRPr="00E411AC">
              <w:rPr>
                <w:rFonts w:ascii="Times New Roman" w:hAnsi="Times New Roman" w:cs="Times New Roman"/>
                <w:noProof/>
                <w:color w:val="000000"/>
              </w:rPr>
              <w:t>架航空器專機駐地，</w:t>
            </w:r>
            <w:r w:rsidRPr="00E411AC">
              <w:rPr>
                <w:rFonts w:ascii="Times New Roman" w:hAnsi="Times New Roman" w:cs="Times New Roman" w:hint="eastAsia"/>
                <w:noProof/>
                <w:color w:val="000000"/>
              </w:rPr>
              <w:t>提供</w:t>
            </w:r>
            <w:r w:rsidRPr="00E411AC">
              <w:rPr>
                <w:rFonts w:ascii="Times New Roman" w:hAnsi="Times New Roman" w:cs="Times New Roman"/>
                <w:noProof/>
                <w:color w:val="000000"/>
              </w:rPr>
              <w:t>空中轉診後送計</w:t>
            </w:r>
            <w:r w:rsidRPr="00E411AC">
              <w:rPr>
                <w:rFonts w:ascii="Times New Roman" w:hAnsi="Times New Roman" w:cs="Times New Roman"/>
                <w:noProof/>
                <w:color w:val="000000"/>
              </w:rPr>
              <w:t>289</w:t>
            </w:r>
            <w:r w:rsidRPr="00E411AC">
              <w:rPr>
                <w:rFonts w:ascii="Times New Roman" w:hAnsi="Times New Roman" w:cs="Times New Roman" w:hint="eastAsia"/>
                <w:noProof/>
                <w:color w:val="000000"/>
              </w:rPr>
              <w:t>件</w:t>
            </w:r>
            <w:r w:rsidRPr="00E411AC">
              <w:rPr>
                <w:rFonts w:ascii="Times New Roman" w:hAnsi="Times New Roman" w:cs="Times New Roman"/>
                <w:noProof/>
                <w:color w:val="000000"/>
              </w:rPr>
              <w:t>，並賡續維護空轉後送遠距會診平臺。</w:t>
            </w:r>
          </w:p>
        </w:tc>
      </w:tr>
      <w:tr w:rsidR="00E75E4B" w:rsidRPr="00946DFA" w14:paraId="48D1C454" w14:textId="77777777">
        <w:tblPrEx>
          <w:tblCellMar>
            <w:left w:w="28" w:type="dxa"/>
            <w:right w:w="28" w:type="dxa"/>
          </w:tblCellMar>
          <w:tblLook w:val="0000" w:firstRow="0" w:lastRow="0" w:firstColumn="0" w:lastColumn="0" w:noHBand="0" w:noVBand="0"/>
        </w:tblPrEx>
        <w:trPr>
          <w:trHeight w:val="636"/>
          <w:jc w:val="center"/>
        </w:trPr>
        <w:tc>
          <w:tcPr>
            <w:tcW w:w="2403" w:type="dxa"/>
            <w:vMerge w:val="restart"/>
          </w:tcPr>
          <w:p w14:paraId="049B4F62" w14:textId="77777777" w:rsidR="00E75E4B" w:rsidRDefault="00E75E4B">
            <w:pPr>
              <w:widowControl/>
              <w:spacing w:line="390" w:lineRule="exact"/>
              <w:ind w:leftChars="17" w:left="466" w:hangingChars="177" w:hanging="425"/>
              <w:jc w:val="both"/>
            </w:pPr>
            <w:r w:rsidRPr="002B45C0">
              <w:lastRenderedPageBreak/>
              <w:t>四、中醫藥業務</w:t>
            </w:r>
          </w:p>
          <w:p w14:paraId="55411CF8" w14:textId="77777777" w:rsidR="00E75E4B" w:rsidRDefault="00E75E4B">
            <w:pPr>
              <w:pStyle w:val="ae"/>
              <w:spacing w:line="390" w:lineRule="exact"/>
              <w:ind w:firstLineChars="39" w:firstLine="94"/>
              <w:jc w:val="left"/>
              <w:rPr>
                <w:rFonts w:ascii="Times New Roman"/>
                <w:szCs w:val="24"/>
              </w:rPr>
            </w:pPr>
          </w:p>
          <w:p w14:paraId="3E01430A" w14:textId="77777777" w:rsidR="00E75E4B" w:rsidRDefault="00E75E4B">
            <w:pPr>
              <w:pStyle w:val="ae"/>
              <w:spacing w:line="390" w:lineRule="exact"/>
              <w:ind w:firstLineChars="39" w:firstLine="94"/>
              <w:jc w:val="left"/>
              <w:rPr>
                <w:rFonts w:ascii="Times New Roman"/>
                <w:szCs w:val="24"/>
              </w:rPr>
            </w:pPr>
          </w:p>
          <w:p w14:paraId="5175B484" w14:textId="77777777" w:rsidR="00E75E4B" w:rsidRDefault="00E75E4B">
            <w:pPr>
              <w:pStyle w:val="ae"/>
              <w:spacing w:line="390" w:lineRule="exact"/>
              <w:ind w:firstLineChars="39" w:firstLine="94"/>
              <w:jc w:val="left"/>
              <w:rPr>
                <w:rFonts w:ascii="Times New Roman"/>
                <w:szCs w:val="24"/>
              </w:rPr>
            </w:pPr>
          </w:p>
          <w:p w14:paraId="2B9B1CA6" w14:textId="77777777" w:rsidR="00E75E4B" w:rsidRDefault="00E75E4B">
            <w:pPr>
              <w:pStyle w:val="ae"/>
              <w:spacing w:line="390" w:lineRule="exact"/>
              <w:ind w:firstLineChars="39" w:firstLine="94"/>
              <w:jc w:val="left"/>
              <w:rPr>
                <w:rFonts w:ascii="Times New Roman"/>
                <w:szCs w:val="24"/>
              </w:rPr>
            </w:pPr>
          </w:p>
          <w:p w14:paraId="78A6C6F8" w14:textId="77777777" w:rsidR="00E75E4B" w:rsidRDefault="00E75E4B">
            <w:pPr>
              <w:pStyle w:val="ae"/>
              <w:spacing w:line="390" w:lineRule="exact"/>
              <w:ind w:firstLineChars="39" w:firstLine="94"/>
              <w:jc w:val="left"/>
              <w:rPr>
                <w:rFonts w:ascii="Times New Roman"/>
                <w:szCs w:val="24"/>
              </w:rPr>
            </w:pPr>
          </w:p>
          <w:p w14:paraId="312C20EA" w14:textId="77777777" w:rsidR="00E75E4B" w:rsidRDefault="00E75E4B">
            <w:pPr>
              <w:pStyle w:val="ae"/>
              <w:spacing w:line="390" w:lineRule="exact"/>
              <w:ind w:firstLineChars="39" w:firstLine="94"/>
              <w:jc w:val="left"/>
              <w:rPr>
                <w:rFonts w:ascii="Times New Roman"/>
                <w:szCs w:val="24"/>
              </w:rPr>
            </w:pPr>
          </w:p>
          <w:p w14:paraId="04F77E90" w14:textId="77777777" w:rsidR="00E75E4B" w:rsidRDefault="00E75E4B">
            <w:pPr>
              <w:pStyle w:val="ae"/>
              <w:spacing w:line="390" w:lineRule="exact"/>
              <w:ind w:firstLineChars="39" w:firstLine="94"/>
              <w:jc w:val="left"/>
              <w:rPr>
                <w:rFonts w:ascii="Times New Roman"/>
                <w:szCs w:val="24"/>
              </w:rPr>
            </w:pPr>
          </w:p>
          <w:p w14:paraId="25BF0DB7" w14:textId="77777777" w:rsidR="00E75E4B" w:rsidRDefault="00E75E4B">
            <w:pPr>
              <w:pStyle w:val="ae"/>
              <w:spacing w:line="390" w:lineRule="exact"/>
              <w:ind w:firstLineChars="39" w:firstLine="94"/>
              <w:jc w:val="left"/>
              <w:rPr>
                <w:rFonts w:ascii="Times New Roman"/>
                <w:szCs w:val="24"/>
              </w:rPr>
            </w:pPr>
          </w:p>
          <w:p w14:paraId="2D7DF02F" w14:textId="77777777" w:rsidR="00E75E4B" w:rsidRDefault="00E75E4B">
            <w:pPr>
              <w:pStyle w:val="ae"/>
              <w:spacing w:line="390" w:lineRule="exact"/>
              <w:ind w:firstLineChars="39" w:firstLine="94"/>
              <w:jc w:val="left"/>
              <w:rPr>
                <w:rFonts w:ascii="Times New Roman"/>
                <w:szCs w:val="24"/>
              </w:rPr>
            </w:pPr>
          </w:p>
          <w:p w14:paraId="53741895" w14:textId="77777777" w:rsidR="00E75E4B" w:rsidRDefault="00E75E4B">
            <w:pPr>
              <w:pStyle w:val="ae"/>
              <w:spacing w:line="390" w:lineRule="exact"/>
              <w:ind w:firstLineChars="39" w:firstLine="94"/>
              <w:jc w:val="left"/>
              <w:rPr>
                <w:rFonts w:ascii="Times New Roman"/>
                <w:szCs w:val="24"/>
              </w:rPr>
            </w:pPr>
          </w:p>
          <w:p w14:paraId="27E00058" w14:textId="77777777" w:rsidR="00E75E4B" w:rsidRDefault="00E75E4B">
            <w:pPr>
              <w:pStyle w:val="ae"/>
              <w:spacing w:line="390" w:lineRule="exact"/>
              <w:ind w:firstLineChars="39" w:firstLine="94"/>
              <w:jc w:val="left"/>
              <w:rPr>
                <w:rFonts w:ascii="Times New Roman"/>
                <w:szCs w:val="24"/>
              </w:rPr>
            </w:pPr>
          </w:p>
          <w:p w14:paraId="5779FF3E" w14:textId="77777777" w:rsidR="00E75E4B" w:rsidRDefault="00E75E4B">
            <w:pPr>
              <w:pStyle w:val="ae"/>
              <w:spacing w:line="390" w:lineRule="exact"/>
              <w:ind w:firstLineChars="39" w:firstLine="94"/>
              <w:jc w:val="left"/>
              <w:rPr>
                <w:rFonts w:ascii="Times New Roman"/>
                <w:szCs w:val="24"/>
              </w:rPr>
            </w:pPr>
          </w:p>
          <w:p w14:paraId="7E41CE1A" w14:textId="77777777" w:rsidR="00E75E4B" w:rsidRDefault="00E75E4B">
            <w:pPr>
              <w:pStyle w:val="ae"/>
              <w:spacing w:line="390" w:lineRule="exact"/>
              <w:ind w:firstLineChars="39" w:firstLine="94"/>
              <w:jc w:val="left"/>
              <w:rPr>
                <w:rFonts w:ascii="Times New Roman"/>
                <w:szCs w:val="24"/>
              </w:rPr>
            </w:pPr>
          </w:p>
          <w:p w14:paraId="3D8CC0D1" w14:textId="77777777" w:rsidR="00E75E4B" w:rsidRDefault="00E75E4B">
            <w:pPr>
              <w:pStyle w:val="ae"/>
              <w:spacing w:line="390" w:lineRule="exact"/>
              <w:ind w:firstLineChars="39" w:firstLine="94"/>
              <w:jc w:val="left"/>
              <w:rPr>
                <w:rFonts w:ascii="Times New Roman"/>
                <w:szCs w:val="24"/>
              </w:rPr>
            </w:pPr>
          </w:p>
          <w:p w14:paraId="5BCDF80D" w14:textId="77777777" w:rsidR="00E75E4B" w:rsidRDefault="00E75E4B">
            <w:pPr>
              <w:pStyle w:val="ae"/>
              <w:spacing w:line="390" w:lineRule="exact"/>
              <w:ind w:firstLineChars="39" w:firstLine="94"/>
              <w:jc w:val="left"/>
              <w:rPr>
                <w:rFonts w:ascii="Times New Roman"/>
                <w:szCs w:val="24"/>
              </w:rPr>
            </w:pPr>
          </w:p>
          <w:p w14:paraId="07B1FAAB" w14:textId="77777777" w:rsidR="00E75E4B" w:rsidRDefault="00E75E4B">
            <w:pPr>
              <w:pStyle w:val="ae"/>
              <w:spacing w:line="390" w:lineRule="exact"/>
              <w:ind w:firstLineChars="39" w:firstLine="94"/>
              <w:jc w:val="left"/>
              <w:rPr>
                <w:rFonts w:ascii="Times New Roman"/>
                <w:szCs w:val="24"/>
              </w:rPr>
            </w:pPr>
          </w:p>
          <w:p w14:paraId="51EA33D5" w14:textId="77777777" w:rsidR="00E75E4B" w:rsidRDefault="00E75E4B">
            <w:pPr>
              <w:pStyle w:val="ae"/>
              <w:spacing w:line="390" w:lineRule="exact"/>
              <w:ind w:firstLineChars="39" w:firstLine="94"/>
              <w:jc w:val="left"/>
              <w:rPr>
                <w:rFonts w:ascii="Times New Roman"/>
                <w:szCs w:val="24"/>
              </w:rPr>
            </w:pPr>
          </w:p>
          <w:p w14:paraId="20D357AF" w14:textId="77777777" w:rsidR="00E75E4B" w:rsidRDefault="00E75E4B">
            <w:pPr>
              <w:pStyle w:val="ae"/>
              <w:spacing w:line="390" w:lineRule="exact"/>
              <w:ind w:firstLineChars="39" w:firstLine="94"/>
              <w:jc w:val="left"/>
              <w:rPr>
                <w:rFonts w:ascii="Times New Roman"/>
                <w:szCs w:val="24"/>
              </w:rPr>
            </w:pPr>
          </w:p>
          <w:p w14:paraId="66D79E3A" w14:textId="77777777" w:rsidR="00E75E4B" w:rsidRDefault="00E75E4B">
            <w:pPr>
              <w:pStyle w:val="ae"/>
              <w:spacing w:line="390" w:lineRule="exact"/>
              <w:ind w:firstLineChars="39" w:firstLine="94"/>
              <w:jc w:val="left"/>
              <w:rPr>
                <w:rFonts w:ascii="Times New Roman"/>
                <w:szCs w:val="24"/>
              </w:rPr>
            </w:pPr>
          </w:p>
          <w:p w14:paraId="78DE061C" w14:textId="77777777" w:rsidR="00E75E4B" w:rsidRDefault="00E75E4B">
            <w:pPr>
              <w:pStyle w:val="ae"/>
              <w:spacing w:line="390" w:lineRule="exact"/>
              <w:ind w:firstLineChars="39" w:firstLine="94"/>
              <w:jc w:val="left"/>
              <w:rPr>
                <w:rFonts w:ascii="Times New Roman"/>
                <w:szCs w:val="24"/>
              </w:rPr>
            </w:pPr>
          </w:p>
          <w:p w14:paraId="789D67B7" w14:textId="77777777" w:rsidR="00E75E4B" w:rsidRDefault="00E75E4B">
            <w:pPr>
              <w:pStyle w:val="ae"/>
              <w:spacing w:line="390" w:lineRule="exact"/>
              <w:ind w:firstLineChars="39" w:firstLine="94"/>
              <w:jc w:val="left"/>
              <w:rPr>
                <w:rFonts w:ascii="Times New Roman"/>
                <w:szCs w:val="24"/>
              </w:rPr>
            </w:pPr>
          </w:p>
          <w:p w14:paraId="49A0C7F3" w14:textId="77777777" w:rsidR="00E75E4B" w:rsidRDefault="00E75E4B">
            <w:pPr>
              <w:pStyle w:val="ae"/>
              <w:spacing w:line="390" w:lineRule="exact"/>
              <w:ind w:firstLineChars="39" w:firstLine="94"/>
              <w:jc w:val="left"/>
              <w:rPr>
                <w:rFonts w:ascii="Times New Roman"/>
                <w:szCs w:val="24"/>
              </w:rPr>
            </w:pPr>
          </w:p>
          <w:p w14:paraId="3823817B" w14:textId="77777777" w:rsidR="00E75E4B" w:rsidRDefault="00E75E4B">
            <w:pPr>
              <w:pStyle w:val="ae"/>
              <w:spacing w:line="390" w:lineRule="exact"/>
              <w:ind w:firstLineChars="39" w:firstLine="94"/>
              <w:jc w:val="left"/>
              <w:rPr>
                <w:rFonts w:ascii="Times New Roman"/>
                <w:szCs w:val="24"/>
              </w:rPr>
            </w:pPr>
          </w:p>
          <w:p w14:paraId="452B1B1C" w14:textId="77777777" w:rsidR="00E75E4B" w:rsidRDefault="00E75E4B">
            <w:pPr>
              <w:pStyle w:val="ae"/>
              <w:spacing w:line="390" w:lineRule="exact"/>
              <w:ind w:firstLineChars="39" w:firstLine="94"/>
              <w:jc w:val="left"/>
              <w:rPr>
                <w:rFonts w:ascii="Times New Roman"/>
                <w:szCs w:val="24"/>
              </w:rPr>
            </w:pPr>
          </w:p>
          <w:p w14:paraId="21BBC954" w14:textId="77777777" w:rsidR="00E75E4B" w:rsidRDefault="00E75E4B">
            <w:pPr>
              <w:pStyle w:val="ae"/>
              <w:spacing w:line="390" w:lineRule="exact"/>
              <w:jc w:val="left"/>
              <w:rPr>
                <w:rFonts w:ascii="Times New Roman"/>
                <w:szCs w:val="24"/>
              </w:rPr>
            </w:pPr>
          </w:p>
          <w:p w14:paraId="3C277248" w14:textId="77777777" w:rsidR="00E75E4B" w:rsidRDefault="00E75E4B">
            <w:pPr>
              <w:pStyle w:val="ae"/>
              <w:spacing w:line="390" w:lineRule="exact"/>
              <w:jc w:val="left"/>
              <w:rPr>
                <w:rFonts w:ascii="Times New Roman"/>
                <w:szCs w:val="24"/>
              </w:rPr>
            </w:pPr>
          </w:p>
          <w:p w14:paraId="50581B08" w14:textId="77777777" w:rsidR="00E75E4B" w:rsidRDefault="00E75E4B">
            <w:pPr>
              <w:pStyle w:val="ae"/>
              <w:spacing w:line="390" w:lineRule="exact"/>
              <w:jc w:val="left"/>
              <w:rPr>
                <w:rFonts w:ascii="Times New Roman"/>
                <w:szCs w:val="24"/>
              </w:rPr>
            </w:pPr>
          </w:p>
          <w:p w14:paraId="5F11EACE" w14:textId="77777777" w:rsidR="00E75E4B" w:rsidRDefault="00E75E4B">
            <w:pPr>
              <w:pStyle w:val="ae"/>
              <w:spacing w:line="390" w:lineRule="exact"/>
              <w:jc w:val="left"/>
              <w:rPr>
                <w:rFonts w:ascii="Times New Roman"/>
                <w:szCs w:val="24"/>
              </w:rPr>
            </w:pPr>
          </w:p>
          <w:p w14:paraId="4D69C610" w14:textId="77777777" w:rsidR="00E75E4B" w:rsidRDefault="00E75E4B">
            <w:pPr>
              <w:pStyle w:val="ae"/>
              <w:spacing w:line="390" w:lineRule="exact"/>
              <w:jc w:val="left"/>
              <w:rPr>
                <w:rFonts w:ascii="Times New Roman"/>
                <w:szCs w:val="24"/>
              </w:rPr>
            </w:pPr>
          </w:p>
          <w:p w14:paraId="6DE03CDC" w14:textId="77777777" w:rsidR="00E75E4B" w:rsidRDefault="00E75E4B">
            <w:pPr>
              <w:pStyle w:val="ae"/>
              <w:spacing w:line="390" w:lineRule="exact"/>
              <w:jc w:val="left"/>
              <w:rPr>
                <w:rFonts w:ascii="Times New Roman"/>
                <w:szCs w:val="24"/>
              </w:rPr>
            </w:pPr>
          </w:p>
          <w:p w14:paraId="4E8BB716" w14:textId="77777777" w:rsidR="00E75E4B" w:rsidRPr="00946DFA" w:rsidRDefault="00E75E4B">
            <w:pPr>
              <w:pStyle w:val="ae"/>
              <w:spacing w:line="390" w:lineRule="exact"/>
              <w:jc w:val="left"/>
              <w:rPr>
                <w:rFonts w:ascii="Times New Roman" w:hint="eastAsia"/>
                <w:szCs w:val="24"/>
              </w:rPr>
            </w:pPr>
          </w:p>
        </w:tc>
        <w:tc>
          <w:tcPr>
            <w:tcW w:w="3345" w:type="dxa"/>
            <w:tcBorders>
              <w:top w:val="single" w:sz="4" w:space="0" w:color="auto"/>
            </w:tcBorders>
          </w:tcPr>
          <w:p w14:paraId="60FBA7DF" w14:textId="77777777" w:rsidR="00E75E4B" w:rsidRPr="00346EF8" w:rsidRDefault="00E75E4B">
            <w:pPr>
              <w:pStyle w:val="ae"/>
              <w:spacing w:line="400" w:lineRule="exact"/>
              <w:rPr>
                <w:rFonts w:ascii="Times New Roman"/>
                <w:szCs w:val="24"/>
              </w:rPr>
            </w:pPr>
            <w:r w:rsidRPr="00346EF8">
              <w:rPr>
                <w:rFonts w:ascii="Times New Roman"/>
                <w:szCs w:val="24"/>
              </w:rPr>
              <w:lastRenderedPageBreak/>
              <w:t>一、</w:t>
            </w:r>
            <w:r w:rsidRPr="00346EF8">
              <w:rPr>
                <w:rFonts w:hAnsi="新細明體" w:cs="新細明體"/>
              </w:rPr>
              <w:t>中醫藥規劃及管理</w:t>
            </w:r>
            <w:r w:rsidRPr="00346EF8">
              <w:rPr>
                <w:rFonts w:ascii="Times New Roman"/>
                <w:szCs w:val="24"/>
              </w:rPr>
              <w:t>：</w:t>
            </w:r>
          </w:p>
          <w:p w14:paraId="316410E5" w14:textId="77777777" w:rsidR="00E75E4B" w:rsidRPr="00346EF8" w:rsidRDefault="00E75E4B">
            <w:pPr>
              <w:pStyle w:val="ae"/>
              <w:spacing w:line="390" w:lineRule="exact"/>
              <w:ind w:left="725" w:rightChars="60" w:right="144" w:hangingChars="302" w:hanging="725"/>
              <w:rPr>
                <w:rFonts w:ascii="Times New Roman"/>
                <w:szCs w:val="24"/>
              </w:rPr>
            </w:pPr>
            <w:r w:rsidRPr="00346EF8">
              <w:rPr>
                <w:rFonts w:ascii="Times New Roman"/>
                <w:szCs w:val="24"/>
              </w:rPr>
              <w:t>（一）</w:t>
            </w:r>
            <w:r w:rsidRPr="00346EF8">
              <w:rPr>
                <w:rFonts w:hAnsi="新細明體" w:cs="新細明體"/>
              </w:rPr>
              <w:t>研（修）訂中醫藥管理政策與</w:t>
            </w:r>
            <w:r w:rsidRPr="006E21CF">
              <w:t>法規</w:t>
            </w:r>
            <w:r w:rsidRPr="00346EF8">
              <w:rPr>
                <w:rFonts w:hAnsi="新細明體" w:cs="新細明體"/>
              </w:rPr>
              <w:t>及輔導推動相關業務</w:t>
            </w:r>
            <w:r w:rsidRPr="00346EF8">
              <w:rPr>
                <w:rFonts w:ascii="Times New Roman"/>
                <w:szCs w:val="24"/>
              </w:rPr>
              <w:t>。</w:t>
            </w:r>
          </w:p>
          <w:p w14:paraId="66E8F6D5" w14:textId="77777777" w:rsidR="00E75E4B" w:rsidRPr="00346EF8" w:rsidRDefault="00E75E4B">
            <w:pPr>
              <w:pStyle w:val="ae"/>
              <w:spacing w:line="390" w:lineRule="exact"/>
              <w:ind w:left="725" w:rightChars="60" w:right="144" w:hangingChars="302" w:hanging="725"/>
              <w:rPr>
                <w:rFonts w:ascii="Times New Roman" w:hint="eastAsia"/>
                <w:color w:val="000000"/>
                <w:szCs w:val="24"/>
              </w:rPr>
            </w:pPr>
            <w:r w:rsidRPr="00346EF8">
              <w:rPr>
                <w:rFonts w:ascii="Times New Roman"/>
                <w:szCs w:val="24"/>
              </w:rPr>
              <w:t>（二）</w:t>
            </w:r>
            <w:r w:rsidRPr="00346EF8">
              <w:rPr>
                <w:color w:val="000000"/>
              </w:rPr>
              <w:t>推動中藥廠實施確效作業及產業輔導</w:t>
            </w:r>
            <w:r w:rsidRPr="00346EF8">
              <w:rPr>
                <w:rFonts w:ascii="Times New Roman"/>
                <w:color w:val="000000"/>
                <w:szCs w:val="24"/>
              </w:rPr>
              <w:t>。</w:t>
            </w:r>
          </w:p>
          <w:p w14:paraId="12523AD3" w14:textId="77777777" w:rsidR="00E75E4B" w:rsidRPr="00346EF8" w:rsidRDefault="00E75E4B">
            <w:pPr>
              <w:pStyle w:val="ae"/>
              <w:spacing w:line="390" w:lineRule="exact"/>
              <w:ind w:left="725" w:rightChars="60" w:right="144" w:hangingChars="302" w:hanging="725"/>
              <w:rPr>
                <w:color w:val="000000"/>
              </w:rPr>
            </w:pPr>
            <w:r w:rsidRPr="00346EF8">
              <w:rPr>
                <w:rFonts w:ascii="Times New Roman"/>
                <w:color w:val="000000"/>
                <w:szCs w:val="24"/>
              </w:rPr>
              <w:t>（</w:t>
            </w:r>
            <w:r w:rsidRPr="00346EF8">
              <w:rPr>
                <w:rFonts w:ascii="Times New Roman" w:hint="eastAsia"/>
                <w:color w:val="000000"/>
                <w:szCs w:val="24"/>
              </w:rPr>
              <w:t>三</w:t>
            </w:r>
            <w:r w:rsidRPr="00346EF8">
              <w:rPr>
                <w:rFonts w:ascii="Times New Roman"/>
                <w:color w:val="000000"/>
                <w:szCs w:val="24"/>
              </w:rPr>
              <w:t>）</w:t>
            </w:r>
            <w:r w:rsidRPr="00346EF8">
              <w:rPr>
                <w:color w:val="000000"/>
              </w:rPr>
              <w:t>精進中藥製劑品質規範與安全</w:t>
            </w:r>
            <w:r w:rsidRPr="00346EF8">
              <w:rPr>
                <w:rFonts w:hint="eastAsia"/>
                <w:color w:val="000000"/>
              </w:rPr>
              <w:t>。</w:t>
            </w:r>
          </w:p>
          <w:p w14:paraId="77A76446" w14:textId="77777777" w:rsidR="00E75E4B" w:rsidRPr="00346EF8" w:rsidRDefault="00E75E4B">
            <w:pPr>
              <w:pStyle w:val="ae"/>
              <w:spacing w:line="390" w:lineRule="exact"/>
              <w:ind w:left="725" w:rightChars="60" w:right="144" w:hangingChars="302" w:hanging="725"/>
              <w:rPr>
                <w:rFonts w:ascii="Times New Roman"/>
                <w:color w:val="000000"/>
                <w:szCs w:val="24"/>
              </w:rPr>
            </w:pPr>
            <w:r w:rsidRPr="00346EF8">
              <w:rPr>
                <w:rFonts w:ascii="Times New Roman"/>
                <w:color w:val="000000"/>
                <w:szCs w:val="24"/>
              </w:rPr>
              <w:t>（</w:t>
            </w:r>
            <w:r w:rsidRPr="00346EF8">
              <w:rPr>
                <w:rFonts w:ascii="Times New Roman" w:hint="eastAsia"/>
                <w:color w:val="000000"/>
                <w:szCs w:val="24"/>
              </w:rPr>
              <w:t>四</w:t>
            </w:r>
            <w:r w:rsidRPr="00346EF8">
              <w:rPr>
                <w:rFonts w:ascii="Times New Roman"/>
                <w:color w:val="000000"/>
                <w:szCs w:val="24"/>
              </w:rPr>
              <w:t>）</w:t>
            </w:r>
            <w:r w:rsidRPr="00346EF8">
              <w:rPr>
                <w:rFonts w:hAnsi="新細明體" w:cs="新細明體"/>
                <w:color w:val="000000"/>
              </w:rPr>
              <w:t>辦理中醫師繼續教育及中醫護理訓練</w:t>
            </w:r>
            <w:r w:rsidRPr="00346EF8">
              <w:rPr>
                <w:rFonts w:ascii="Times New Roman"/>
                <w:color w:val="000000"/>
                <w:szCs w:val="24"/>
              </w:rPr>
              <w:t>。</w:t>
            </w:r>
          </w:p>
          <w:p w14:paraId="6BBED766" w14:textId="77777777" w:rsidR="00E75E4B" w:rsidRPr="00346EF8" w:rsidRDefault="00E75E4B">
            <w:pPr>
              <w:pStyle w:val="ae"/>
              <w:spacing w:line="390" w:lineRule="exact"/>
              <w:ind w:left="725" w:rightChars="60" w:right="144" w:hangingChars="302" w:hanging="725"/>
              <w:rPr>
                <w:rFonts w:ascii="Times New Roman" w:hint="eastAsia"/>
                <w:szCs w:val="24"/>
              </w:rPr>
            </w:pPr>
            <w:r w:rsidRPr="00346EF8">
              <w:rPr>
                <w:rFonts w:ascii="Times New Roman"/>
                <w:color w:val="000000"/>
                <w:szCs w:val="24"/>
              </w:rPr>
              <w:t>（</w:t>
            </w:r>
            <w:r w:rsidRPr="00346EF8">
              <w:rPr>
                <w:rFonts w:ascii="Times New Roman" w:hint="eastAsia"/>
                <w:color w:val="000000"/>
                <w:szCs w:val="24"/>
              </w:rPr>
              <w:t>五</w:t>
            </w:r>
            <w:r w:rsidRPr="00346EF8">
              <w:rPr>
                <w:rFonts w:ascii="Times New Roman"/>
                <w:color w:val="000000"/>
                <w:szCs w:val="24"/>
              </w:rPr>
              <w:t>）</w:t>
            </w:r>
            <w:r w:rsidRPr="00346EF8">
              <w:rPr>
                <w:rFonts w:hAnsi="新細明體" w:cs="新細明體"/>
                <w:color w:val="000000"/>
              </w:rPr>
              <w:t>強化中藥執（從）業人員專業知</w:t>
            </w:r>
            <w:r w:rsidRPr="00346EF8">
              <w:rPr>
                <w:rFonts w:hAnsi="新細明體" w:cs="新細明體"/>
              </w:rPr>
              <w:t>能訓練</w:t>
            </w:r>
            <w:r w:rsidRPr="00346EF8">
              <w:rPr>
                <w:rFonts w:ascii="Times New Roman"/>
                <w:szCs w:val="24"/>
              </w:rPr>
              <w:t>。</w:t>
            </w:r>
          </w:p>
        </w:tc>
        <w:tc>
          <w:tcPr>
            <w:tcW w:w="4547" w:type="dxa"/>
            <w:tcBorders>
              <w:top w:val="single" w:sz="4" w:space="0" w:color="auto"/>
            </w:tcBorders>
          </w:tcPr>
          <w:p w14:paraId="135A5B92" w14:textId="77777777" w:rsidR="00E75E4B" w:rsidRPr="00C65E8F" w:rsidRDefault="00E75E4B" w:rsidP="00E75E4B">
            <w:pPr>
              <w:pStyle w:val="Web"/>
              <w:numPr>
                <w:ilvl w:val="0"/>
                <w:numId w:val="50"/>
              </w:numPr>
              <w:spacing w:before="0" w:beforeAutospacing="0" w:after="0" w:afterAutospacing="0" w:line="400" w:lineRule="exact"/>
              <w:ind w:left="221" w:rightChars="7" w:right="17" w:hanging="221"/>
              <w:jc w:val="both"/>
              <w:rPr>
                <w:rFonts w:ascii="Times New Roman" w:hAnsi="Times New Roman" w:cs="Times New Roman"/>
                <w:noProof/>
              </w:rPr>
            </w:pPr>
            <w:r w:rsidRPr="00C65E8F">
              <w:rPr>
                <w:rFonts w:ascii="Times New Roman" w:hAnsi="Times New Roman" w:cs="Times New Roman" w:hint="eastAsia"/>
                <w:noProof/>
              </w:rPr>
              <w:t>訂定「中藥材農藥殘留限量基準」。</w:t>
            </w:r>
          </w:p>
          <w:p w14:paraId="0C7798BB" w14:textId="77777777" w:rsidR="00E75E4B" w:rsidRPr="008032EE" w:rsidRDefault="00E75E4B" w:rsidP="00E75E4B">
            <w:pPr>
              <w:pStyle w:val="Web"/>
              <w:numPr>
                <w:ilvl w:val="0"/>
                <w:numId w:val="50"/>
              </w:numPr>
              <w:spacing w:before="0" w:beforeAutospacing="0" w:after="0" w:afterAutospacing="0" w:line="400" w:lineRule="exact"/>
              <w:ind w:left="221" w:rightChars="7" w:right="17" w:hanging="221"/>
              <w:jc w:val="both"/>
              <w:rPr>
                <w:rFonts w:ascii="Times New Roman" w:hAnsi="Times New Roman" w:cs="Times New Roman"/>
                <w:noProof/>
              </w:rPr>
            </w:pPr>
            <w:r w:rsidRPr="00C65E8F">
              <w:rPr>
                <w:rFonts w:ascii="Times New Roman" w:hAnsi="Times New Roman" w:cs="Times New Roman"/>
                <w:noProof/>
              </w:rPr>
              <w:t>推</w:t>
            </w:r>
            <w:r w:rsidRPr="008032EE">
              <w:rPr>
                <w:rFonts w:ascii="Times New Roman" w:hAnsi="Times New Roman" w:cs="Times New Roman"/>
                <w:noProof/>
              </w:rPr>
              <w:t>動及</w:t>
            </w:r>
            <w:r w:rsidRPr="008032EE">
              <w:rPr>
                <w:rFonts w:ascii="Times New Roman" w:hAnsi="Times New Roman" w:cs="Times New Roman" w:hint="eastAsia"/>
                <w:noProof/>
              </w:rPr>
              <w:t>輔導中藥濃縮製劑廠分階段實施確效作業</w:t>
            </w:r>
            <w:r w:rsidRPr="008032EE">
              <w:rPr>
                <w:rFonts w:ascii="Times New Roman" w:hAnsi="Times New Roman" w:cs="Times New Roman"/>
                <w:noProof/>
              </w:rPr>
              <w:t>，</w:t>
            </w:r>
            <w:r w:rsidRPr="008032EE">
              <w:rPr>
                <w:rFonts w:ascii="Times New Roman" w:hAnsi="Times New Roman" w:cs="Times New Roman" w:hint="eastAsia"/>
                <w:noProof/>
              </w:rPr>
              <w:t>截至</w:t>
            </w:r>
            <w:r w:rsidRPr="008032EE">
              <w:rPr>
                <w:rFonts w:ascii="Times New Roman" w:hAnsi="Times New Roman" w:cs="Times New Roman" w:hint="eastAsia"/>
                <w:noProof/>
                <w:rPrChange w:id="828" w:author="會計處廖明彥" w:date="2025-07-17T13:40:00Z">
                  <w:rPr>
                    <w:rFonts w:ascii="Times New Roman" w:hAnsi="Times New Roman" w:cs="Times New Roman" w:hint="eastAsia"/>
                    <w:noProof/>
                    <w:color w:val="FF0000"/>
                  </w:rPr>
                </w:rPrChange>
              </w:rPr>
              <w:t>113</w:t>
            </w:r>
            <w:r w:rsidRPr="008032EE">
              <w:rPr>
                <w:rFonts w:ascii="Times New Roman" w:hAnsi="Times New Roman" w:cs="Times New Roman" w:hint="eastAsia"/>
                <w:noProof/>
                <w:rPrChange w:id="829" w:author="會計處廖明彥" w:date="2025-07-17T13:40:00Z">
                  <w:rPr>
                    <w:rFonts w:ascii="Times New Roman" w:hAnsi="Times New Roman" w:cs="Times New Roman" w:hint="eastAsia"/>
                    <w:noProof/>
                    <w:color w:val="FF0000"/>
                  </w:rPr>
                </w:rPrChange>
              </w:rPr>
              <w:t>年底</w:t>
            </w:r>
            <w:r w:rsidRPr="008032EE">
              <w:rPr>
                <w:rFonts w:ascii="Times New Roman" w:hAnsi="Times New Roman" w:cs="Times New Roman" w:hint="eastAsia"/>
                <w:noProof/>
              </w:rPr>
              <w:t>通過確效作業查核計</w:t>
            </w:r>
            <w:r w:rsidRPr="008032EE">
              <w:rPr>
                <w:rFonts w:ascii="Times New Roman" w:hAnsi="Times New Roman" w:cs="Times New Roman" w:hint="eastAsia"/>
                <w:noProof/>
                <w:rPrChange w:id="830" w:author="會計處廖明彥" w:date="2025-07-17T13:40:00Z">
                  <w:rPr>
                    <w:rFonts w:ascii="Times New Roman" w:hAnsi="Times New Roman" w:cs="Times New Roman" w:hint="eastAsia"/>
                    <w:noProof/>
                    <w:color w:val="FF0000"/>
                  </w:rPr>
                </w:rPrChange>
              </w:rPr>
              <w:t>10</w:t>
            </w:r>
            <w:r w:rsidRPr="008032EE">
              <w:rPr>
                <w:rFonts w:ascii="Times New Roman" w:hAnsi="Times New Roman" w:cs="Times New Roman" w:hint="eastAsia"/>
                <w:noProof/>
              </w:rPr>
              <w:t>家</w:t>
            </w:r>
            <w:r w:rsidRPr="008032EE">
              <w:rPr>
                <w:rFonts w:ascii="Times New Roman" w:hAnsi="Times New Roman" w:cs="Times New Roman"/>
                <w:noProof/>
              </w:rPr>
              <w:t>。</w:t>
            </w:r>
          </w:p>
          <w:p w14:paraId="632AE33F" w14:textId="77777777" w:rsidR="00E75E4B" w:rsidRPr="008032EE" w:rsidRDefault="00E75E4B" w:rsidP="00E75E4B">
            <w:pPr>
              <w:pStyle w:val="Web"/>
              <w:numPr>
                <w:ilvl w:val="0"/>
                <w:numId w:val="50"/>
              </w:numPr>
              <w:spacing w:before="0" w:beforeAutospacing="0" w:after="0" w:afterAutospacing="0" w:line="400" w:lineRule="exact"/>
              <w:ind w:left="221" w:rightChars="7" w:right="17" w:hanging="221"/>
              <w:jc w:val="both"/>
              <w:rPr>
                <w:rFonts w:ascii="Times New Roman" w:hAnsi="Times New Roman" w:cs="Times New Roman" w:hint="eastAsia"/>
                <w:noProof/>
              </w:rPr>
            </w:pPr>
            <w:r w:rsidRPr="008032EE">
              <w:rPr>
                <w:rFonts w:ascii="Times New Roman" w:hAnsi="Times New Roman" w:cs="Times New Roman" w:hint="eastAsia"/>
                <w:noProof/>
              </w:rPr>
              <w:t>辦理</w:t>
            </w:r>
            <w:r w:rsidRPr="008032EE">
              <w:rPr>
                <w:rFonts w:ascii="Times New Roman" w:hAnsi="Times New Roman" w:cs="Times New Roman" w:hint="eastAsia"/>
                <w:noProof/>
                <w:rPrChange w:id="831" w:author="會計處廖明彥" w:date="2025-07-17T13:40:00Z">
                  <w:rPr>
                    <w:rFonts w:ascii="Times New Roman" w:hAnsi="Times New Roman" w:cs="Times New Roman" w:hint="eastAsia"/>
                    <w:noProof/>
                    <w:color w:val="FF0000"/>
                  </w:rPr>
                </w:rPrChange>
              </w:rPr>
              <w:t>中藥廠</w:t>
            </w:r>
            <w:r w:rsidRPr="008032EE">
              <w:rPr>
                <w:rFonts w:ascii="Times New Roman" w:hAnsi="Times New Roman" w:cs="Times New Roman" w:hint="eastAsia"/>
                <w:noProof/>
              </w:rPr>
              <w:t>品管人員教育訓練</w:t>
            </w:r>
            <w:r w:rsidRPr="008032EE">
              <w:rPr>
                <w:rFonts w:ascii="Times New Roman" w:hAnsi="Times New Roman" w:cs="Times New Roman" w:hint="eastAsia"/>
                <w:noProof/>
                <w:rPrChange w:id="832" w:author="會計處廖明彥" w:date="2025-07-17T13:40:00Z">
                  <w:rPr>
                    <w:rFonts w:ascii="Times New Roman" w:hAnsi="Times New Roman" w:cs="Times New Roman" w:hint="eastAsia"/>
                    <w:noProof/>
                    <w:color w:val="FF0000"/>
                  </w:rPr>
                </w:rPrChange>
              </w:rPr>
              <w:t>3</w:t>
            </w:r>
            <w:r w:rsidRPr="008032EE">
              <w:rPr>
                <w:rFonts w:ascii="Times New Roman" w:hAnsi="Times New Roman" w:cs="Times New Roman" w:hint="eastAsia"/>
                <w:noProof/>
              </w:rPr>
              <w:t>場，</w:t>
            </w:r>
            <w:r w:rsidRPr="008032EE">
              <w:rPr>
                <w:rFonts w:ascii="Times New Roman" w:hAnsi="Times New Roman" w:cs="Times New Roman" w:hint="eastAsia"/>
                <w:noProof/>
                <w:rPrChange w:id="833" w:author="會計處廖明彥" w:date="2025-07-17T13:40:00Z">
                  <w:rPr>
                    <w:rFonts w:ascii="Times New Roman" w:hAnsi="Times New Roman" w:cs="Times New Roman" w:hint="eastAsia"/>
                    <w:noProof/>
                    <w:color w:val="FF0000"/>
                  </w:rPr>
                </w:rPrChange>
              </w:rPr>
              <w:t>強化中藥檢驗能力，以提升中藥品質</w:t>
            </w:r>
            <w:r w:rsidRPr="008032EE">
              <w:rPr>
                <w:rFonts w:ascii="Times New Roman" w:hAnsi="Times New Roman" w:cs="Times New Roman" w:hint="eastAsia"/>
                <w:noProof/>
              </w:rPr>
              <w:t>。</w:t>
            </w:r>
          </w:p>
          <w:p w14:paraId="7F5CD341" w14:textId="77777777" w:rsidR="00E75E4B" w:rsidRPr="008032EE" w:rsidRDefault="00E75E4B" w:rsidP="00E75E4B">
            <w:pPr>
              <w:pStyle w:val="Web"/>
              <w:numPr>
                <w:ilvl w:val="0"/>
                <w:numId w:val="50"/>
              </w:numPr>
              <w:spacing w:before="0" w:beforeAutospacing="0" w:after="0" w:afterAutospacing="0" w:line="400" w:lineRule="exact"/>
              <w:ind w:left="221" w:rightChars="7" w:right="17" w:hanging="221"/>
              <w:jc w:val="both"/>
              <w:rPr>
                <w:rFonts w:ascii="Times New Roman" w:hAnsi="Times New Roman" w:cs="Times New Roman"/>
                <w:noProof/>
              </w:rPr>
            </w:pPr>
            <w:r w:rsidRPr="008032EE">
              <w:rPr>
                <w:rFonts w:ascii="Times New Roman" w:hAnsi="Times New Roman" w:cs="Times New Roman" w:hint="eastAsia"/>
                <w:noProof/>
                <w:rPrChange w:id="834" w:author="會計處廖明彥" w:date="2025-07-17T13:40:00Z">
                  <w:rPr>
                    <w:rFonts w:ascii="Times New Roman" w:hAnsi="Times New Roman" w:cs="Times New Roman" w:hint="eastAsia"/>
                    <w:noProof/>
                    <w:color w:val="FF0000"/>
                  </w:rPr>
                </w:rPrChange>
              </w:rPr>
              <w:t>辦理</w:t>
            </w:r>
            <w:del w:id="835" w:author="會計處廖明彥" w:date="2025-07-17T12:00:00Z">
              <w:r w:rsidRPr="008032EE" w:rsidDel="00D464C7">
                <w:rPr>
                  <w:rFonts w:ascii="Times New Roman" w:hAnsi="Times New Roman" w:cs="Times New Roman" w:hint="eastAsia"/>
                  <w:noProof/>
                  <w:rPrChange w:id="836" w:author="會計處廖明彥" w:date="2025-07-17T13:40:00Z">
                    <w:rPr>
                      <w:rFonts w:ascii="Times New Roman" w:hAnsi="Times New Roman" w:cs="Times New Roman" w:hint="eastAsia"/>
                      <w:noProof/>
                      <w:color w:val="FF0000"/>
                    </w:rPr>
                  </w:rPrChange>
                </w:rPr>
                <w:delText>4</w:delText>
              </w:r>
              <w:r w:rsidRPr="008032EE" w:rsidDel="00D464C7">
                <w:rPr>
                  <w:rFonts w:ascii="Times New Roman" w:hAnsi="Times New Roman" w:cs="Times New Roman" w:hint="eastAsia"/>
                  <w:noProof/>
                  <w:rPrChange w:id="837" w:author="會計處廖明彥" w:date="2025-07-17T13:40:00Z">
                    <w:rPr>
                      <w:rFonts w:ascii="Times New Roman" w:hAnsi="Times New Roman" w:cs="Times New Roman" w:hint="eastAsia"/>
                      <w:noProof/>
                      <w:color w:val="FF0000"/>
                    </w:rPr>
                  </w:rPrChange>
                </w:rPr>
                <w:delText>場次</w:delText>
              </w:r>
            </w:del>
            <w:r w:rsidRPr="008032EE">
              <w:rPr>
                <w:rFonts w:ascii="Times New Roman" w:hAnsi="Times New Roman" w:cs="Times New Roman" w:hint="eastAsia"/>
                <w:noProof/>
                <w:rPrChange w:id="838" w:author="會計處廖明彥" w:date="2025-07-17T13:40:00Z">
                  <w:rPr>
                    <w:rFonts w:ascii="Times New Roman" w:hAnsi="Times New Roman" w:cs="Times New Roman" w:hint="eastAsia"/>
                    <w:noProof/>
                    <w:color w:val="FF0000"/>
                  </w:rPr>
                </w:rPrChange>
              </w:rPr>
              <w:t>「中醫實證護理臨床運用暨癌症病人化療常見副作用之中西醫結合護理研習會」</w:t>
            </w:r>
            <w:ins w:id="839" w:author="會計處廖明彥" w:date="2025-07-17T12:00:00Z">
              <w:r w:rsidR="00D464C7" w:rsidRPr="008032EE">
                <w:rPr>
                  <w:rFonts w:ascii="Times New Roman" w:hAnsi="Times New Roman" w:cs="Times New Roman" w:hint="eastAsia"/>
                  <w:noProof/>
                  <w:rPrChange w:id="840" w:author="會計處廖明彥" w:date="2025-07-17T13:40:00Z">
                    <w:rPr>
                      <w:rFonts w:ascii="Times New Roman" w:hAnsi="Times New Roman" w:cs="Times New Roman" w:hint="eastAsia"/>
                      <w:noProof/>
                      <w:color w:val="FF0000"/>
                    </w:rPr>
                  </w:rPrChange>
                </w:rPr>
                <w:t>4</w:t>
              </w:r>
              <w:r w:rsidR="00D464C7" w:rsidRPr="008032EE">
                <w:rPr>
                  <w:rFonts w:ascii="Times New Roman" w:hAnsi="Times New Roman" w:cs="Times New Roman" w:hint="eastAsia"/>
                  <w:noProof/>
                  <w:rPrChange w:id="841" w:author="會計處廖明彥" w:date="2025-07-17T13:40:00Z">
                    <w:rPr>
                      <w:rFonts w:ascii="Times New Roman" w:hAnsi="Times New Roman" w:cs="Times New Roman" w:hint="eastAsia"/>
                      <w:noProof/>
                      <w:color w:val="FF0000"/>
                    </w:rPr>
                  </w:rPrChange>
                </w:rPr>
                <w:t>場</w:t>
              </w:r>
            </w:ins>
            <w:r w:rsidRPr="008032EE">
              <w:rPr>
                <w:rFonts w:ascii="Times New Roman" w:hAnsi="Times New Roman" w:cs="Times New Roman" w:hint="eastAsia"/>
                <w:noProof/>
                <w:rPrChange w:id="842" w:author="會計處廖明彥" w:date="2025-07-17T13:40:00Z">
                  <w:rPr>
                    <w:rFonts w:ascii="Times New Roman" w:hAnsi="Times New Roman" w:cs="Times New Roman" w:hint="eastAsia"/>
                    <w:noProof/>
                    <w:color w:val="FF0000"/>
                  </w:rPr>
                </w:rPrChange>
              </w:rPr>
              <w:t>，</w:t>
            </w:r>
            <w:del w:id="843" w:author="會計處廖明彥" w:date="2025-07-17T13:29:00Z">
              <w:r w:rsidRPr="008032EE" w:rsidDel="00CF42A0">
                <w:rPr>
                  <w:rFonts w:ascii="Times New Roman" w:hAnsi="Times New Roman" w:cs="Times New Roman" w:hint="eastAsia"/>
                  <w:noProof/>
                  <w:rPrChange w:id="844" w:author="會計處廖明彥" w:date="2025-07-17T13:40:00Z">
                    <w:rPr>
                      <w:rFonts w:ascii="Times New Roman" w:hAnsi="Times New Roman" w:cs="Times New Roman" w:hint="eastAsia"/>
                      <w:noProof/>
                      <w:color w:val="FF0000"/>
                    </w:rPr>
                  </w:rPrChange>
                </w:rPr>
                <w:delText>計</w:delText>
              </w:r>
            </w:del>
            <w:del w:id="845" w:author="會計處廖明彥" w:date="2025-07-17T12:00:00Z">
              <w:r w:rsidRPr="008032EE" w:rsidDel="00D464C7">
                <w:rPr>
                  <w:rFonts w:ascii="Times New Roman" w:hAnsi="Times New Roman" w:cs="Times New Roman" w:hint="eastAsia"/>
                  <w:noProof/>
                  <w:rPrChange w:id="846" w:author="會計處廖明彥" w:date="2025-07-17T13:40:00Z">
                    <w:rPr>
                      <w:rFonts w:ascii="Times New Roman" w:hAnsi="Times New Roman" w:cs="Times New Roman" w:hint="eastAsia"/>
                      <w:noProof/>
                      <w:color w:val="FF0000"/>
                    </w:rPr>
                  </w:rPrChange>
                </w:rPr>
                <w:delText>89</w:delText>
              </w:r>
              <w:r w:rsidRPr="008032EE" w:rsidDel="00D464C7">
                <w:rPr>
                  <w:rFonts w:ascii="Times New Roman" w:hAnsi="Times New Roman" w:cs="Times New Roman" w:hint="eastAsia"/>
                  <w:noProof/>
                  <w:rPrChange w:id="847" w:author="會計處廖明彥" w:date="2025-07-17T13:40:00Z">
                    <w:rPr>
                      <w:rFonts w:ascii="Times New Roman" w:hAnsi="Times New Roman" w:cs="Times New Roman" w:hint="eastAsia"/>
                      <w:noProof/>
                      <w:color w:val="FF0000"/>
                    </w:rPr>
                  </w:rPrChange>
                </w:rPr>
                <w:delText>位</w:delText>
              </w:r>
            </w:del>
            <w:r w:rsidRPr="008032EE">
              <w:rPr>
                <w:rFonts w:ascii="Times New Roman" w:hAnsi="Times New Roman" w:cs="Times New Roman" w:hint="eastAsia"/>
                <w:noProof/>
                <w:rPrChange w:id="848" w:author="會計處廖明彥" w:date="2025-07-17T13:40:00Z">
                  <w:rPr>
                    <w:rFonts w:ascii="Times New Roman" w:hAnsi="Times New Roman" w:cs="Times New Roman" w:hint="eastAsia"/>
                    <w:noProof/>
                    <w:color w:val="FF0000"/>
                  </w:rPr>
                </w:rPrChange>
              </w:rPr>
              <w:t>護理人員參與</w:t>
            </w:r>
            <w:ins w:id="849" w:author="會計處廖明彥" w:date="2025-07-17T13:29:00Z">
              <w:r w:rsidR="00CF42A0" w:rsidRPr="008032EE">
                <w:rPr>
                  <w:rFonts w:ascii="Times New Roman" w:hAnsi="Times New Roman" w:cs="Times New Roman" w:hint="eastAsia"/>
                  <w:noProof/>
                  <w:rPrChange w:id="850" w:author="會計處廖明彥" w:date="2025-07-17T13:40:00Z">
                    <w:rPr>
                      <w:rFonts w:ascii="Times New Roman" w:hAnsi="Times New Roman" w:cs="Times New Roman" w:hint="eastAsia"/>
                      <w:noProof/>
                      <w:color w:val="FF0000"/>
                    </w:rPr>
                  </w:rPrChange>
                </w:rPr>
                <w:t>人數</w:t>
              </w:r>
            </w:ins>
            <w:ins w:id="851" w:author="會計處廖明彥" w:date="2025-07-17T13:30:00Z">
              <w:r w:rsidR="00CF42A0" w:rsidRPr="008032EE">
                <w:rPr>
                  <w:rFonts w:ascii="Times New Roman" w:hAnsi="Times New Roman" w:cs="Times New Roman" w:hint="eastAsia"/>
                  <w:noProof/>
                  <w:rPrChange w:id="852" w:author="會計處廖明彥" w:date="2025-07-17T13:40:00Z">
                    <w:rPr>
                      <w:rFonts w:ascii="Times New Roman" w:hAnsi="Times New Roman" w:cs="Times New Roman" w:hint="eastAsia"/>
                      <w:noProof/>
                      <w:color w:val="FF0000"/>
                    </w:rPr>
                  </w:rPrChange>
                </w:rPr>
                <w:t>89</w:t>
              </w:r>
              <w:r w:rsidR="00CF42A0" w:rsidRPr="008032EE">
                <w:rPr>
                  <w:rFonts w:ascii="Times New Roman" w:hAnsi="Times New Roman" w:cs="Times New Roman" w:hint="eastAsia"/>
                  <w:noProof/>
                  <w:rPrChange w:id="853" w:author="會計處廖明彥" w:date="2025-07-17T13:40:00Z">
                    <w:rPr>
                      <w:rFonts w:ascii="Times New Roman" w:hAnsi="Times New Roman" w:cs="Times New Roman" w:hint="eastAsia"/>
                      <w:noProof/>
                      <w:color w:val="FF0000"/>
                    </w:rPr>
                  </w:rPrChange>
                </w:rPr>
                <w:t>人</w:t>
              </w:r>
            </w:ins>
            <w:r w:rsidRPr="008032EE">
              <w:rPr>
                <w:rFonts w:ascii="Times New Roman" w:hAnsi="Times New Roman" w:cs="Times New Roman"/>
                <w:noProof/>
              </w:rPr>
              <w:t>。</w:t>
            </w:r>
          </w:p>
          <w:p w14:paraId="27216FFB" w14:textId="77777777" w:rsidR="00E75E4B" w:rsidRPr="00C65E8F" w:rsidRDefault="00E75E4B">
            <w:pPr>
              <w:pStyle w:val="Web"/>
              <w:spacing w:before="0" w:beforeAutospacing="0" w:after="0" w:afterAutospacing="0" w:line="400" w:lineRule="exact"/>
              <w:ind w:leftChars="5" w:left="221" w:rightChars="7" w:right="17" w:hangingChars="87" w:hanging="209"/>
              <w:jc w:val="both"/>
              <w:rPr>
                <w:rFonts w:ascii="Times New Roman" w:hAnsi="Times New Roman" w:cs="Times New Roman" w:hint="eastAsia"/>
                <w:noProof/>
              </w:rPr>
            </w:pPr>
            <w:r w:rsidRPr="008032EE">
              <w:rPr>
                <w:rFonts w:ascii="Times New Roman" w:hAnsi="Times New Roman" w:cs="Times New Roman" w:hint="eastAsia"/>
                <w:noProof/>
              </w:rPr>
              <w:t>5.</w:t>
            </w:r>
            <w:r w:rsidRPr="008032EE">
              <w:rPr>
                <w:rFonts w:ascii="Times New Roman" w:hAnsi="Times New Roman" w:cs="Times New Roman" w:hint="eastAsia"/>
                <w:noProof/>
                <w:rPrChange w:id="854" w:author="會計處廖明彥" w:date="2025-07-17T13:40:00Z">
                  <w:rPr>
                    <w:rFonts w:ascii="Times New Roman" w:hAnsi="Times New Roman" w:cs="Times New Roman" w:hint="eastAsia"/>
                    <w:noProof/>
                    <w:color w:val="FF0000"/>
                  </w:rPr>
                </w:rPrChange>
              </w:rPr>
              <w:t>擴充藥學生中藥實習場所及師資培訓認證，遴選</w:t>
            </w:r>
            <w:ins w:id="855" w:author="會計處廖明彥" w:date="2025-07-17T16:17:00Z">
              <w:r w:rsidR="007242BE" w:rsidRPr="006C6495">
                <w:rPr>
                  <w:rFonts w:ascii="Times New Roman" w:hAnsi="Times New Roman" w:cs="Times New Roman" w:hint="eastAsia"/>
                  <w:noProof/>
                </w:rPr>
                <w:t>場所</w:t>
              </w:r>
            </w:ins>
            <w:r w:rsidRPr="008032EE">
              <w:rPr>
                <w:rFonts w:ascii="Times New Roman" w:hAnsi="Times New Roman" w:cs="Times New Roman" w:hint="eastAsia"/>
                <w:noProof/>
                <w:rPrChange w:id="856" w:author="會計處廖明彥" w:date="2025-07-17T13:40:00Z">
                  <w:rPr>
                    <w:rFonts w:ascii="Times New Roman" w:hAnsi="Times New Roman" w:cs="Times New Roman" w:hint="eastAsia"/>
                    <w:noProof/>
                    <w:color w:val="FF0000"/>
                  </w:rPr>
                </w:rPrChange>
              </w:rPr>
              <w:t>81</w:t>
            </w:r>
            <w:r w:rsidRPr="008032EE">
              <w:rPr>
                <w:rFonts w:ascii="Times New Roman" w:hAnsi="Times New Roman" w:cs="Times New Roman" w:hint="eastAsia"/>
                <w:noProof/>
                <w:rPrChange w:id="857" w:author="會計處廖明彥" w:date="2025-07-17T13:40:00Z">
                  <w:rPr>
                    <w:rFonts w:ascii="Times New Roman" w:hAnsi="Times New Roman" w:cs="Times New Roman" w:hint="eastAsia"/>
                    <w:noProof/>
                    <w:color w:val="FF0000"/>
                  </w:rPr>
                </w:rPrChange>
              </w:rPr>
              <w:t>家</w:t>
            </w:r>
            <w:del w:id="858" w:author="會計處廖明彥" w:date="2025-07-17T16:17:00Z">
              <w:r w:rsidRPr="008032EE" w:rsidDel="007242BE">
                <w:rPr>
                  <w:rFonts w:ascii="Times New Roman" w:hAnsi="Times New Roman" w:cs="Times New Roman" w:hint="eastAsia"/>
                  <w:noProof/>
                  <w:rPrChange w:id="859" w:author="會計處廖明彥" w:date="2025-07-17T13:40:00Z">
                    <w:rPr>
                      <w:rFonts w:ascii="Times New Roman" w:hAnsi="Times New Roman" w:cs="Times New Roman" w:hint="eastAsia"/>
                      <w:noProof/>
                      <w:color w:val="FF0000"/>
                    </w:rPr>
                  </w:rPrChange>
                </w:rPr>
                <w:delText>場所</w:delText>
              </w:r>
            </w:del>
            <w:r w:rsidRPr="008032EE">
              <w:rPr>
                <w:rFonts w:ascii="Times New Roman" w:hAnsi="Times New Roman" w:cs="Times New Roman" w:hint="eastAsia"/>
                <w:noProof/>
                <w:rPrChange w:id="860" w:author="會計處廖明彥" w:date="2025-07-17T13:40:00Z">
                  <w:rPr>
                    <w:rFonts w:ascii="Times New Roman" w:hAnsi="Times New Roman" w:cs="Times New Roman" w:hint="eastAsia"/>
                    <w:noProof/>
                    <w:color w:val="FF0000"/>
                  </w:rPr>
                </w:rPrChange>
              </w:rPr>
              <w:t>，辦理</w:t>
            </w:r>
            <w:del w:id="861" w:author="會計處廖明彥" w:date="2025-07-17T13:31:00Z">
              <w:r w:rsidRPr="008032EE" w:rsidDel="00CF42A0">
                <w:rPr>
                  <w:rFonts w:ascii="Times New Roman" w:hAnsi="Times New Roman" w:cs="Times New Roman" w:hint="eastAsia"/>
                  <w:noProof/>
                  <w:rPrChange w:id="862" w:author="會計處廖明彥" w:date="2025-07-17T13:40:00Z">
                    <w:rPr>
                      <w:rFonts w:ascii="Times New Roman" w:hAnsi="Times New Roman" w:cs="Times New Roman" w:hint="eastAsia"/>
                      <w:noProof/>
                      <w:color w:val="FF0000"/>
                    </w:rPr>
                  </w:rPrChange>
                </w:rPr>
                <w:delText>3</w:delText>
              </w:r>
              <w:r w:rsidRPr="008032EE" w:rsidDel="00CF42A0">
                <w:rPr>
                  <w:rFonts w:ascii="Times New Roman" w:hAnsi="Times New Roman" w:cs="Times New Roman" w:hint="eastAsia"/>
                  <w:noProof/>
                  <w:rPrChange w:id="863" w:author="會計處廖明彥" w:date="2025-07-17T13:40:00Z">
                    <w:rPr>
                      <w:rFonts w:ascii="Times New Roman" w:hAnsi="Times New Roman" w:cs="Times New Roman" w:hint="eastAsia"/>
                      <w:noProof/>
                      <w:color w:val="FF0000"/>
                    </w:rPr>
                  </w:rPrChange>
                </w:rPr>
                <w:delText>場</w:delText>
              </w:r>
            </w:del>
            <w:r w:rsidRPr="008032EE">
              <w:rPr>
                <w:rFonts w:ascii="Times New Roman" w:hAnsi="Times New Roman" w:cs="Times New Roman" w:hint="eastAsia"/>
                <w:noProof/>
                <w:rPrChange w:id="864" w:author="會計處廖明彥" w:date="2025-07-17T13:40:00Z">
                  <w:rPr>
                    <w:rFonts w:ascii="Times New Roman" w:hAnsi="Times New Roman" w:cs="Times New Roman" w:hint="eastAsia"/>
                    <w:noProof/>
                    <w:color w:val="FF0000"/>
                  </w:rPr>
                </w:rPrChange>
              </w:rPr>
              <w:t>藥師中藥專業訓練</w:t>
            </w:r>
            <w:ins w:id="865" w:author="會計處廖明彥" w:date="2025-07-17T13:31:00Z">
              <w:r w:rsidR="00CF42A0" w:rsidRPr="008032EE">
                <w:rPr>
                  <w:rFonts w:ascii="Times New Roman" w:hAnsi="Times New Roman" w:cs="Times New Roman" w:hint="eastAsia"/>
                  <w:noProof/>
                  <w:rPrChange w:id="866" w:author="會計處廖明彥" w:date="2025-07-17T13:40:00Z">
                    <w:rPr>
                      <w:rFonts w:ascii="Times New Roman" w:hAnsi="Times New Roman" w:cs="Times New Roman" w:hint="eastAsia"/>
                      <w:noProof/>
                      <w:color w:val="FF0000"/>
                    </w:rPr>
                  </w:rPrChange>
                </w:rPr>
                <w:t>3</w:t>
              </w:r>
              <w:r w:rsidR="00CF42A0" w:rsidRPr="008032EE">
                <w:rPr>
                  <w:rFonts w:ascii="Times New Roman" w:hAnsi="Times New Roman" w:cs="Times New Roman" w:hint="eastAsia"/>
                  <w:noProof/>
                  <w:rPrChange w:id="867" w:author="會計處廖明彥" w:date="2025-07-17T13:40:00Z">
                    <w:rPr>
                      <w:rFonts w:ascii="Times New Roman" w:hAnsi="Times New Roman" w:cs="Times New Roman" w:hint="eastAsia"/>
                      <w:noProof/>
                      <w:color w:val="FF0000"/>
                    </w:rPr>
                  </w:rPrChange>
                </w:rPr>
                <w:t>場</w:t>
              </w:r>
            </w:ins>
            <w:r w:rsidRPr="008032EE">
              <w:rPr>
                <w:rFonts w:ascii="Times New Roman" w:hAnsi="Times New Roman" w:cs="Times New Roman" w:hint="eastAsia"/>
                <w:noProof/>
                <w:rPrChange w:id="868" w:author="會計處廖明彥" w:date="2025-07-17T13:40:00Z">
                  <w:rPr>
                    <w:rFonts w:ascii="Times New Roman" w:hAnsi="Times New Roman" w:cs="Times New Roman" w:hint="eastAsia"/>
                    <w:noProof/>
                    <w:color w:val="FF0000"/>
                  </w:rPr>
                </w:rPrChange>
              </w:rPr>
              <w:t>，</w:t>
            </w:r>
            <w:del w:id="869" w:author="會計處廖明彥" w:date="2025-07-17T13:31:00Z">
              <w:r w:rsidRPr="008032EE" w:rsidDel="00CF42A0">
                <w:rPr>
                  <w:rFonts w:ascii="Times New Roman" w:hAnsi="Times New Roman" w:cs="Times New Roman" w:hint="eastAsia"/>
                  <w:noProof/>
                  <w:rPrChange w:id="870" w:author="會計處廖明彥" w:date="2025-07-17T13:40:00Z">
                    <w:rPr>
                      <w:rFonts w:ascii="Times New Roman" w:hAnsi="Times New Roman" w:cs="Times New Roman" w:hint="eastAsia"/>
                      <w:noProof/>
                      <w:color w:val="FF0000"/>
                    </w:rPr>
                  </w:rPrChange>
                </w:rPr>
                <w:delText>493</w:delText>
              </w:r>
              <w:r w:rsidRPr="008032EE" w:rsidDel="00CF42A0">
                <w:rPr>
                  <w:rFonts w:ascii="Times New Roman" w:hAnsi="Times New Roman" w:cs="Times New Roman" w:hint="eastAsia"/>
                  <w:noProof/>
                  <w:rPrChange w:id="871" w:author="會計處廖明彥" w:date="2025-07-17T13:40:00Z">
                    <w:rPr>
                      <w:rFonts w:ascii="Times New Roman" w:hAnsi="Times New Roman" w:cs="Times New Roman" w:hint="eastAsia"/>
                      <w:noProof/>
                      <w:color w:val="FF0000"/>
                    </w:rPr>
                  </w:rPrChange>
                </w:rPr>
                <w:delText>人</w:delText>
              </w:r>
            </w:del>
            <w:r w:rsidRPr="008032EE">
              <w:rPr>
                <w:rFonts w:ascii="Times New Roman" w:hAnsi="Times New Roman" w:cs="Times New Roman" w:hint="eastAsia"/>
                <w:noProof/>
                <w:rPrChange w:id="872" w:author="會計處廖明彥" w:date="2025-07-17T13:40:00Z">
                  <w:rPr>
                    <w:rFonts w:ascii="Times New Roman" w:hAnsi="Times New Roman" w:cs="Times New Roman" w:hint="eastAsia"/>
                    <w:noProof/>
                    <w:color w:val="FF0000"/>
                  </w:rPr>
                </w:rPrChange>
              </w:rPr>
              <w:t>參與</w:t>
            </w:r>
            <w:ins w:id="873" w:author="會計處廖明彥" w:date="2025-07-17T13:31:00Z">
              <w:r w:rsidR="00CF42A0" w:rsidRPr="008032EE">
                <w:rPr>
                  <w:rFonts w:ascii="Times New Roman" w:hAnsi="Times New Roman" w:cs="Times New Roman" w:hint="eastAsia"/>
                  <w:noProof/>
                  <w:rPrChange w:id="874" w:author="會計處廖明彥" w:date="2025-07-17T13:40:00Z">
                    <w:rPr>
                      <w:rFonts w:ascii="Times New Roman" w:hAnsi="Times New Roman" w:cs="Times New Roman" w:hint="eastAsia"/>
                      <w:noProof/>
                      <w:color w:val="FF0000"/>
                    </w:rPr>
                  </w:rPrChange>
                </w:rPr>
                <w:t>人數</w:t>
              </w:r>
              <w:r w:rsidR="00CF42A0" w:rsidRPr="008032EE">
                <w:rPr>
                  <w:rFonts w:ascii="Times New Roman" w:hAnsi="Times New Roman" w:cs="Times New Roman" w:hint="eastAsia"/>
                  <w:noProof/>
                  <w:rPrChange w:id="875" w:author="會計處廖明彥" w:date="2025-07-17T13:40:00Z">
                    <w:rPr>
                      <w:rFonts w:ascii="Times New Roman" w:hAnsi="Times New Roman" w:cs="Times New Roman" w:hint="eastAsia"/>
                      <w:noProof/>
                      <w:color w:val="FF0000"/>
                    </w:rPr>
                  </w:rPrChange>
                </w:rPr>
                <w:t>493</w:t>
              </w:r>
              <w:r w:rsidR="00CF42A0" w:rsidRPr="008032EE">
                <w:rPr>
                  <w:rFonts w:ascii="Times New Roman" w:hAnsi="Times New Roman" w:cs="Times New Roman" w:hint="eastAsia"/>
                  <w:noProof/>
                  <w:rPrChange w:id="876" w:author="會計處廖明彥" w:date="2025-07-17T13:40:00Z">
                    <w:rPr>
                      <w:rFonts w:ascii="Times New Roman" w:hAnsi="Times New Roman" w:cs="Times New Roman" w:hint="eastAsia"/>
                      <w:noProof/>
                      <w:color w:val="FF0000"/>
                    </w:rPr>
                  </w:rPrChange>
                </w:rPr>
                <w:t>人</w:t>
              </w:r>
            </w:ins>
            <w:r w:rsidRPr="008032EE">
              <w:rPr>
                <w:rFonts w:ascii="Times New Roman" w:hAnsi="Times New Roman" w:cs="Times New Roman" w:hint="eastAsia"/>
                <w:noProof/>
                <w:rPrChange w:id="877" w:author="會計處廖明彥" w:date="2025-07-17T13:40:00Z">
                  <w:rPr>
                    <w:rFonts w:ascii="Times New Roman" w:hAnsi="Times New Roman" w:cs="Times New Roman" w:hint="eastAsia"/>
                    <w:noProof/>
                    <w:color w:val="FF0000"/>
                  </w:rPr>
                </w:rPrChange>
              </w:rPr>
              <w:t>。另強化中藥從業人員專業知能，舉辦訓練課程</w:t>
            </w:r>
            <w:r w:rsidRPr="008032EE">
              <w:rPr>
                <w:rFonts w:ascii="Times New Roman" w:hAnsi="Times New Roman" w:cs="Times New Roman" w:hint="eastAsia"/>
                <w:noProof/>
                <w:rPrChange w:id="878" w:author="會計處廖明彥" w:date="2025-07-17T13:40:00Z">
                  <w:rPr>
                    <w:rFonts w:ascii="Times New Roman" w:hAnsi="Times New Roman" w:cs="Times New Roman" w:hint="eastAsia"/>
                    <w:noProof/>
                    <w:color w:val="FF0000"/>
                  </w:rPr>
                </w:rPrChange>
              </w:rPr>
              <w:t>3</w:t>
            </w:r>
            <w:r w:rsidRPr="008032EE">
              <w:rPr>
                <w:rFonts w:ascii="Times New Roman" w:hAnsi="Times New Roman" w:cs="Times New Roman" w:hint="eastAsia"/>
                <w:noProof/>
                <w:rPrChange w:id="879" w:author="會計處廖明彥" w:date="2025-07-17T13:40:00Z">
                  <w:rPr>
                    <w:rFonts w:ascii="Times New Roman" w:hAnsi="Times New Roman" w:cs="Times New Roman" w:hint="eastAsia"/>
                    <w:noProof/>
                    <w:color w:val="FF0000"/>
                  </w:rPr>
                </w:rPrChange>
              </w:rPr>
              <w:t>場，計培訓</w:t>
            </w:r>
            <w:r w:rsidRPr="008032EE">
              <w:rPr>
                <w:rFonts w:ascii="Times New Roman" w:hAnsi="Times New Roman" w:cs="Times New Roman" w:hint="eastAsia"/>
                <w:noProof/>
                <w:rPrChange w:id="880" w:author="會計處廖明彥" w:date="2025-07-17T13:40:00Z">
                  <w:rPr>
                    <w:rFonts w:ascii="Times New Roman" w:hAnsi="Times New Roman" w:cs="Times New Roman" w:hint="eastAsia"/>
                    <w:noProof/>
                    <w:color w:val="FF0000"/>
                  </w:rPr>
                </w:rPrChange>
              </w:rPr>
              <w:t>756</w:t>
            </w:r>
            <w:r w:rsidRPr="008032EE">
              <w:rPr>
                <w:rFonts w:ascii="Times New Roman" w:hAnsi="Times New Roman" w:cs="Times New Roman" w:hint="eastAsia"/>
                <w:noProof/>
                <w:rPrChange w:id="881" w:author="會計處廖明彥" w:date="2025-07-17T13:40:00Z">
                  <w:rPr>
                    <w:rFonts w:ascii="Times New Roman" w:hAnsi="Times New Roman" w:cs="Times New Roman" w:hint="eastAsia"/>
                    <w:noProof/>
                    <w:color w:val="FF0000"/>
                  </w:rPr>
                </w:rPrChange>
              </w:rPr>
              <w:t>人</w:t>
            </w:r>
            <w:r w:rsidRPr="008032EE">
              <w:rPr>
                <w:rFonts w:ascii="Times New Roman" w:hAnsi="Times New Roman" w:cs="Times New Roman"/>
                <w:noProof/>
                <w:rPrChange w:id="882" w:author="會計處廖明彥" w:date="2025-07-17T13:40:00Z">
                  <w:rPr>
                    <w:rFonts w:ascii="Times New Roman" w:hAnsi="Times New Roman" w:cs="Times New Roman"/>
                    <w:noProof/>
                    <w:color w:val="FF0000"/>
                  </w:rPr>
                </w:rPrChange>
              </w:rPr>
              <w:t>。</w:t>
            </w:r>
          </w:p>
        </w:tc>
      </w:tr>
      <w:tr w:rsidR="00E75E4B" w:rsidRPr="00946DFA" w14:paraId="3B639BFE" w14:textId="77777777">
        <w:tblPrEx>
          <w:tblCellMar>
            <w:left w:w="28" w:type="dxa"/>
            <w:right w:w="28" w:type="dxa"/>
          </w:tblCellMar>
          <w:tblLook w:val="0000" w:firstRow="0" w:lastRow="0" w:firstColumn="0" w:lastColumn="0" w:noHBand="0" w:noVBand="0"/>
        </w:tblPrEx>
        <w:trPr>
          <w:trHeight w:val="461"/>
          <w:jc w:val="center"/>
        </w:trPr>
        <w:tc>
          <w:tcPr>
            <w:tcW w:w="2403" w:type="dxa"/>
            <w:vMerge/>
          </w:tcPr>
          <w:p w14:paraId="3265A3AE" w14:textId="77777777" w:rsidR="00E75E4B" w:rsidRPr="00946DFA" w:rsidRDefault="00E75E4B">
            <w:pPr>
              <w:pStyle w:val="ae"/>
              <w:spacing w:line="390" w:lineRule="exact"/>
              <w:ind w:firstLineChars="39" w:firstLine="94"/>
              <w:jc w:val="left"/>
              <w:rPr>
                <w:rFonts w:ascii="Times New Roman"/>
                <w:szCs w:val="24"/>
              </w:rPr>
            </w:pPr>
          </w:p>
        </w:tc>
        <w:tc>
          <w:tcPr>
            <w:tcW w:w="3345" w:type="dxa"/>
          </w:tcPr>
          <w:p w14:paraId="004529E6" w14:textId="77777777" w:rsidR="00E75E4B" w:rsidRDefault="00E75E4B">
            <w:pPr>
              <w:pStyle w:val="ae"/>
              <w:spacing w:line="400" w:lineRule="exact"/>
              <w:ind w:left="408" w:hangingChars="170" w:hanging="408"/>
              <w:rPr>
                <w:rFonts w:ascii="Times New Roman"/>
                <w:szCs w:val="24"/>
              </w:rPr>
            </w:pPr>
            <w:r>
              <w:rPr>
                <w:rFonts w:hint="eastAsia"/>
              </w:rPr>
              <w:t>二、</w:t>
            </w:r>
            <w:r w:rsidRPr="00946DFA">
              <w:t>中醫優質發展計畫</w:t>
            </w:r>
            <w:r w:rsidRPr="00946DFA">
              <w:rPr>
                <w:rFonts w:ascii="Times New Roman"/>
                <w:szCs w:val="24"/>
              </w:rPr>
              <w:t>：</w:t>
            </w:r>
          </w:p>
          <w:p w14:paraId="78650E4E" w14:textId="77777777" w:rsidR="00E75E4B" w:rsidRDefault="00E75E4B">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培育優質中醫團隊與人才</w:t>
            </w:r>
            <w:r w:rsidRPr="00946DFA">
              <w:rPr>
                <w:rFonts w:ascii="Times New Roman"/>
                <w:szCs w:val="24"/>
              </w:rPr>
              <w:t>：</w:t>
            </w:r>
          </w:p>
          <w:p w14:paraId="57E2B78E" w14:textId="77777777" w:rsidR="00E75E4B" w:rsidRPr="00946DFA" w:rsidRDefault="00E75E4B">
            <w:pPr>
              <w:autoSpaceDE w:val="0"/>
              <w:autoSpaceDN w:val="0"/>
              <w:adjustRightInd w:val="0"/>
              <w:spacing w:line="400" w:lineRule="exact"/>
              <w:ind w:leftChars="215" w:left="725" w:rightChars="47" w:right="113" w:hangingChars="87" w:hanging="209"/>
              <w:jc w:val="both"/>
              <w:rPr>
                <w:noProof/>
              </w:rPr>
            </w:pPr>
            <w:r w:rsidRPr="00946DFA">
              <w:rPr>
                <w:noProof/>
              </w:rPr>
              <w:t>1.</w:t>
            </w:r>
            <w:r w:rsidRPr="00946DFA">
              <w:t>辦理中醫負責醫師訓</w:t>
            </w:r>
            <w:r w:rsidRPr="00946DFA">
              <w:lastRenderedPageBreak/>
              <w:t>練</w:t>
            </w:r>
            <w:r w:rsidRPr="00946DFA">
              <w:rPr>
                <w:noProof/>
              </w:rPr>
              <w:t>。</w:t>
            </w:r>
          </w:p>
          <w:p w14:paraId="2FA89622" w14:textId="77777777" w:rsidR="00E75E4B" w:rsidRPr="00946DFA" w:rsidRDefault="00E75E4B">
            <w:pPr>
              <w:autoSpaceDE w:val="0"/>
              <w:autoSpaceDN w:val="0"/>
              <w:adjustRightInd w:val="0"/>
              <w:spacing w:line="400" w:lineRule="exact"/>
              <w:ind w:leftChars="215" w:left="725" w:rightChars="47" w:right="113" w:hangingChars="87" w:hanging="209"/>
              <w:jc w:val="both"/>
              <w:rPr>
                <w:noProof/>
              </w:rPr>
            </w:pPr>
            <w:r>
              <w:rPr>
                <w:rFonts w:hint="eastAsia"/>
                <w:noProof/>
              </w:rPr>
              <w:t>2</w:t>
            </w:r>
            <w:r w:rsidRPr="00946DFA">
              <w:rPr>
                <w:noProof/>
              </w:rPr>
              <w:t>.</w:t>
            </w:r>
            <w:r w:rsidRPr="003C6550">
              <w:rPr>
                <w:rFonts w:hint="eastAsia"/>
                <w:noProof/>
              </w:rPr>
              <w:t>建立</w:t>
            </w:r>
            <w:r w:rsidRPr="003C6550">
              <w:rPr>
                <w:rFonts w:hint="eastAsia"/>
              </w:rPr>
              <w:t>中醫</w:t>
            </w:r>
            <w:r>
              <w:rPr>
                <w:color w:val="000000"/>
              </w:rPr>
              <w:t>專科醫師制度</w:t>
            </w:r>
            <w:r w:rsidRPr="00946DFA">
              <w:rPr>
                <w:noProof/>
              </w:rPr>
              <w:t>。</w:t>
            </w:r>
          </w:p>
          <w:p w14:paraId="71945E21" w14:textId="77777777" w:rsidR="00E75E4B" w:rsidRPr="00946DFA" w:rsidRDefault="00E75E4B">
            <w:pPr>
              <w:autoSpaceDE w:val="0"/>
              <w:autoSpaceDN w:val="0"/>
              <w:adjustRightInd w:val="0"/>
              <w:spacing w:line="400" w:lineRule="exact"/>
              <w:ind w:leftChars="215" w:left="725" w:rightChars="47" w:right="113" w:hangingChars="87" w:hanging="209"/>
              <w:jc w:val="both"/>
              <w:rPr>
                <w:noProof/>
              </w:rPr>
            </w:pPr>
            <w:r>
              <w:rPr>
                <w:rFonts w:hint="eastAsia"/>
                <w:noProof/>
              </w:rPr>
              <w:t>3</w:t>
            </w:r>
            <w:r w:rsidRPr="00946DFA">
              <w:rPr>
                <w:noProof/>
              </w:rPr>
              <w:t>.</w:t>
            </w:r>
            <w:r w:rsidRPr="003C6550">
              <w:rPr>
                <w:rFonts w:hint="eastAsia"/>
              </w:rPr>
              <w:t>優化</w:t>
            </w:r>
            <w:r>
              <w:rPr>
                <w:color w:val="000000"/>
              </w:rPr>
              <w:t>中醫臨床技能測驗及培育臨床師資</w:t>
            </w:r>
            <w:r w:rsidRPr="00946DFA">
              <w:rPr>
                <w:noProof/>
              </w:rPr>
              <w:t>。</w:t>
            </w:r>
          </w:p>
          <w:p w14:paraId="63EC18A3" w14:textId="77777777" w:rsidR="00E75E4B" w:rsidRDefault="00E75E4B">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t>促進科技創新與預防醫學</w:t>
            </w:r>
            <w:r w:rsidRPr="00946DFA">
              <w:rPr>
                <w:rFonts w:ascii="Times New Roman"/>
                <w:szCs w:val="24"/>
              </w:rPr>
              <w:t>：</w:t>
            </w:r>
          </w:p>
          <w:p w14:paraId="737A20C5" w14:textId="77777777" w:rsidR="00E75E4B" w:rsidRPr="00946DFA" w:rsidRDefault="00E75E4B">
            <w:pPr>
              <w:autoSpaceDE w:val="0"/>
              <w:autoSpaceDN w:val="0"/>
              <w:adjustRightInd w:val="0"/>
              <w:spacing w:line="400" w:lineRule="exact"/>
              <w:ind w:leftChars="215" w:left="725" w:rightChars="47" w:right="113" w:hangingChars="87" w:hanging="209"/>
              <w:jc w:val="both"/>
              <w:rPr>
                <w:noProof/>
              </w:rPr>
            </w:pPr>
            <w:r w:rsidRPr="00946DFA">
              <w:rPr>
                <w:noProof/>
              </w:rPr>
              <w:t>1.</w:t>
            </w:r>
            <w:r w:rsidRPr="005C3F3E">
              <w:rPr>
                <w:rFonts w:hint="eastAsia"/>
                <w:noProof/>
                <w:color w:val="000000"/>
              </w:rPr>
              <w:t>推動</w:t>
            </w:r>
            <w:r w:rsidRPr="005C3F3E">
              <w:rPr>
                <w:color w:val="000000"/>
              </w:rPr>
              <w:t>中醫精準醫學</w:t>
            </w:r>
            <w:r w:rsidRPr="005C3F3E">
              <w:rPr>
                <w:rFonts w:hint="eastAsia"/>
                <w:color w:val="000000"/>
              </w:rPr>
              <w:t>發展</w:t>
            </w:r>
            <w:r w:rsidRPr="00946DFA">
              <w:rPr>
                <w:noProof/>
              </w:rPr>
              <w:t>。</w:t>
            </w:r>
          </w:p>
          <w:p w14:paraId="2F481390" w14:textId="77777777" w:rsidR="00E75E4B" w:rsidRPr="00946DFA" w:rsidRDefault="00E75E4B">
            <w:pPr>
              <w:autoSpaceDE w:val="0"/>
              <w:autoSpaceDN w:val="0"/>
              <w:adjustRightInd w:val="0"/>
              <w:spacing w:line="400" w:lineRule="exact"/>
              <w:ind w:leftChars="215" w:left="725" w:rightChars="47" w:right="113" w:hangingChars="87" w:hanging="209"/>
              <w:jc w:val="both"/>
              <w:rPr>
                <w:noProof/>
              </w:rPr>
            </w:pPr>
            <w:r>
              <w:rPr>
                <w:rFonts w:hint="eastAsia"/>
                <w:noProof/>
              </w:rPr>
              <w:t>2</w:t>
            </w:r>
            <w:r w:rsidRPr="00946DFA">
              <w:rPr>
                <w:noProof/>
              </w:rPr>
              <w:t>.</w:t>
            </w:r>
            <w:r w:rsidRPr="00946DFA">
              <w:t>建立中醫居家醫療照護</w:t>
            </w:r>
            <w:r w:rsidRPr="0062492A">
              <w:rPr>
                <w:color w:val="000000"/>
              </w:rPr>
              <w:t>模式</w:t>
            </w:r>
            <w:r w:rsidRPr="00946DFA">
              <w:rPr>
                <w:noProof/>
              </w:rPr>
              <w:t>。</w:t>
            </w:r>
          </w:p>
          <w:p w14:paraId="7B2347A9" w14:textId="77777777" w:rsidR="00E75E4B" w:rsidRPr="007B0D77" w:rsidRDefault="00E75E4B">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3</w:t>
            </w:r>
            <w:r w:rsidRPr="00946DFA">
              <w:rPr>
                <w:noProof/>
              </w:rPr>
              <w:t>.</w:t>
            </w:r>
            <w:r w:rsidRPr="00946DFA">
              <w:t>建立中醫社區</w:t>
            </w:r>
            <w:r>
              <w:rPr>
                <w:color w:val="000000"/>
              </w:rPr>
              <w:t>及照顧服務模式</w:t>
            </w:r>
            <w:r w:rsidRPr="00946DFA">
              <w:rPr>
                <w:noProof/>
              </w:rPr>
              <w:t>。</w:t>
            </w:r>
          </w:p>
        </w:tc>
        <w:tc>
          <w:tcPr>
            <w:tcW w:w="4547" w:type="dxa"/>
          </w:tcPr>
          <w:p w14:paraId="1381221F" w14:textId="77777777" w:rsidR="00E75E4B" w:rsidRPr="008032EE" w:rsidRDefault="00E75E4B" w:rsidP="00E75E4B">
            <w:pPr>
              <w:pStyle w:val="Web"/>
              <w:numPr>
                <w:ilvl w:val="0"/>
                <w:numId w:val="51"/>
              </w:numPr>
              <w:spacing w:before="0" w:beforeAutospacing="0" w:after="0" w:afterAutospacing="0" w:line="400" w:lineRule="exact"/>
              <w:ind w:left="221" w:rightChars="7" w:right="17" w:hanging="221"/>
              <w:jc w:val="both"/>
              <w:rPr>
                <w:rFonts w:ascii="Times New Roman" w:hAnsi="Times New Roman" w:cs="Times New Roman"/>
                <w:noProof/>
              </w:rPr>
            </w:pPr>
            <w:r w:rsidRPr="00087ABE">
              <w:rPr>
                <w:rFonts w:ascii="Times New Roman" w:hAnsi="Times New Roman" w:cs="Times New Roman" w:hint="eastAsia"/>
                <w:noProof/>
              </w:rPr>
              <w:lastRenderedPageBreak/>
              <w:t>辦理中醫負責醫師訓練，輔導訓練機構</w:t>
            </w:r>
            <w:r w:rsidRPr="00087ABE">
              <w:rPr>
                <w:rFonts w:ascii="Times New Roman" w:hAnsi="Times New Roman" w:cs="Times New Roman" w:hint="eastAsia"/>
                <w:noProof/>
              </w:rPr>
              <w:t>130</w:t>
            </w:r>
            <w:r w:rsidRPr="008032EE">
              <w:rPr>
                <w:rFonts w:ascii="Times New Roman" w:hAnsi="Times New Roman" w:cs="Times New Roman" w:hint="eastAsia"/>
                <w:noProof/>
              </w:rPr>
              <w:t>家，受訓人數</w:t>
            </w:r>
            <w:r w:rsidRPr="008032EE">
              <w:rPr>
                <w:rFonts w:ascii="Times New Roman" w:hAnsi="Times New Roman" w:cs="Times New Roman"/>
                <w:noProof/>
              </w:rPr>
              <w:t>計</w:t>
            </w:r>
            <w:r w:rsidRPr="008032EE">
              <w:rPr>
                <w:rFonts w:ascii="Times New Roman" w:hAnsi="Times New Roman" w:cs="Times New Roman" w:hint="eastAsia"/>
                <w:noProof/>
                <w:rPrChange w:id="883" w:author="會計處廖明彥" w:date="2025-07-17T13:40:00Z">
                  <w:rPr>
                    <w:rFonts w:ascii="Times New Roman" w:hAnsi="Times New Roman" w:cs="Times New Roman" w:hint="eastAsia"/>
                    <w:noProof/>
                    <w:color w:val="FF0000"/>
                  </w:rPr>
                </w:rPrChange>
              </w:rPr>
              <w:t>842</w:t>
            </w:r>
            <w:r w:rsidRPr="008032EE">
              <w:rPr>
                <w:rFonts w:ascii="Times New Roman" w:hAnsi="Times New Roman" w:cs="Times New Roman" w:hint="eastAsia"/>
                <w:noProof/>
              </w:rPr>
              <w:t>人</w:t>
            </w:r>
            <w:r w:rsidRPr="008032EE">
              <w:rPr>
                <w:rFonts w:ascii="Times New Roman" w:hAnsi="Times New Roman" w:cs="Times New Roman"/>
                <w:noProof/>
              </w:rPr>
              <w:t>。</w:t>
            </w:r>
          </w:p>
          <w:p w14:paraId="5C06BF53" w14:textId="77777777" w:rsidR="00E75E4B" w:rsidRPr="008032EE" w:rsidRDefault="00E75E4B" w:rsidP="00E75E4B">
            <w:pPr>
              <w:pStyle w:val="Web"/>
              <w:numPr>
                <w:ilvl w:val="0"/>
                <w:numId w:val="51"/>
              </w:numPr>
              <w:spacing w:before="0" w:beforeAutospacing="0" w:after="0" w:afterAutospacing="0" w:line="400" w:lineRule="exact"/>
              <w:ind w:left="221" w:rightChars="7" w:right="17" w:hanging="221"/>
              <w:jc w:val="both"/>
              <w:rPr>
                <w:rFonts w:ascii="Times New Roman" w:hAnsi="Times New Roman" w:cs="Times New Roman"/>
                <w:noProof/>
              </w:rPr>
            </w:pPr>
            <w:r w:rsidRPr="008032EE">
              <w:rPr>
                <w:rFonts w:ascii="Times New Roman" w:hAnsi="Times New Roman" w:cs="Times New Roman" w:hint="eastAsia"/>
                <w:noProof/>
              </w:rPr>
              <w:t>輔導試辦專科醫師訓練機構</w:t>
            </w:r>
            <w:r w:rsidRPr="008032EE">
              <w:rPr>
                <w:rFonts w:ascii="Times New Roman" w:hAnsi="Times New Roman" w:cs="Times New Roman" w:hint="eastAsia"/>
                <w:noProof/>
              </w:rPr>
              <w:t>20</w:t>
            </w:r>
            <w:r w:rsidRPr="008032EE">
              <w:rPr>
                <w:rFonts w:ascii="Times New Roman" w:hAnsi="Times New Roman" w:cs="Times New Roman" w:hint="eastAsia"/>
                <w:noProof/>
              </w:rPr>
              <w:t>家、受訓醫師計</w:t>
            </w:r>
            <w:r w:rsidRPr="008032EE">
              <w:rPr>
                <w:rFonts w:ascii="Times New Roman" w:hAnsi="Times New Roman" w:cs="Times New Roman" w:hint="eastAsia"/>
                <w:noProof/>
              </w:rPr>
              <w:t>71</w:t>
            </w:r>
            <w:r w:rsidRPr="008032EE">
              <w:rPr>
                <w:rFonts w:ascii="Times New Roman" w:hAnsi="Times New Roman" w:cs="Times New Roman" w:hint="eastAsia"/>
                <w:noProof/>
              </w:rPr>
              <w:t>位，並由各專科醫學會辦理</w:t>
            </w:r>
            <w:r w:rsidRPr="008032EE">
              <w:rPr>
                <w:rFonts w:ascii="Times New Roman" w:hAnsi="Times New Roman" w:cs="Times New Roman"/>
                <w:noProof/>
              </w:rPr>
              <w:t>教</w:t>
            </w:r>
            <w:r w:rsidRPr="008032EE">
              <w:rPr>
                <w:rFonts w:ascii="Times New Roman" w:hAnsi="Times New Roman" w:cs="Times New Roman"/>
                <w:noProof/>
              </w:rPr>
              <w:lastRenderedPageBreak/>
              <w:t>學輔導會議</w:t>
            </w:r>
            <w:r w:rsidRPr="008032EE">
              <w:rPr>
                <w:rFonts w:ascii="Times New Roman" w:hAnsi="Times New Roman" w:cs="Times New Roman" w:hint="eastAsia"/>
                <w:noProof/>
              </w:rPr>
              <w:t>；</w:t>
            </w:r>
            <w:r w:rsidRPr="008032EE">
              <w:rPr>
                <w:rFonts w:ascii="Times New Roman" w:hAnsi="Times New Roman" w:cs="Times New Roman" w:hint="eastAsia"/>
                <w:noProof/>
                <w:rPrChange w:id="884" w:author="會計處廖明彥" w:date="2025-07-17T13:40:00Z">
                  <w:rPr>
                    <w:rFonts w:ascii="Times New Roman" w:hAnsi="Times New Roman" w:cs="Times New Roman" w:hint="eastAsia"/>
                    <w:noProof/>
                    <w:color w:val="FF0000"/>
                  </w:rPr>
                </w:rPrChange>
              </w:rPr>
              <w:t>113</w:t>
            </w:r>
            <w:r w:rsidRPr="008032EE">
              <w:rPr>
                <w:rFonts w:ascii="Times New Roman" w:hAnsi="Times New Roman" w:cs="Times New Roman" w:hint="eastAsia"/>
                <w:noProof/>
                <w:rPrChange w:id="885" w:author="會計處廖明彥" w:date="2025-07-17T13:40:00Z">
                  <w:rPr>
                    <w:rFonts w:ascii="Times New Roman" w:hAnsi="Times New Roman" w:cs="Times New Roman" w:hint="eastAsia"/>
                    <w:noProof/>
                    <w:color w:val="FF0000"/>
                  </w:rPr>
                </w:rPrChange>
              </w:rPr>
              <w:t>年度完成訓練且通過考核學員計</w:t>
            </w:r>
            <w:r w:rsidRPr="008032EE">
              <w:rPr>
                <w:rFonts w:ascii="Times New Roman" w:hAnsi="Times New Roman" w:cs="Times New Roman" w:hint="eastAsia"/>
                <w:noProof/>
                <w:rPrChange w:id="886" w:author="會計處廖明彥" w:date="2025-07-17T13:40:00Z">
                  <w:rPr>
                    <w:rFonts w:ascii="Times New Roman" w:hAnsi="Times New Roman" w:cs="Times New Roman" w:hint="eastAsia"/>
                    <w:noProof/>
                    <w:color w:val="FF0000"/>
                  </w:rPr>
                </w:rPrChange>
              </w:rPr>
              <w:t>126</w:t>
            </w:r>
            <w:r w:rsidRPr="008032EE">
              <w:rPr>
                <w:rFonts w:ascii="Times New Roman" w:hAnsi="Times New Roman" w:cs="Times New Roman" w:hint="eastAsia"/>
                <w:noProof/>
                <w:rPrChange w:id="887" w:author="會計處廖明彥" w:date="2025-07-17T13:40:00Z">
                  <w:rPr>
                    <w:rFonts w:ascii="Times New Roman" w:hAnsi="Times New Roman" w:cs="Times New Roman" w:hint="eastAsia"/>
                    <w:noProof/>
                    <w:color w:val="FF0000"/>
                  </w:rPr>
                </w:rPrChange>
              </w:rPr>
              <w:t>位</w:t>
            </w:r>
            <w:r w:rsidRPr="008032EE">
              <w:rPr>
                <w:rFonts w:ascii="Times New Roman" w:hAnsi="Times New Roman" w:cs="Times New Roman"/>
                <w:noProof/>
              </w:rPr>
              <w:t>。</w:t>
            </w:r>
          </w:p>
          <w:p w14:paraId="09E6B89C" w14:textId="77777777" w:rsidR="00E75E4B" w:rsidRPr="008032EE" w:rsidRDefault="00E75E4B" w:rsidP="00E75E4B">
            <w:pPr>
              <w:pStyle w:val="Web"/>
              <w:numPr>
                <w:ilvl w:val="0"/>
                <w:numId w:val="51"/>
              </w:numPr>
              <w:spacing w:before="0" w:beforeAutospacing="0" w:after="0" w:afterAutospacing="0" w:line="400" w:lineRule="exact"/>
              <w:ind w:left="221" w:rightChars="7" w:right="17" w:hanging="221"/>
              <w:jc w:val="both"/>
              <w:rPr>
                <w:rFonts w:ascii="Times New Roman" w:hAnsi="Times New Roman" w:cs="Times New Roman"/>
                <w:noProof/>
              </w:rPr>
            </w:pPr>
            <w:r w:rsidRPr="008032EE">
              <w:rPr>
                <w:rFonts w:ascii="Times New Roman" w:hAnsi="Times New Roman" w:cs="Times New Roman"/>
                <w:noProof/>
              </w:rPr>
              <w:t>按健保</w:t>
            </w:r>
            <w:r w:rsidRPr="008032EE">
              <w:rPr>
                <w:rFonts w:ascii="Times New Roman" w:hAnsi="Times New Roman" w:cs="Times New Roman" w:hint="eastAsia"/>
                <w:noProof/>
              </w:rPr>
              <w:t>6</w:t>
            </w:r>
            <w:r w:rsidRPr="008032EE">
              <w:rPr>
                <w:rFonts w:ascii="Times New Roman" w:hAnsi="Times New Roman" w:cs="Times New Roman"/>
                <w:noProof/>
              </w:rPr>
              <w:t>區成立中醫臨床教學示範中心，</w:t>
            </w:r>
            <w:r w:rsidRPr="008032EE">
              <w:rPr>
                <w:rFonts w:ascii="Times New Roman" w:hAnsi="Times New Roman" w:cs="Times New Roman" w:hint="eastAsia"/>
                <w:noProof/>
                <w:rPrChange w:id="888" w:author="會計處廖明彥" w:date="2025-07-17T13:40:00Z">
                  <w:rPr>
                    <w:rFonts w:ascii="Times New Roman" w:hAnsi="Times New Roman" w:cs="Times New Roman" w:hint="eastAsia"/>
                    <w:noProof/>
                    <w:color w:val="FF0000"/>
                  </w:rPr>
                </w:rPrChange>
              </w:rPr>
              <w:t>累計培訓</w:t>
            </w:r>
            <w:ins w:id="889" w:author="會計處廖明彥" w:date="2025-07-17T13:32:00Z">
              <w:r w:rsidR="00CF42A0" w:rsidRPr="008032EE">
                <w:rPr>
                  <w:rFonts w:ascii="Times New Roman" w:hAnsi="Times New Roman" w:cs="Times New Roman" w:hint="eastAsia"/>
                  <w:noProof/>
                  <w:rPrChange w:id="890" w:author="會計處廖明彥" w:date="2025-07-17T13:40:00Z">
                    <w:rPr>
                      <w:rFonts w:ascii="Times New Roman" w:hAnsi="Times New Roman" w:cs="Times New Roman" w:hint="eastAsia"/>
                      <w:noProof/>
                      <w:color w:val="FF0000"/>
                    </w:rPr>
                  </w:rPrChange>
                </w:rPr>
                <w:t>OSCE</w:t>
              </w:r>
              <w:r w:rsidR="00CF42A0" w:rsidRPr="008032EE">
                <w:rPr>
                  <w:rFonts w:ascii="Times New Roman" w:hAnsi="Times New Roman" w:cs="Times New Roman" w:hint="eastAsia"/>
                  <w:noProof/>
                  <w:rPrChange w:id="891" w:author="會計處廖明彥" w:date="2025-07-17T13:40:00Z">
                    <w:rPr>
                      <w:rFonts w:ascii="Times New Roman" w:hAnsi="Times New Roman" w:cs="Times New Roman" w:hint="eastAsia"/>
                      <w:noProof/>
                      <w:color w:val="FF0000"/>
                    </w:rPr>
                  </w:rPrChange>
                </w:rPr>
                <w:t>考官</w:t>
              </w:r>
            </w:ins>
            <w:r w:rsidRPr="008032EE">
              <w:rPr>
                <w:rFonts w:ascii="Times New Roman" w:hAnsi="Times New Roman" w:cs="Times New Roman" w:hint="eastAsia"/>
                <w:noProof/>
                <w:rPrChange w:id="892" w:author="會計處廖明彥" w:date="2025-07-17T13:40:00Z">
                  <w:rPr>
                    <w:rFonts w:ascii="Times New Roman" w:hAnsi="Times New Roman" w:cs="Times New Roman" w:hint="eastAsia"/>
                    <w:noProof/>
                    <w:color w:val="FF0000"/>
                  </w:rPr>
                </w:rPrChange>
              </w:rPr>
              <w:t>327</w:t>
            </w:r>
            <w:r w:rsidRPr="008032EE">
              <w:rPr>
                <w:rFonts w:ascii="Times New Roman" w:hAnsi="Times New Roman" w:cs="Times New Roman" w:hint="eastAsia"/>
                <w:noProof/>
                <w:rPrChange w:id="893" w:author="會計處廖明彥" w:date="2025-07-17T13:40:00Z">
                  <w:rPr>
                    <w:rFonts w:ascii="Times New Roman" w:hAnsi="Times New Roman" w:cs="Times New Roman" w:hint="eastAsia"/>
                    <w:noProof/>
                    <w:color w:val="FF0000"/>
                  </w:rPr>
                </w:rPrChange>
              </w:rPr>
              <w:t>位</w:t>
            </w:r>
            <w:del w:id="894" w:author="會計處廖明彥" w:date="2025-07-17T13:32:00Z">
              <w:r w:rsidRPr="008032EE" w:rsidDel="00CF42A0">
                <w:rPr>
                  <w:rFonts w:ascii="Times New Roman" w:hAnsi="Times New Roman" w:cs="Times New Roman" w:hint="eastAsia"/>
                  <w:noProof/>
                  <w:rPrChange w:id="895" w:author="會計處廖明彥" w:date="2025-07-17T13:40:00Z">
                    <w:rPr>
                      <w:rFonts w:ascii="Times New Roman" w:hAnsi="Times New Roman" w:cs="Times New Roman" w:hint="eastAsia"/>
                      <w:noProof/>
                      <w:color w:val="FF0000"/>
                    </w:rPr>
                  </w:rPrChange>
                </w:rPr>
                <w:delText>OSCE</w:delText>
              </w:r>
              <w:r w:rsidRPr="008032EE" w:rsidDel="00CF42A0">
                <w:rPr>
                  <w:rFonts w:ascii="Times New Roman" w:hAnsi="Times New Roman" w:cs="Times New Roman" w:hint="eastAsia"/>
                  <w:noProof/>
                  <w:rPrChange w:id="896" w:author="會計處廖明彥" w:date="2025-07-17T13:40:00Z">
                    <w:rPr>
                      <w:rFonts w:ascii="Times New Roman" w:hAnsi="Times New Roman" w:cs="Times New Roman" w:hint="eastAsia"/>
                      <w:noProof/>
                      <w:color w:val="FF0000"/>
                    </w:rPr>
                  </w:rPrChange>
                </w:rPr>
                <w:delText>考官</w:delText>
              </w:r>
            </w:del>
            <w:r w:rsidRPr="008032EE">
              <w:rPr>
                <w:rFonts w:ascii="Times New Roman" w:hAnsi="Times New Roman" w:cs="Times New Roman" w:hint="eastAsia"/>
                <w:noProof/>
                <w:rPrChange w:id="897" w:author="會計處廖明彥" w:date="2025-07-17T13:40:00Z">
                  <w:rPr>
                    <w:rFonts w:ascii="Times New Roman" w:hAnsi="Times New Roman" w:cs="Times New Roman" w:hint="eastAsia"/>
                    <w:noProof/>
                    <w:color w:val="FF0000"/>
                  </w:rPr>
                </w:rPrChange>
              </w:rPr>
              <w:t>及</w:t>
            </w:r>
            <w:ins w:id="898" w:author="會計處廖明彥" w:date="2025-07-17T13:33:00Z">
              <w:r w:rsidR="00CF42A0" w:rsidRPr="008032EE">
                <w:rPr>
                  <w:rFonts w:ascii="Times New Roman" w:hAnsi="Times New Roman" w:cs="Times New Roman" w:hint="eastAsia"/>
                  <w:noProof/>
                  <w:rPrChange w:id="899" w:author="會計處廖明彥" w:date="2025-07-17T13:40:00Z">
                    <w:rPr>
                      <w:rFonts w:ascii="Times New Roman" w:hAnsi="Times New Roman" w:cs="Times New Roman" w:hint="eastAsia"/>
                      <w:noProof/>
                      <w:color w:val="FF0000"/>
                    </w:rPr>
                  </w:rPrChange>
                </w:rPr>
                <w:t>臨床指導教師</w:t>
              </w:r>
            </w:ins>
            <w:r w:rsidRPr="008032EE">
              <w:rPr>
                <w:rFonts w:ascii="Times New Roman" w:hAnsi="Times New Roman" w:cs="Times New Roman" w:hint="eastAsia"/>
                <w:noProof/>
                <w:rPrChange w:id="900" w:author="會計處廖明彥" w:date="2025-07-17T13:40:00Z">
                  <w:rPr>
                    <w:rFonts w:ascii="Times New Roman" w:hAnsi="Times New Roman" w:cs="Times New Roman" w:hint="eastAsia"/>
                    <w:noProof/>
                    <w:color w:val="FF0000"/>
                  </w:rPr>
                </w:rPrChange>
              </w:rPr>
              <w:t>2,548</w:t>
            </w:r>
            <w:r w:rsidRPr="008032EE">
              <w:rPr>
                <w:rFonts w:ascii="Times New Roman" w:hAnsi="Times New Roman" w:cs="Times New Roman" w:hint="eastAsia"/>
                <w:noProof/>
                <w:rPrChange w:id="901" w:author="會計處廖明彥" w:date="2025-07-17T13:40:00Z">
                  <w:rPr>
                    <w:rFonts w:ascii="Times New Roman" w:hAnsi="Times New Roman" w:cs="Times New Roman" w:hint="eastAsia"/>
                    <w:noProof/>
                    <w:color w:val="FF0000"/>
                  </w:rPr>
                </w:rPrChange>
              </w:rPr>
              <w:t>位</w:t>
            </w:r>
            <w:del w:id="902" w:author="會計處廖明彥" w:date="2025-07-17T13:33:00Z">
              <w:r w:rsidRPr="008032EE" w:rsidDel="00CF42A0">
                <w:rPr>
                  <w:rFonts w:ascii="Times New Roman" w:hAnsi="Times New Roman" w:cs="Times New Roman" w:hint="eastAsia"/>
                  <w:noProof/>
                  <w:rPrChange w:id="903" w:author="會計處廖明彥" w:date="2025-07-17T13:40:00Z">
                    <w:rPr>
                      <w:rFonts w:ascii="Times New Roman" w:hAnsi="Times New Roman" w:cs="Times New Roman" w:hint="eastAsia"/>
                      <w:noProof/>
                      <w:color w:val="FF0000"/>
                    </w:rPr>
                  </w:rPrChange>
                </w:rPr>
                <w:delText>臨床指導教師</w:delText>
              </w:r>
            </w:del>
            <w:r w:rsidRPr="008032EE">
              <w:rPr>
                <w:rFonts w:ascii="Times New Roman" w:hAnsi="Times New Roman" w:cs="Times New Roman" w:hint="eastAsia"/>
                <w:noProof/>
              </w:rPr>
              <w:t>。</w:t>
            </w:r>
          </w:p>
          <w:p w14:paraId="7344E9E6" w14:textId="77777777" w:rsidR="00E75E4B" w:rsidRPr="008032EE" w:rsidRDefault="00E75E4B" w:rsidP="00E75E4B">
            <w:pPr>
              <w:pStyle w:val="Web"/>
              <w:numPr>
                <w:ilvl w:val="0"/>
                <w:numId w:val="67"/>
              </w:numPr>
              <w:spacing w:before="0" w:beforeAutospacing="0" w:after="0" w:afterAutospacing="0" w:line="400" w:lineRule="exact"/>
              <w:ind w:left="221" w:rightChars="7" w:right="17" w:hanging="221"/>
              <w:jc w:val="both"/>
              <w:rPr>
                <w:rFonts w:ascii="Times New Roman" w:hAnsi="Times New Roman" w:cs="Times New Roman"/>
                <w:noProof/>
              </w:rPr>
            </w:pPr>
            <w:r w:rsidRPr="00087ABE">
              <w:rPr>
                <w:rFonts w:ascii="Times New Roman" w:hAnsi="Times New Roman" w:cs="Times New Roman" w:hint="eastAsia"/>
                <w:noProof/>
              </w:rPr>
              <w:t>跨領域團隊，收治新診斷乳癌及大腸癌病人，</w:t>
            </w:r>
            <w:r w:rsidRPr="008032EE">
              <w:rPr>
                <w:rFonts w:ascii="Times New Roman" w:hAnsi="Times New Roman" w:cs="Times New Roman" w:hint="eastAsia"/>
                <w:noProof/>
              </w:rPr>
              <w:t>擴充中西醫結合精準醫療大數據資料庫，</w:t>
            </w:r>
            <w:r w:rsidRPr="008032EE">
              <w:rPr>
                <w:rFonts w:cs="Calibri"/>
                <w:rPrChange w:id="904" w:author="會計處廖明彥" w:date="2025-07-17T13:40:00Z">
                  <w:rPr>
                    <w:rFonts w:cs="Calibri"/>
                    <w:color w:val="FF0000"/>
                  </w:rPr>
                </w:rPrChange>
              </w:rPr>
              <w:t>並彙整投稿</w:t>
            </w:r>
            <w:ins w:id="905" w:author="會計處廖明彥" w:date="2025-07-17T13:34:00Z">
              <w:r w:rsidR="008032EE" w:rsidRPr="008032EE">
                <w:rPr>
                  <w:rFonts w:cs="Calibri"/>
                  <w:rPrChange w:id="906" w:author="會計處廖明彥" w:date="2025-07-17T13:40:00Z">
                    <w:rPr>
                      <w:rFonts w:cs="Calibri"/>
                      <w:color w:val="FF0000"/>
                    </w:rPr>
                  </w:rPrChange>
                </w:rPr>
                <w:t>學術期刊</w:t>
              </w:r>
            </w:ins>
            <w:del w:id="907" w:author="會計處廖明彥" w:date="2025-07-17T13:34:00Z">
              <w:r w:rsidRPr="008032EE" w:rsidDel="008032EE">
                <w:rPr>
                  <w:rFonts w:ascii="Times New Roman" w:hAnsi="Times New Roman" w:cs="Times New Roman"/>
                  <w:rPrChange w:id="908" w:author="會計處廖明彥" w:date="2025-07-17T13:40:00Z">
                    <w:rPr>
                      <w:rFonts w:ascii="Times New Roman" w:hAnsi="Times New Roman" w:cs="Times New Roman"/>
                      <w:color w:val="FF0000"/>
                    </w:rPr>
                  </w:rPrChange>
                </w:rPr>
                <w:delText>1</w:delText>
              </w:r>
              <w:r w:rsidRPr="008032EE" w:rsidDel="008032EE">
                <w:rPr>
                  <w:rFonts w:cs="Calibri"/>
                  <w:rPrChange w:id="909" w:author="會計處廖明彥" w:date="2025-07-17T13:40:00Z">
                    <w:rPr>
                      <w:rFonts w:cs="Calibri"/>
                      <w:color w:val="FF0000"/>
                    </w:rPr>
                  </w:rPrChange>
                </w:rPr>
                <w:delText>篇</w:delText>
              </w:r>
            </w:del>
            <w:r w:rsidRPr="008032EE">
              <w:rPr>
                <w:rFonts w:cs="Calibri"/>
                <w:rPrChange w:id="910" w:author="會計處廖明彥" w:date="2025-07-17T13:40:00Z">
                  <w:rPr>
                    <w:rFonts w:cs="Calibri"/>
                    <w:color w:val="FF0000"/>
                  </w:rPr>
                </w:rPrChange>
              </w:rPr>
              <w:t>論文</w:t>
            </w:r>
            <w:ins w:id="911" w:author="會計處廖明彥" w:date="2025-07-30T14:42:00Z">
              <w:r w:rsidR="002F3148" w:rsidRPr="00AD2BC6">
                <w:rPr>
                  <w:rFonts w:cs="Calibri" w:hint="eastAsia"/>
                </w:rPr>
                <w:t>計</w:t>
              </w:r>
            </w:ins>
            <w:ins w:id="912" w:author="會計處廖明彥" w:date="2025-07-17T13:34:00Z">
              <w:r w:rsidR="008032EE" w:rsidRPr="008032EE">
                <w:rPr>
                  <w:rFonts w:ascii="Times New Roman" w:hAnsi="Times New Roman" w:cs="Times New Roman"/>
                  <w:rPrChange w:id="913" w:author="會計處廖明彥" w:date="2025-07-17T13:40:00Z">
                    <w:rPr>
                      <w:rFonts w:ascii="Times New Roman" w:hAnsi="Times New Roman" w:cs="Times New Roman"/>
                      <w:color w:val="FF0000"/>
                    </w:rPr>
                  </w:rPrChange>
                </w:rPr>
                <w:t>1</w:t>
              </w:r>
              <w:r w:rsidR="008032EE" w:rsidRPr="008032EE">
                <w:rPr>
                  <w:rFonts w:cs="Calibri"/>
                  <w:rPrChange w:id="914" w:author="會計處廖明彥" w:date="2025-07-17T13:40:00Z">
                    <w:rPr>
                      <w:rFonts w:cs="Calibri"/>
                      <w:color w:val="FF0000"/>
                    </w:rPr>
                  </w:rPrChange>
                </w:rPr>
                <w:t>篇</w:t>
              </w:r>
            </w:ins>
            <w:del w:id="915" w:author="會計處廖明彥" w:date="2025-07-17T13:34:00Z">
              <w:r w:rsidRPr="008032EE" w:rsidDel="008032EE">
                <w:rPr>
                  <w:rFonts w:cs="Calibri"/>
                  <w:rPrChange w:id="916" w:author="會計處廖明彥" w:date="2025-07-17T13:40:00Z">
                    <w:rPr>
                      <w:rFonts w:cs="Calibri"/>
                      <w:color w:val="FF0000"/>
                    </w:rPr>
                  </w:rPrChange>
                </w:rPr>
                <w:delText>至學術期刊</w:delText>
              </w:r>
            </w:del>
            <w:r w:rsidRPr="008032EE">
              <w:rPr>
                <w:rFonts w:cs="Calibri" w:hint="eastAsia"/>
                <w:rPrChange w:id="917" w:author="會計處廖明彥" w:date="2025-07-17T13:40:00Z">
                  <w:rPr>
                    <w:rFonts w:cs="Calibri" w:hint="eastAsia"/>
                    <w:color w:val="FF0000"/>
                  </w:rPr>
                </w:rPrChange>
              </w:rPr>
              <w:t>；辦理</w:t>
            </w:r>
            <w:r w:rsidRPr="008032EE">
              <w:rPr>
                <w:rFonts w:cs="Calibri"/>
                <w:rPrChange w:id="918" w:author="會計處廖明彥" w:date="2025-07-17T13:40:00Z">
                  <w:rPr>
                    <w:rFonts w:cs="Calibri"/>
                    <w:color w:val="FF0000"/>
                  </w:rPr>
                </w:rPrChange>
              </w:rPr>
              <w:t>教育訓練及實務工作坊，計</w:t>
            </w:r>
            <w:ins w:id="919" w:author="會計處廖明彥" w:date="2025-07-30T14:42:00Z">
              <w:r w:rsidR="002F3148" w:rsidRPr="00AD2BC6">
                <w:rPr>
                  <w:rFonts w:cs="Calibri"/>
                </w:rPr>
                <w:t>完訓</w:t>
              </w:r>
            </w:ins>
            <w:r w:rsidRPr="008032EE">
              <w:rPr>
                <w:rFonts w:ascii="Times New Roman" w:hAnsi="Times New Roman" w:cs="Times New Roman"/>
                <w:rPrChange w:id="920" w:author="會計處廖明彥" w:date="2025-07-17T13:40:00Z">
                  <w:rPr>
                    <w:rFonts w:ascii="Times New Roman" w:hAnsi="Times New Roman" w:cs="Times New Roman"/>
                    <w:color w:val="FF0000"/>
                  </w:rPr>
                </w:rPrChange>
              </w:rPr>
              <w:t>32</w:t>
            </w:r>
            <w:r w:rsidRPr="008032EE">
              <w:rPr>
                <w:rFonts w:cs="Calibri"/>
                <w:rPrChange w:id="921" w:author="會計處廖明彥" w:date="2025-07-17T13:40:00Z">
                  <w:rPr>
                    <w:rFonts w:cs="Calibri"/>
                    <w:color w:val="FF0000"/>
                  </w:rPr>
                </w:rPrChange>
              </w:rPr>
              <w:t>人</w:t>
            </w:r>
            <w:del w:id="922" w:author="會計處廖明彥" w:date="2025-07-30T14:42:00Z">
              <w:r w:rsidRPr="008032EE" w:rsidDel="002F3148">
                <w:rPr>
                  <w:rFonts w:cs="Calibri"/>
                  <w:rPrChange w:id="923" w:author="會計處廖明彥" w:date="2025-07-17T13:40:00Z">
                    <w:rPr>
                      <w:rFonts w:cs="Calibri"/>
                      <w:color w:val="FF0000"/>
                    </w:rPr>
                  </w:rPrChange>
                </w:rPr>
                <w:delText>完訓</w:delText>
              </w:r>
            </w:del>
            <w:r w:rsidRPr="008032EE">
              <w:rPr>
                <w:rFonts w:ascii="Times New Roman" w:hAnsi="Times New Roman" w:cs="Times New Roman" w:hint="eastAsia"/>
                <w:noProof/>
              </w:rPr>
              <w:t>。</w:t>
            </w:r>
          </w:p>
          <w:p w14:paraId="35CE035B" w14:textId="77777777" w:rsidR="00E75E4B" w:rsidRPr="00087ABE" w:rsidRDefault="00E75E4B" w:rsidP="00E75E4B">
            <w:pPr>
              <w:pStyle w:val="Web"/>
              <w:numPr>
                <w:ilvl w:val="0"/>
                <w:numId w:val="67"/>
              </w:numPr>
              <w:spacing w:before="0" w:beforeAutospacing="0" w:after="0" w:afterAutospacing="0" w:line="400" w:lineRule="exact"/>
              <w:ind w:left="221" w:rightChars="7" w:right="17" w:hanging="221"/>
              <w:jc w:val="both"/>
              <w:rPr>
                <w:rFonts w:ascii="Times New Roman" w:hAnsi="Times New Roman" w:cs="Times New Roman" w:hint="eastAsia"/>
                <w:noProof/>
              </w:rPr>
            </w:pPr>
            <w:r w:rsidRPr="008032EE">
              <w:rPr>
                <w:rFonts w:ascii="Times New Roman" w:hAnsi="Times New Roman" w:cs="Times New Roman"/>
                <w:noProof/>
                <w:rPrChange w:id="924" w:author="會計處廖明彥" w:date="2025-07-17T13:40:00Z">
                  <w:rPr>
                    <w:rFonts w:ascii="Times New Roman" w:hAnsi="Times New Roman" w:cs="Times New Roman"/>
                    <w:noProof/>
                    <w:color w:val="FF0000"/>
                  </w:rPr>
                </w:rPrChange>
              </w:rPr>
              <w:t>辦理中醫社區預防醫學講座活動</w:t>
            </w:r>
            <w:r w:rsidRPr="008032EE">
              <w:rPr>
                <w:rFonts w:ascii="Times New Roman" w:hAnsi="Times New Roman" w:cs="Times New Roman"/>
                <w:noProof/>
                <w:rPrChange w:id="925" w:author="會計處廖明彥" w:date="2025-07-17T13:40:00Z">
                  <w:rPr>
                    <w:rFonts w:ascii="Times New Roman" w:hAnsi="Times New Roman" w:cs="Times New Roman"/>
                    <w:noProof/>
                    <w:color w:val="FF0000"/>
                  </w:rPr>
                </w:rPrChange>
              </w:rPr>
              <w:t>383</w:t>
            </w:r>
            <w:r w:rsidRPr="008032EE">
              <w:rPr>
                <w:rFonts w:ascii="Times New Roman" w:hAnsi="Times New Roman" w:cs="Times New Roman"/>
                <w:noProof/>
                <w:rPrChange w:id="926" w:author="會計處廖明彥" w:date="2025-07-17T13:40:00Z">
                  <w:rPr>
                    <w:rFonts w:ascii="Times New Roman" w:hAnsi="Times New Roman" w:cs="Times New Roman"/>
                    <w:noProof/>
                    <w:color w:val="FF0000"/>
                  </w:rPr>
                </w:rPrChange>
              </w:rPr>
              <w:t>場，</w:t>
            </w:r>
            <w:r w:rsidRPr="008032EE">
              <w:rPr>
                <w:rFonts w:ascii="Times New Roman" w:hAnsi="Times New Roman" w:cs="Times New Roman"/>
                <w:noProof/>
                <w:rPrChange w:id="927" w:author="會計處廖明彥" w:date="2025-07-17T13:40:00Z">
                  <w:rPr>
                    <w:rFonts w:ascii="Times New Roman" w:hAnsi="Times New Roman" w:cs="Times New Roman"/>
                    <w:noProof/>
                    <w:color w:val="FF0000"/>
                  </w:rPr>
                </w:rPrChange>
              </w:rPr>
              <w:t xml:space="preserve"> </w:t>
            </w:r>
            <w:ins w:id="928" w:author="會計處廖明彥" w:date="2025-07-30T14:43:00Z">
              <w:r w:rsidR="005B25E2" w:rsidRPr="00AD2BC6">
                <w:rPr>
                  <w:rFonts w:ascii="Times New Roman" w:hAnsi="Times New Roman" w:cs="Times New Roman" w:hint="eastAsia"/>
                  <w:noProof/>
                </w:rPr>
                <w:t>參與</w:t>
              </w:r>
              <w:r w:rsidR="005B25E2" w:rsidRPr="00AD2BC6">
                <w:rPr>
                  <w:rFonts w:ascii="Times New Roman" w:hAnsi="Times New Roman" w:cs="Times New Roman"/>
                  <w:noProof/>
                </w:rPr>
                <w:t>人</w:t>
              </w:r>
              <w:r w:rsidR="005B25E2" w:rsidRPr="00AD2BC6">
                <w:rPr>
                  <w:rFonts w:ascii="Times New Roman" w:hAnsi="Times New Roman" w:cs="Times New Roman" w:hint="eastAsia"/>
                  <w:noProof/>
                </w:rPr>
                <w:t>次</w:t>
              </w:r>
            </w:ins>
            <w:r w:rsidRPr="008032EE">
              <w:rPr>
                <w:rFonts w:ascii="Times New Roman" w:hAnsi="Times New Roman" w:cs="Times New Roman" w:hint="eastAsia"/>
                <w:noProof/>
                <w:rPrChange w:id="929" w:author="會計處廖明彥" w:date="2025-07-17T13:40:00Z">
                  <w:rPr>
                    <w:rFonts w:ascii="Times New Roman" w:hAnsi="Times New Roman" w:cs="Times New Roman" w:hint="eastAsia"/>
                    <w:noProof/>
                    <w:color w:val="FF0000"/>
                  </w:rPr>
                </w:rPrChange>
              </w:rPr>
              <w:t>計</w:t>
            </w:r>
            <w:r w:rsidRPr="008032EE">
              <w:rPr>
                <w:rFonts w:ascii="Times New Roman" w:hAnsi="Times New Roman" w:cs="Times New Roman"/>
                <w:noProof/>
                <w:rPrChange w:id="930" w:author="會計處廖明彥" w:date="2025-07-17T13:40:00Z">
                  <w:rPr>
                    <w:rFonts w:ascii="Times New Roman" w:hAnsi="Times New Roman" w:cs="Times New Roman"/>
                    <w:noProof/>
                    <w:color w:val="FF0000"/>
                  </w:rPr>
                </w:rPrChange>
              </w:rPr>
              <w:t>1</w:t>
            </w:r>
            <w:r w:rsidRPr="008032EE">
              <w:rPr>
                <w:rFonts w:ascii="Times New Roman" w:hAnsi="Times New Roman" w:cs="Times New Roman"/>
                <w:noProof/>
                <w:rPrChange w:id="931" w:author="會計處廖明彥" w:date="2025-07-17T13:40:00Z">
                  <w:rPr>
                    <w:rFonts w:ascii="Times New Roman" w:hAnsi="Times New Roman" w:cs="Times New Roman"/>
                    <w:noProof/>
                    <w:color w:val="FF0000"/>
                  </w:rPr>
                </w:rPrChange>
              </w:rPr>
              <w:t>萬</w:t>
            </w:r>
            <w:r w:rsidRPr="008032EE">
              <w:rPr>
                <w:rFonts w:ascii="Times New Roman" w:hAnsi="Times New Roman" w:cs="Times New Roman"/>
                <w:noProof/>
                <w:rPrChange w:id="932" w:author="會計處廖明彥" w:date="2025-07-17T13:40:00Z">
                  <w:rPr>
                    <w:rFonts w:ascii="Times New Roman" w:hAnsi="Times New Roman" w:cs="Times New Roman"/>
                    <w:noProof/>
                    <w:color w:val="FF0000"/>
                  </w:rPr>
                </w:rPrChange>
              </w:rPr>
              <w:t>8,543</w:t>
            </w:r>
            <w:ins w:id="933" w:author="會計處廖明彥" w:date="2025-07-30T14:43:00Z">
              <w:r w:rsidR="005B25E2">
                <w:rPr>
                  <w:rFonts w:ascii="Times New Roman" w:hAnsi="Times New Roman" w:cs="Times New Roman" w:hint="eastAsia"/>
                  <w:noProof/>
                </w:rPr>
                <w:t>人</w:t>
              </w:r>
            </w:ins>
            <w:del w:id="934" w:author="會計處廖明彥" w:date="2025-07-30T14:43:00Z">
              <w:r w:rsidRPr="008032EE" w:rsidDel="005B25E2">
                <w:rPr>
                  <w:rFonts w:ascii="Times New Roman" w:hAnsi="Times New Roman" w:cs="Times New Roman"/>
                  <w:noProof/>
                  <w:rPrChange w:id="935" w:author="會計處廖明彥" w:date="2025-07-17T13:40:00Z">
                    <w:rPr>
                      <w:rFonts w:ascii="Times New Roman" w:hAnsi="Times New Roman" w:cs="Times New Roman"/>
                      <w:noProof/>
                      <w:color w:val="FF0000"/>
                    </w:rPr>
                  </w:rPrChange>
                </w:rPr>
                <w:delText>人</w:delText>
              </w:r>
              <w:r w:rsidRPr="008032EE" w:rsidDel="005B25E2">
                <w:rPr>
                  <w:rFonts w:ascii="Times New Roman" w:hAnsi="Times New Roman" w:cs="Times New Roman" w:hint="eastAsia"/>
                  <w:noProof/>
                  <w:rPrChange w:id="936" w:author="會計處廖明彥" w:date="2025-07-17T13:40:00Z">
                    <w:rPr>
                      <w:rFonts w:ascii="Times New Roman" w:hAnsi="Times New Roman" w:cs="Times New Roman" w:hint="eastAsia"/>
                      <w:noProof/>
                      <w:color w:val="FF0000"/>
                    </w:rPr>
                  </w:rPrChange>
                </w:rPr>
                <w:delText>次參與</w:delText>
              </w:r>
            </w:del>
            <w:r w:rsidRPr="008032EE">
              <w:rPr>
                <w:rFonts w:ascii="Times New Roman" w:hAnsi="Times New Roman" w:cs="Times New Roman"/>
                <w:noProof/>
                <w:rPrChange w:id="937" w:author="會計處廖明彥" w:date="2025-07-17T13:40:00Z">
                  <w:rPr>
                    <w:rFonts w:ascii="Times New Roman" w:hAnsi="Times New Roman" w:cs="Times New Roman"/>
                    <w:noProof/>
                    <w:color w:val="FF0000"/>
                  </w:rPr>
                </w:rPrChange>
              </w:rPr>
              <w:t>；提供社區醫療照護</w:t>
            </w:r>
            <w:r w:rsidRPr="008032EE">
              <w:rPr>
                <w:rFonts w:ascii="Times New Roman" w:hAnsi="Times New Roman" w:cs="Times New Roman" w:hint="eastAsia"/>
                <w:noProof/>
                <w:rPrChange w:id="938" w:author="會計處廖明彥" w:date="2025-07-17T13:40:00Z">
                  <w:rPr>
                    <w:rFonts w:ascii="Times New Roman" w:hAnsi="Times New Roman" w:cs="Times New Roman" w:hint="eastAsia"/>
                    <w:noProof/>
                    <w:color w:val="FF0000"/>
                  </w:rPr>
                </w:rPrChange>
              </w:rPr>
              <w:t>計</w:t>
            </w:r>
            <w:r w:rsidRPr="008032EE">
              <w:rPr>
                <w:rFonts w:ascii="Times New Roman" w:hAnsi="Times New Roman" w:cs="Times New Roman"/>
                <w:noProof/>
                <w:rPrChange w:id="939" w:author="會計處廖明彥" w:date="2025-07-17T13:40:00Z">
                  <w:rPr>
                    <w:rFonts w:ascii="Times New Roman" w:hAnsi="Times New Roman" w:cs="Times New Roman"/>
                    <w:noProof/>
                    <w:color w:val="FF0000"/>
                  </w:rPr>
                </w:rPrChange>
              </w:rPr>
              <w:t>2</w:t>
            </w:r>
            <w:r w:rsidRPr="008032EE">
              <w:rPr>
                <w:rFonts w:ascii="Times New Roman" w:hAnsi="Times New Roman" w:cs="Times New Roman"/>
                <w:noProof/>
                <w:rPrChange w:id="940" w:author="會計處廖明彥" w:date="2025-07-17T13:40:00Z">
                  <w:rPr>
                    <w:rFonts w:ascii="Times New Roman" w:hAnsi="Times New Roman" w:cs="Times New Roman"/>
                    <w:noProof/>
                    <w:color w:val="FF0000"/>
                  </w:rPr>
                </w:rPrChange>
              </w:rPr>
              <w:t>萬</w:t>
            </w:r>
            <w:r w:rsidRPr="008032EE">
              <w:rPr>
                <w:rFonts w:ascii="Times New Roman" w:hAnsi="Times New Roman" w:cs="Times New Roman"/>
                <w:noProof/>
                <w:rPrChange w:id="941" w:author="會計處廖明彥" w:date="2025-07-17T13:40:00Z">
                  <w:rPr>
                    <w:rFonts w:ascii="Times New Roman" w:hAnsi="Times New Roman" w:cs="Times New Roman"/>
                    <w:noProof/>
                    <w:color w:val="FF0000"/>
                  </w:rPr>
                </w:rPrChange>
              </w:rPr>
              <w:t>2,392</w:t>
            </w:r>
            <w:r w:rsidRPr="008032EE">
              <w:rPr>
                <w:rFonts w:ascii="Times New Roman" w:hAnsi="Times New Roman" w:cs="Times New Roman"/>
                <w:noProof/>
                <w:rPrChange w:id="942" w:author="會計處廖明彥" w:date="2025-07-17T13:40:00Z">
                  <w:rPr>
                    <w:rFonts w:ascii="Times New Roman" w:hAnsi="Times New Roman" w:cs="Times New Roman"/>
                    <w:noProof/>
                    <w:color w:val="FF0000"/>
                  </w:rPr>
                </w:rPrChange>
              </w:rPr>
              <w:t>人次；</w:t>
            </w:r>
            <w:r w:rsidRPr="008032EE">
              <w:rPr>
                <w:rFonts w:ascii="Times New Roman" w:hAnsi="Times New Roman" w:cs="Times New Roman" w:hint="eastAsia"/>
                <w:noProof/>
                <w:rPrChange w:id="943" w:author="會計處廖明彥" w:date="2025-07-17T13:40:00Z">
                  <w:rPr>
                    <w:rFonts w:ascii="Times New Roman" w:hAnsi="Times New Roman" w:cs="Times New Roman" w:hint="eastAsia"/>
                    <w:noProof/>
                    <w:color w:val="FF0000"/>
                  </w:rPr>
                </w:rPrChange>
              </w:rPr>
              <w:t>參與</w:t>
            </w:r>
            <w:del w:id="944" w:author="會計處廖明彥" w:date="2025-07-30T14:48:00Z">
              <w:r w:rsidRPr="008032EE" w:rsidDel="005B25E2">
                <w:rPr>
                  <w:rFonts w:ascii="Times New Roman" w:hAnsi="Times New Roman" w:cs="Times New Roman"/>
                  <w:noProof/>
                  <w:rPrChange w:id="945" w:author="會計處廖明彥" w:date="2025-07-17T13:40:00Z">
                    <w:rPr>
                      <w:rFonts w:ascii="Times New Roman" w:hAnsi="Times New Roman" w:cs="Times New Roman"/>
                      <w:noProof/>
                      <w:color w:val="FF0000"/>
                    </w:rPr>
                  </w:rPrChange>
                </w:rPr>
                <w:delText>38</w:delText>
              </w:r>
              <w:r w:rsidRPr="008032EE" w:rsidDel="005B25E2">
                <w:rPr>
                  <w:rFonts w:ascii="Times New Roman" w:hAnsi="Times New Roman" w:cs="Times New Roman"/>
                  <w:noProof/>
                  <w:rPrChange w:id="946" w:author="會計處廖明彥" w:date="2025-07-17T13:40:00Z">
                    <w:rPr>
                      <w:rFonts w:ascii="Times New Roman" w:hAnsi="Times New Roman" w:cs="Times New Roman"/>
                      <w:noProof/>
                      <w:color w:val="FF0000"/>
                    </w:rPr>
                  </w:rPrChange>
                </w:rPr>
                <w:delText>家</w:delText>
              </w:r>
            </w:del>
            <w:r w:rsidRPr="008032EE">
              <w:rPr>
                <w:rFonts w:ascii="Times New Roman" w:hAnsi="Times New Roman" w:cs="Times New Roman"/>
                <w:noProof/>
                <w:rPrChange w:id="947" w:author="會計處廖明彥" w:date="2025-07-17T13:40:00Z">
                  <w:rPr>
                    <w:rFonts w:ascii="Times New Roman" w:hAnsi="Times New Roman" w:cs="Times New Roman"/>
                    <w:noProof/>
                    <w:color w:val="FF0000"/>
                  </w:rPr>
                </w:rPrChange>
              </w:rPr>
              <w:t>長照機構服務</w:t>
            </w:r>
            <w:del w:id="948" w:author="會計處廖明彥" w:date="2025-07-30T14:49:00Z">
              <w:r w:rsidRPr="008032EE" w:rsidDel="005B25E2">
                <w:rPr>
                  <w:rFonts w:ascii="Times New Roman" w:hAnsi="Times New Roman" w:cs="Times New Roman" w:hint="eastAsia"/>
                  <w:noProof/>
                  <w:rPrChange w:id="949" w:author="會計處廖明彥" w:date="2025-07-17T13:40:00Z">
                    <w:rPr>
                      <w:rFonts w:ascii="Times New Roman" w:hAnsi="Times New Roman" w:cs="Times New Roman" w:hint="eastAsia"/>
                      <w:noProof/>
                      <w:color w:val="FF0000"/>
                    </w:rPr>
                  </w:rPrChange>
                </w:rPr>
                <w:delText>計</w:delText>
              </w:r>
            </w:del>
            <w:ins w:id="950" w:author="會計處廖明彥" w:date="2025-07-30T14:48:00Z">
              <w:r w:rsidR="005B25E2" w:rsidRPr="00AD2BC6">
                <w:rPr>
                  <w:rFonts w:ascii="Times New Roman" w:hAnsi="Times New Roman" w:cs="Times New Roman"/>
                  <w:noProof/>
                </w:rPr>
                <w:t>38</w:t>
              </w:r>
              <w:r w:rsidR="005B25E2" w:rsidRPr="00AD2BC6">
                <w:rPr>
                  <w:rFonts w:ascii="Times New Roman" w:hAnsi="Times New Roman" w:cs="Times New Roman"/>
                  <w:noProof/>
                </w:rPr>
                <w:t>家</w:t>
              </w:r>
              <w:r w:rsidR="005B25E2">
                <w:rPr>
                  <w:rFonts w:ascii="Times New Roman" w:hAnsi="Times New Roman" w:cs="Times New Roman" w:hint="eastAsia"/>
                  <w:noProof/>
                </w:rPr>
                <w:t>，</w:t>
              </w:r>
            </w:ins>
            <w:ins w:id="951" w:author="會計處廖明彥" w:date="2025-07-30T14:49:00Z">
              <w:r w:rsidR="005B25E2">
                <w:rPr>
                  <w:rFonts w:ascii="Times New Roman" w:hAnsi="Times New Roman" w:cs="Times New Roman" w:hint="eastAsia"/>
                  <w:noProof/>
                </w:rPr>
                <w:t>計</w:t>
              </w:r>
            </w:ins>
            <w:r w:rsidRPr="008032EE">
              <w:rPr>
                <w:rFonts w:ascii="Times New Roman" w:hAnsi="Times New Roman" w:cs="Times New Roman" w:hint="eastAsia"/>
                <w:noProof/>
                <w:rPrChange w:id="952" w:author="會計處廖明彥" w:date="2025-07-17T13:40:00Z">
                  <w:rPr>
                    <w:rFonts w:ascii="Times New Roman" w:hAnsi="Times New Roman" w:cs="Times New Roman" w:hint="eastAsia"/>
                    <w:noProof/>
                    <w:color w:val="FF0000"/>
                  </w:rPr>
                </w:rPrChange>
              </w:rPr>
              <w:t>1</w:t>
            </w:r>
            <w:r w:rsidRPr="008032EE">
              <w:rPr>
                <w:rFonts w:ascii="Times New Roman" w:hAnsi="Times New Roman" w:cs="Times New Roman"/>
                <w:noProof/>
                <w:rPrChange w:id="953" w:author="會計處廖明彥" w:date="2025-07-17T13:40:00Z">
                  <w:rPr>
                    <w:rFonts w:ascii="Times New Roman" w:hAnsi="Times New Roman" w:cs="Times New Roman"/>
                    <w:noProof/>
                    <w:color w:val="FF0000"/>
                  </w:rPr>
                </w:rPrChange>
              </w:rPr>
              <w:t>,</w:t>
            </w:r>
            <w:r w:rsidRPr="008032EE">
              <w:rPr>
                <w:rFonts w:ascii="Times New Roman" w:hAnsi="Times New Roman" w:cs="Times New Roman" w:hint="eastAsia"/>
                <w:noProof/>
                <w:rPrChange w:id="954" w:author="會計處廖明彥" w:date="2025-07-17T13:40:00Z">
                  <w:rPr>
                    <w:rFonts w:ascii="Times New Roman" w:hAnsi="Times New Roman" w:cs="Times New Roman" w:hint="eastAsia"/>
                    <w:noProof/>
                    <w:color w:val="FF0000"/>
                  </w:rPr>
                </w:rPrChange>
              </w:rPr>
              <w:t>795</w:t>
            </w:r>
            <w:r w:rsidRPr="008032EE">
              <w:rPr>
                <w:rFonts w:ascii="Times New Roman" w:hAnsi="Times New Roman" w:cs="Times New Roman"/>
                <w:noProof/>
                <w:rPrChange w:id="955" w:author="會計處廖明彥" w:date="2025-07-17T13:40:00Z">
                  <w:rPr>
                    <w:rFonts w:ascii="Times New Roman" w:hAnsi="Times New Roman" w:cs="Times New Roman"/>
                    <w:noProof/>
                    <w:color w:val="FF0000"/>
                  </w:rPr>
                </w:rPrChange>
              </w:rPr>
              <w:t>人次</w:t>
            </w:r>
            <w:r w:rsidRPr="008032EE">
              <w:rPr>
                <w:rFonts w:ascii="Times New Roman" w:hAnsi="Times New Roman" w:cs="Times New Roman" w:hint="eastAsia"/>
                <w:noProof/>
              </w:rPr>
              <w:t>。</w:t>
            </w:r>
          </w:p>
        </w:tc>
      </w:tr>
      <w:tr w:rsidR="00E75E4B" w:rsidRPr="00946DFA" w14:paraId="6DFFF435" w14:textId="77777777">
        <w:tblPrEx>
          <w:tblCellMar>
            <w:left w:w="28" w:type="dxa"/>
            <w:right w:w="28" w:type="dxa"/>
          </w:tblCellMar>
          <w:tblLook w:val="0000" w:firstRow="0" w:lastRow="0" w:firstColumn="0" w:lastColumn="0" w:noHBand="0" w:noVBand="0"/>
        </w:tblPrEx>
        <w:trPr>
          <w:trHeight w:val="494"/>
          <w:jc w:val="center"/>
        </w:trPr>
        <w:tc>
          <w:tcPr>
            <w:tcW w:w="2403" w:type="dxa"/>
            <w:vMerge/>
          </w:tcPr>
          <w:p w14:paraId="77642242" w14:textId="77777777" w:rsidR="00E75E4B" w:rsidRPr="00946DFA" w:rsidRDefault="00E75E4B">
            <w:pPr>
              <w:pStyle w:val="ae"/>
              <w:spacing w:line="390" w:lineRule="exact"/>
              <w:ind w:firstLineChars="39" w:firstLine="94"/>
              <w:jc w:val="left"/>
              <w:rPr>
                <w:rFonts w:ascii="Times New Roman"/>
                <w:szCs w:val="24"/>
              </w:rPr>
            </w:pPr>
          </w:p>
        </w:tc>
        <w:tc>
          <w:tcPr>
            <w:tcW w:w="3345" w:type="dxa"/>
          </w:tcPr>
          <w:p w14:paraId="578326A6" w14:textId="77777777" w:rsidR="00E75E4B" w:rsidRPr="00351577" w:rsidRDefault="00E75E4B">
            <w:pPr>
              <w:pStyle w:val="ae"/>
              <w:spacing w:line="400" w:lineRule="exact"/>
              <w:ind w:left="408" w:hangingChars="170" w:hanging="408"/>
              <w:rPr>
                <w:rFonts w:ascii="Times New Roman"/>
              </w:rPr>
            </w:pPr>
            <w:r w:rsidRPr="00351577">
              <w:rPr>
                <w:rFonts w:ascii="Times New Roman"/>
                <w:szCs w:val="24"/>
              </w:rPr>
              <w:t>三、</w:t>
            </w:r>
            <w:r w:rsidRPr="00351577">
              <w:rPr>
                <w:rFonts w:ascii="Times New Roman"/>
              </w:rPr>
              <w:t>健</w:t>
            </w:r>
            <w:r w:rsidRPr="00351577">
              <w:rPr>
                <w:rFonts w:hint="eastAsia"/>
              </w:rPr>
              <w:t>全民俗調理業務管理</w:t>
            </w:r>
            <w:r w:rsidRPr="00351577">
              <w:rPr>
                <w:rFonts w:ascii="Times New Roman"/>
                <w:szCs w:val="24"/>
              </w:rPr>
              <w:t>：</w:t>
            </w:r>
          </w:p>
          <w:p w14:paraId="5D6EA511" w14:textId="77777777" w:rsidR="00E75E4B" w:rsidRPr="00351577" w:rsidRDefault="00E75E4B">
            <w:pPr>
              <w:pStyle w:val="ae"/>
              <w:spacing w:line="390" w:lineRule="exact"/>
              <w:ind w:left="725" w:rightChars="60" w:right="144" w:hangingChars="302" w:hanging="725"/>
              <w:rPr>
                <w:rFonts w:ascii="Times New Roman"/>
                <w:color w:val="000000"/>
              </w:rPr>
            </w:pPr>
            <w:r w:rsidRPr="00351577">
              <w:rPr>
                <w:rFonts w:ascii="Times New Roman"/>
                <w:szCs w:val="24"/>
              </w:rPr>
              <w:t>（一</w:t>
            </w:r>
            <w:r w:rsidRPr="00351577">
              <w:rPr>
                <w:rFonts w:ascii="Times New Roman"/>
                <w:color w:val="000000"/>
                <w:szCs w:val="24"/>
              </w:rPr>
              <w:t>）</w:t>
            </w:r>
            <w:r w:rsidRPr="00351577">
              <w:rPr>
                <w:rFonts w:hAnsi="新細明體" w:cs="新細明體"/>
                <w:color w:val="000000"/>
              </w:rPr>
              <w:t>研訂（修）民俗調理業管理規範與廣告應行注意事項等草案</w:t>
            </w:r>
            <w:r w:rsidRPr="00351577">
              <w:rPr>
                <w:rFonts w:ascii="Times New Roman"/>
                <w:color w:val="000000"/>
              </w:rPr>
              <w:t>。</w:t>
            </w:r>
          </w:p>
          <w:p w14:paraId="78BF5331" w14:textId="77777777" w:rsidR="00E75E4B" w:rsidRPr="00351577" w:rsidRDefault="00E75E4B">
            <w:pPr>
              <w:pStyle w:val="ae"/>
              <w:spacing w:line="390" w:lineRule="exact"/>
              <w:ind w:left="725" w:rightChars="60" w:right="144" w:hangingChars="302" w:hanging="725"/>
              <w:rPr>
                <w:rFonts w:ascii="Times New Roman" w:hint="eastAsia"/>
                <w:szCs w:val="24"/>
              </w:rPr>
            </w:pPr>
            <w:r w:rsidRPr="00351577">
              <w:rPr>
                <w:rFonts w:ascii="Times New Roman"/>
                <w:color w:val="000000"/>
                <w:szCs w:val="24"/>
              </w:rPr>
              <w:t>（二）</w:t>
            </w:r>
            <w:r w:rsidRPr="00351577">
              <w:rPr>
                <w:rFonts w:hAnsi="新細明體" w:cs="新細明體"/>
                <w:color w:val="000000"/>
              </w:rPr>
              <w:t>提升民俗調理人員訓練課程品質</w:t>
            </w:r>
            <w:r w:rsidRPr="00351577">
              <w:rPr>
                <w:rFonts w:ascii="Times New Roman"/>
                <w:color w:val="000000"/>
              </w:rPr>
              <w:t>。</w:t>
            </w:r>
          </w:p>
        </w:tc>
        <w:tc>
          <w:tcPr>
            <w:tcW w:w="4547" w:type="dxa"/>
          </w:tcPr>
          <w:p w14:paraId="5EE76CB8" w14:textId="77777777" w:rsidR="00E75E4B" w:rsidRPr="008032EE" w:rsidRDefault="00E75E4B" w:rsidP="00E75E4B">
            <w:pPr>
              <w:pStyle w:val="Web"/>
              <w:numPr>
                <w:ilvl w:val="0"/>
                <w:numId w:val="52"/>
              </w:numPr>
              <w:spacing w:before="0" w:beforeAutospacing="0" w:after="0" w:afterAutospacing="0" w:line="400" w:lineRule="exact"/>
              <w:ind w:left="221" w:rightChars="7" w:right="17" w:hanging="221"/>
              <w:jc w:val="both"/>
              <w:rPr>
                <w:rFonts w:ascii="Times New Roman" w:hAnsi="Times New Roman" w:cs="Times New Roman"/>
                <w:noProof/>
              </w:rPr>
            </w:pPr>
            <w:r w:rsidRPr="00351577">
              <w:rPr>
                <w:rFonts w:ascii="Times New Roman" w:hAnsi="Times New Roman" w:cs="Times New Roman"/>
                <w:noProof/>
              </w:rPr>
              <w:t>製作民俗調理業管理規範及廣告應行注意</w:t>
            </w:r>
            <w:r w:rsidRPr="008032EE">
              <w:rPr>
                <w:rFonts w:ascii="Times New Roman" w:hAnsi="Times New Roman" w:cs="Times New Roman"/>
                <w:noProof/>
              </w:rPr>
              <w:t>事項等教育影音檔案，</w:t>
            </w:r>
            <w:r w:rsidRPr="008032EE">
              <w:rPr>
                <w:rFonts w:ascii="Times New Roman" w:hAnsi="Times New Roman" w:cs="Times New Roman" w:hint="eastAsia"/>
                <w:noProof/>
                <w:rPrChange w:id="956" w:author="會計處廖明彥" w:date="2025-07-17T13:41:00Z">
                  <w:rPr>
                    <w:rFonts w:ascii="Times New Roman" w:hAnsi="Times New Roman" w:cs="Times New Roman" w:hint="eastAsia"/>
                    <w:noProof/>
                    <w:color w:val="FF0000"/>
                  </w:rPr>
                </w:rPrChange>
              </w:rPr>
              <w:t>並上架至本部官網</w:t>
            </w:r>
            <w:r w:rsidRPr="008032EE">
              <w:rPr>
                <w:rFonts w:ascii="Times New Roman" w:hAnsi="Times New Roman" w:cs="Times New Roman" w:hint="eastAsia"/>
                <w:noProof/>
              </w:rPr>
              <w:t>，</w:t>
            </w:r>
            <w:r w:rsidRPr="008032EE">
              <w:rPr>
                <w:rFonts w:ascii="Times New Roman" w:hAnsi="Times New Roman" w:cs="Times New Roman"/>
                <w:noProof/>
              </w:rPr>
              <w:t>供從業人員學習及應用。</w:t>
            </w:r>
          </w:p>
          <w:p w14:paraId="6F42BAAA" w14:textId="77777777" w:rsidR="00E75E4B" w:rsidRPr="00351577" w:rsidRDefault="00E75E4B" w:rsidP="00E75E4B">
            <w:pPr>
              <w:pStyle w:val="Web"/>
              <w:numPr>
                <w:ilvl w:val="0"/>
                <w:numId w:val="52"/>
              </w:numPr>
              <w:spacing w:before="0" w:beforeAutospacing="0" w:after="0" w:afterAutospacing="0" w:line="400" w:lineRule="exact"/>
              <w:ind w:left="221" w:rightChars="7" w:right="17" w:hanging="221"/>
              <w:jc w:val="both"/>
              <w:rPr>
                <w:rFonts w:ascii="Times New Roman" w:hAnsi="Times New Roman" w:cs="Times New Roman" w:hint="eastAsia"/>
                <w:noProof/>
                <w:color w:val="FF0000"/>
              </w:rPr>
            </w:pPr>
            <w:r w:rsidRPr="008032EE">
              <w:rPr>
                <w:rFonts w:ascii="Times New Roman" w:hAnsi="Times New Roman" w:cs="Times New Roman"/>
                <w:noProof/>
              </w:rPr>
              <w:t>依本部</w:t>
            </w:r>
            <w:r w:rsidRPr="008032EE">
              <w:rPr>
                <w:rFonts w:ascii="Times New Roman" w:hAnsi="Times New Roman" w:cs="Times New Roman" w:hint="eastAsia"/>
                <w:noProof/>
                <w:rPrChange w:id="957" w:author="會計處廖明彥" w:date="2025-07-17T13:41:00Z">
                  <w:rPr>
                    <w:rFonts w:ascii="Times New Roman" w:hAnsi="Times New Roman" w:cs="Times New Roman" w:hint="eastAsia"/>
                    <w:noProof/>
                    <w:color w:val="FF0000"/>
                  </w:rPr>
                </w:rPrChange>
              </w:rPr>
              <w:t>函頒</w:t>
            </w:r>
            <w:r w:rsidRPr="008032EE">
              <w:rPr>
                <w:rFonts w:ascii="Times New Roman" w:hAnsi="Times New Roman" w:cs="Times New Roman"/>
                <w:noProof/>
              </w:rPr>
              <w:t>「申辦民俗調理人員專業訓練課程應注意事項」，職訓機構及團體申請符合辦訓資格計</w:t>
            </w:r>
            <w:r w:rsidRPr="008032EE">
              <w:rPr>
                <w:rFonts w:ascii="Times New Roman" w:hAnsi="Times New Roman" w:cs="Times New Roman"/>
                <w:noProof/>
              </w:rPr>
              <w:t>9</w:t>
            </w:r>
            <w:r w:rsidRPr="008032EE">
              <w:rPr>
                <w:rFonts w:ascii="Times New Roman" w:hAnsi="Times New Roman" w:cs="Times New Roman"/>
                <w:noProof/>
              </w:rPr>
              <w:t>家，申辦課程</w:t>
            </w:r>
            <w:r w:rsidRPr="008032EE">
              <w:rPr>
                <w:rFonts w:ascii="Times New Roman" w:hAnsi="Times New Roman" w:cs="Times New Roman"/>
                <w:noProof/>
              </w:rPr>
              <w:t>1</w:t>
            </w:r>
            <w:r w:rsidRPr="00351577">
              <w:rPr>
                <w:rFonts w:ascii="Times New Roman" w:hAnsi="Times New Roman" w:cs="Times New Roman"/>
                <w:noProof/>
              </w:rPr>
              <w:t>7</w:t>
            </w:r>
            <w:r w:rsidRPr="00351577">
              <w:rPr>
                <w:rFonts w:ascii="Times New Roman" w:hAnsi="Times New Roman" w:cs="Times New Roman"/>
                <w:noProof/>
              </w:rPr>
              <w:t>門。</w:t>
            </w:r>
          </w:p>
        </w:tc>
      </w:tr>
      <w:tr w:rsidR="00E75E4B" w:rsidRPr="00946DFA" w14:paraId="2267B358" w14:textId="77777777">
        <w:tblPrEx>
          <w:tblCellMar>
            <w:left w:w="28" w:type="dxa"/>
            <w:right w:w="28" w:type="dxa"/>
          </w:tblCellMar>
          <w:tblLook w:val="0000" w:firstRow="0" w:lastRow="0" w:firstColumn="0" w:lastColumn="0" w:noHBand="0" w:noVBand="0"/>
        </w:tblPrEx>
        <w:trPr>
          <w:trHeight w:val="494"/>
          <w:jc w:val="center"/>
        </w:trPr>
        <w:tc>
          <w:tcPr>
            <w:tcW w:w="2403" w:type="dxa"/>
            <w:vMerge/>
          </w:tcPr>
          <w:p w14:paraId="0F487730" w14:textId="77777777" w:rsidR="00E75E4B" w:rsidRPr="00946DFA" w:rsidRDefault="00E75E4B">
            <w:pPr>
              <w:pStyle w:val="ae"/>
              <w:spacing w:line="390" w:lineRule="exact"/>
              <w:ind w:firstLineChars="39" w:firstLine="94"/>
              <w:jc w:val="left"/>
              <w:rPr>
                <w:rFonts w:ascii="Times New Roman"/>
                <w:szCs w:val="24"/>
              </w:rPr>
            </w:pPr>
          </w:p>
        </w:tc>
        <w:tc>
          <w:tcPr>
            <w:tcW w:w="3345" w:type="dxa"/>
          </w:tcPr>
          <w:p w14:paraId="6A112F7F" w14:textId="77777777" w:rsidR="00E75E4B" w:rsidRPr="006026B1" w:rsidRDefault="00E75E4B">
            <w:pPr>
              <w:widowControl/>
              <w:spacing w:line="400" w:lineRule="exact"/>
              <w:jc w:val="both"/>
              <w:rPr>
                <w:rFonts w:ascii="新細明體" w:hAnsi="新細明體" w:cs="新細明體"/>
              </w:rPr>
            </w:pPr>
            <w:r>
              <w:t>四</w:t>
            </w:r>
            <w:r w:rsidRPr="00946DFA">
              <w:t>、</w:t>
            </w:r>
            <w:r w:rsidRPr="00A752AF">
              <w:rPr>
                <w:rFonts w:ascii="新細明體" w:hAnsi="新細明體" w:cs="新細明體"/>
              </w:rPr>
              <w:t>中醫藥振興計畫</w:t>
            </w:r>
            <w:r w:rsidRPr="00946DFA">
              <w:t>：</w:t>
            </w:r>
          </w:p>
          <w:p w14:paraId="30580AC8" w14:textId="77777777" w:rsidR="00E75E4B" w:rsidRDefault="00E75E4B">
            <w:pPr>
              <w:pStyle w:val="ae"/>
              <w:spacing w:line="390" w:lineRule="exact"/>
              <w:ind w:left="725" w:rightChars="60" w:right="144" w:hangingChars="302" w:hanging="725"/>
              <w:rPr>
                <w:rFonts w:ascii="Times New Roman"/>
                <w:szCs w:val="24"/>
              </w:rPr>
            </w:pPr>
            <w:r w:rsidRPr="00946DFA">
              <w:rPr>
                <w:rFonts w:ascii="Times New Roman"/>
                <w:szCs w:val="24"/>
              </w:rPr>
              <w:t>（一）</w:t>
            </w:r>
            <w:r w:rsidRPr="00A752AF">
              <w:t>精進中藥（材）源頭品</w:t>
            </w:r>
            <w:r w:rsidRPr="006026B1">
              <w:rPr>
                <w:rFonts w:ascii="Times New Roman"/>
                <w:szCs w:val="24"/>
              </w:rPr>
              <w:t>質控管。</w:t>
            </w:r>
          </w:p>
          <w:p w14:paraId="3CA266DC" w14:textId="77777777" w:rsidR="00E75E4B" w:rsidRDefault="00E75E4B">
            <w:pPr>
              <w:pStyle w:val="ae"/>
              <w:spacing w:line="400" w:lineRule="exact"/>
              <w:ind w:left="725" w:rightChars="60" w:right="144" w:hangingChars="302" w:hanging="725"/>
              <w:rPr>
                <w:rFonts w:ascii="Times New Roman"/>
                <w:szCs w:val="24"/>
              </w:rPr>
            </w:pPr>
          </w:p>
          <w:p w14:paraId="3D50D559" w14:textId="77777777" w:rsidR="00E75E4B" w:rsidRDefault="00E75E4B">
            <w:pPr>
              <w:pStyle w:val="ae"/>
              <w:spacing w:line="400" w:lineRule="exact"/>
              <w:ind w:left="725" w:rightChars="60" w:right="144" w:hangingChars="302" w:hanging="725"/>
              <w:rPr>
                <w:rFonts w:ascii="Times New Roman" w:hint="eastAsia"/>
                <w:szCs w:val="24"/>
              </w:rPr>
            </w:pPr>
          </w:p>
          <w:p w14:paraId="61157F7C" w14:textId="77777777" w:rsidR="00E75E4B" w:rsidRDefault="00E75E4B">
            <w:pPr>
              <w:pStyle w:val="ae"/>
              <w:spacing w:line="390" w:lineRule="exact"/>
              <w:ind w:left="725" w:rightChars="60" w:right="144" w:hangingChars="302" w:hanging="725"/>
              <w:rPr>
                <w:rFonts w:ascii="Times New Roman"/>
                <w:szCs w:val="24"/>
              </w:rPr>
            </w:pPr>
            <w:r w:rsidRPr="00946DFA">
              <w:rPr>
                <w:rFonts w:ascii="Times New Roman"/>
                <w:szCs w:val="24"/>
              </w:rPr>
              <w:t>（二）</w:t>
            </w:r>
            <w:r w:rsidRPr="006E21CF">
              <w:t>促進中藥產業</w:t>
            </w:r>
            <w:r w:rsidRPr="006026B1">
              <w:rPr>
                <w:rFonts w:ascii="Times New Roman"/>
                <w:szCs w:val="24"/>
              </w:rPr>
              <w:t>創新加值</w:t>
            </w:r>
          </w:p>
          <w:p w14:paraId="10C8B52E" w14:textId="77777777" w:rsidR="00E75E4B" w:rsidRDefault="00E75E4B">
            <w:pPr>
              <w:pStyle w:val="ae"/>
              <w:spacing w:line="400" w:lineRule="exact"/>
              <w:ind w:leftChars="302" w:left="725" w:rightChars="60" w:right="144" w:firstLineChars="3" w:firstLine="7"/>
              <w:rPr>
                <w:rFonts w:ascii="Times New Roman"/>
                <w:szCs w:val="24"/>
              </w:rPr>
            </w:pPr>
            <w:r w:rsidRPr="006026B1">
              <w:rPr>
                <w:rFonts w:ascii="Times New Roman"/>
                <w:szCs w:val="24"/>
              </w:rPr>
              <w:t>。</w:t>
            </w:r>
          </w:p>
          <w:p w14:paraId="7EDB6638" w14:textId="77777777" w:rsidR="00E75E4B" w:rsidRDefault="00E75E4B">
            <w:pPr>
              <w:pStyle w:val="ae"/>
              <w:spacing w:line="400" w:lineRule="exact"/>
              <w:ind w:left="726" w:rightChars="60" w:right="144"/>
              <w:rPr>
                <w:rFonts w:ascii="Times New Roman" w:hint="eastAsia"/>
                <w:szCs w:val="24"/>
              </w:rPr>
            </w:pPr>
          </w:p>
          <w:p w14:paraId="41ED819B" w14:textId="77777777" w:rsidR="00E75E4B" w:rsidRDefault="00E75E4B">
            <w:pPr>
              <w:pStyle w:val="ae"/>
              <w:spacing w:line="400" w:lineRule="exact"/>
              <w:ind w:left="726" w:rightChars="60" w:right="144"/>
              <w:rPr>
                <w:rFonts w:ascii="Times New Roman" w:hint="eastAsia"/>
                <w:szCs w:val="24"/>
              </w:rPr>
            </w:pPr>
          </w:p>
          <w:p w14:paraId="4F91FC89" w14:textId="77777777" w:rsidR="00E75E4B" w:rsidRDefault="00E75E4B">
            <w:pPr>
              <w:pStyle w:val="ae"/>
              <w:spacing w:line="400" w:lineRule="exact"/>
              <w:ind w:left="726" w:rightChars="60" w:right="144"/>
              <w:rPr>
                <w:rFonts w:ascii="Times New Roman" w:hint="eastAsia"/>
                <w:szCs w:val="24"/>
              </w:rPr>
            </w:pPr>
          </w:p>
          <w:p w14:paraId="2E91FCD2" w14:textId="77777777" w:rsidR="00E75E4B" w:rsidRDefault="00E75E4B">
            <w:pPr>
              <w:pStyle w:val="ae"/>
              <w:spacing w:line="400" w:lineRule="exact"/>
              <w:ind w:left="726" w:rightChars="60" w:right="144"/>
              <w:rPr>
                <w:rFonts w:ascii="Times New Roman" w:hint="eastAsia"/>
                <w:szCs w:val="24"/>
              </w:rPr>
            </w:pPr>
          </w:p>
          <w:p w14:paraId="319CD117" w14:textId="77777777" w:rsidR="00E75E4B" w:rsidRDefault="00E75E4B">
            <w:pPr>
              <w:pStyle w:val="ae"/>
              <w:spacing w:line="400" w:lineRule="exact"/>
              <w:ind w:left="726" w:rightChars="60" w:right="144"/>
              <w:rPr>
                <w:rFonts w:ascii="Times New Roman" w:hint="eastAsia"/>
                <w:szCs w:val="24"/>
              </w:rPr>
            </w:pPr>
          </w:p>
          <w:p w14:paraId="680E4029" w14:textId="77777777" w:rsidR="00E75E4B" w:rsidRDefault="00E75E4B">
            <w:pPr>
              <w:pStyle w:val="ae"/>
              <w:spacing w:line="400" w:lineRule="exact"/>
              <w:ind w:left="726" w:rightChars="60" w:right="144"/>
              <w:rPr>
                <w:rFonts w:ascii="Times New Roman" w:hint="eastAsia"/>
                <w:szCs w:val="24"/>
              </w:rPr>
            </w:pPr>
          </w:p>
          <w:p w14:paraId="05C058D0" w14:textId="77777777" w:rsidR="00E75E4B" w:rsidRDefault="00E75E4B">
            <w:pPr>
              <w:pStyle w:val="ae"/>
              <w:spacing w:line="400" w:lineRule="exact"/>
              <w:ind w:left="726" w:rightChars="60" w:right="144"/>
              <w:rPr>
                <w:rFonts w:ascii="Times New Roman"/>
                <w:szCs w:val="24"/>
              </w:rPr>
            </w:pPr>
          </w:p>
          <w:p w14:paraId="3F1BD6F7" w14:textId="77777777" w:rsidR="00E75E4B" w:rsidRDefault="00E75E4B">
            <w:pPr>
              <w:pStyle w:val="ae"/>
              <w:spacing w:line="400" w:lineRule="exact"/>
              <w:ind w:left="726" w:rightChars="60" w:right="144"/>
              <w:rPr>
                <w:ins w:id="958" w:author="會計處廖明彥" w:date="2025-07-17T13:41:00Z"/>
                <w:rFonts w:ascii="Times New Roman"/>
                <w:szCs w:val="24"/>
              </w:rPr>
            </w:pPr>
          </w:p>
          <w:p w14:paraId="2A128C70" w14:textId="77777777" w:rsidR="008032EE" w:rsidRPr="008032EE" w:rsidRDefault="008032EE">
            <w:pPr>
              <w:pStyle w:val="ae"/>
              <w:spacing w:line="400" w:lineRule="exact"/>
              <w:ind w:left="726" w:rightChars="60" w:right="144"/>
              <w:rPr>
                <w:rFonts w:ascii="Times New Roman" w:hint="eastAsia"/>
                <w:szCs w:val="24"/>
              </w:rPr>
            </w:pPr>
          </w:p>
          <w:p w14:paraId="24A25BD6" w14:textId="77777777" w:rsidR="00E75E4B" w:rsidRDefault="00E75E4B">
            <w:pPr>
              <w:pStyle w:val="ae"/>
              <w:spacing w:line="400" w:lineRule="exact"/>
              <w:ind w:left="726" w:rightChars="60" w:right="144"/>
              <w:rPr>
                <w:rFonts w:ascii="Times New Roman" w:hint="eastAsia"/>
                <w:szCs w:val="24"/>
              </w:rPr>
            </w:pPr>
          </w:p>
          <w:p w14:paraId="03A9EE99" w14:textId="77777777" w:rsidR="00E75E4B" w:rsidRDefault="00E75E4B">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6026B1">
              <w:rPr>
                <w:rFonts w:ascii="Times New Roman"/>
                <w:szCs w:val="24"/>
              </w:rPr>
              <w:t>強化上市中藥監測機制</w:t>
            </w:r>
          </w:p>
          <w:p w14:paraId="29330C7F" w14:textId="77777777" w:rsidR="00E75E4B" w:rsidRDefault="00E75E4B">
            <w:pPr>
              <w:pStyle w:val="ae"/>
              <w:spacing w:line="400" w:lineRule="exact"/>
              <w:ind w:left="726" w:rightChars="60" w:right="144"/>
              <w:rPr>
                <w:rFonts w:ascii="Times New Roman"/>
                <w:szCs w:val="24"/>
              </w:rPr>
            </w:pPr>
            <w:r w:rsidRPr="006026B1">
              <w:rPr>
                <w:rFonts w:ascii="Times New Roman"/>
                <w:szCs w:val="24"/>
              </w:rPr>
              <w:t>。</w:t>
            </w:r>
          </w:p>
          <w:p w14:paraId="26731E5C" w14:textId="77777777" w:rsidR="00E75E4B" w:rsidRDefault="00E75E4B">
            <w:pPr>
              <w:pStyle w:val="ae"/>
              <w:spacing w:line="400" w:lineRule="exact"/>
              <w:ind w:left="726" w:rightChars="60" w:right="144"/>
              <w:rPr>
                <w:rFonts w:ascii="Times New Roman"/>
                <w:szCs w:val="24"/>
              </w:rPr>
            </w:pPr>
          </w:p>
          <w:p w14:paraId="29606812" w14:textId="77777777" w:rsidR="00E75E4B" w:rsidRDefault="00E75E4B">
            <w:pPr>
              <w:pStyle w:val="ae"/>
              <w:spacing w:line="400" w:lineRule="exact"/>
              <w:ind w:left="726" w:rightChars="60" w:right="144"/>
              <w:rPr>
                <w:rFonts w:ascii="Times New Roman"/>
                <w:szCs w:val="24"/>
              </w:rPr>
            </w:pPr>
          </w:p>
          <w:p w14:paraId="72853A4D" w14:textId="77777777" w:rsidR="00E75E4B" w:rsidRDefault="00E75E4B">
            <w:pPr>
              <w:pStyle w:val="ae"/>
              <w:spacing w:line="400" w:lineRule="exact"/>
              <w:ind w:left="726" w:rightChars="60" w:right="144"/>
              <w:rPr>
                <w:rFonts w:ascii="Times New Roman" w:hint="eastAsia"/>
                <w:szCs w:val="24"/>
              </w:rPr>
            </w:pPr>
          </w:p>
          <w:p w14:paraId="7C1A8BEA" w14:textId="77777777" w:rsidR="00E75E4B" w:rsidRDefault="00E75E4B">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四</w:t>
            </w:r>
            <w:r w:rsidRPr="00946DFA">
              <w:rPr>
                <w:rFonts w:ascii="Times New Roman"/>
                <w:szCs w:val="24"/>
              </w:rPr>
              <w:t>）</w:t>
            </w:r>
            <w:r w:rsidRPr="006026B1">
              <w:rPr>
                <w:rFonts w:ascii="Times New Roman"/>
                <w:szCs w:val="24"/>
              </w:rPr>
              <w:t>提升藥事服務及衛生教育</w:t>
            </w:r>
            <w:r>
              <w:rPr>
                <w:rFonts w:ascii="Times New Roman"/>
                <w:szCs w:val="24"/>
              </w:rPr>
              <w:t>。</w:t>
            </w:r>
          </w:p>
          <w:p w14:paraId="2176783C" w14:textId="77777777" w:rsidR="00E75E4B" w:rsidRDefault="00E75E4B">
            <w:pPr>
              <w:pStyle w:val="ae"/>
              <w:spacing w:line="400" w:lineRule="exact"/>
              <w:ind w:left="726" w:rightChars="60" w:right="144"/>
              <w:rPr>
                <w:rFonts w:ascii="Times New Roman"/>
                <w:szCs w:val="24"/>
              </w:rPr>
            </w:pPr>
          </w:p>
          <w:p w14:paraId="58EF62BF" w14:textId="77777777" w:rsidR="00E75E4B" w:rsidRDefault="00E75E4B">
            <w:pPr>
              <w:pStyle w:val="ae"/>
              <w:spacing w:line="400" w:lineRule="exact"/>
              <w:ind w:left="726" w:rightChars="60" w:right="144"/>
              <w:rPr>
                <w:rFonts w:ascii="Times New Roman" w:hint="eastAsia"/>
                <w:szCs w:val="24"/>
              </w:rPr>
            </w:pPr>
          </w:p>
          <w:p w14:paraId="72AC2821" w14:textId="77777777" w:rsidR="00E75E4B" w:rsidRPr="006026B1" w:rsidRDefault="00E75E4B">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A752AF">
              <w:t>建構與鏈結國際夥伴關係</w:t>
            </w:r>
            <w:r w:rsidRPr="006026B1">
              <w:rPr>
                <w:rFonts w:ascii="Times New Roman"/>
                <w:szCs w:val="24"/>
              </w:rPr>
              <w:t>。</w:t>
            </w:r>
          </w:p>
        </w:tc>
        <w:tc>
          <w:tcPr>
            <w:tcW w:w="4547" w:type="dxa"/>
          </w:tcPr>
          <w:p w14:paraId="518C65A9" w14:textId="77777777" w:rsidR="00E75E4B" w:rsidRPr="00A5726F" w:rsidRDefault="00E75E4B">
            <w:pPr>
              <w:pStyle w:val="Web"/>
              <w:spacing w:before="0" w:beforeAutospacing="0" w:after="0" w:afterAutospacing="0" w:line="390" w:lineRule="exact"/>
              <w:ind w:left="210" w:rightChars="7" w:right="17"/>
              <w:jc w:val="both"/>
              <w:rPr>
                <w:rFonts w:ascii="Times New Roman" w:hAnsi="Times New Roman" w:cs="Times New Roman" w:hint="eastAsia"/>
                <w:noProof/>
                <w:highlight w:val="yellow"/>
              </w:rPr>
            </w:pPr>
          </w:p>
          <w:p w14:paraId="1224DEFC" w14:textId="77777777" w:rsidR="00E75E4B" w:rsidRPr="00A5726F" w:rsidRDefault="00E75E4B" w:rsidP="00E75E4B">
            <w:pPr>
              <w:pStyle w:val="Web"/>
              <w:numPr>
                <w:ilvl w:val="0"/>
                <w:numId w:val="53"/>
              </w:numPr>
              <w:spacing w:before="0" w:beforeAutospacing="0" w:after="0" w:afterAutospacing="0" w:line="390" w:lineRule="exact"/>
              <w:ind w:left="210" w:rightChars="7" w:right="17" w:hanging="210"/>
              <w:jc w:val="both"/>
              <w:rPr>
                <w:rFonts w:ascii="Times New Roman" w:hAnsi="Times New Roman" w:cs="Times New Roman"/>
                <w:noProof/>
              </w:rPr>
            </w:pPr>
            <w:r w:rsidRPr="00A5726F">
              <w:rPr>
                <w:rFonts w:ascii="Times New Roman" w:hAnsi="Times New Roman" w:cs="Times New Roman"/>
                <w:noProof/>
              </w:rPr>
              <w:t>輔導本土中藥藥用植物種植，補助</w:t>
            </w:r>
            <w:r w:rsidRPr="00A5726F">
              <w:rPr>
                <w:rFonts w:ascii="Times New Roman" w:hAnsi="Times New Roman" w:cs="Times New Roman"/>
                <w:noProof/>
              </w:rPr>
              <w:t>4</w:t>
            </w:r>
            <w:r w:rsidRPr="00A5726F">
              <w:rPr>
                <w:rFonts w:ascii="Times New Roman" w:hAnsi="Times New Roman" w:cs="Times New Roman"/>
                <w:noProof/>
                <w:rPrChange w:id="959" w:author="會計處廖明彥" w:date="2025-07-17T13:45:00Z">
                  <w:rPr>
                    <w:rFonts w:ascii="Times New Roman" w:hAnsi="Times New Roman" w:cs="Times New Roman"/>
                    <w:noProof/>
                    <w:color w:val="000000"/>
                  </w:rPr>
                </w:rPrChange>
              </w:rPr>
              <w:t>件</w:t>
            </w:r>
            <w:r w:rsidRPr="00A5726F">
              <w:rPr>
                <w:rFonts w:ascii="Times New Roman" w:hAnsi="Times New Roman" w:cs="Times New Roman" w:hint="eastAsia"/>
                <w:noProof/>
                <w:rPrChange w:id="960" w:author="會計處廖明彥" w:date="2025-07-17T13:45:00Z">
                  <w:rPr>
                    <w:rFonts w:ascii="Times New Roman" w:hAnsi="Times New Roman" w:cs="Times New Roman" w:hint="eastAsia"/>
                    <w:noProof/>
                    <w:color w:val="000000"/>
                  </w:rPr>
                </w:rPrChange>
              </w:rPr>
              <w:t>，</w:t>
            </w:r>
            <w:r w:rsidRPr="00A5726F">
              <w:rPr>
                <w:rFonts w:ascii="Times New Roman" w:hAnsi="Times New Roman" w:cs="Times New Roman"/>
                <w:noProof/>
                <w:rPrChange w:id="961" w:author="會計處廖明彥" w:date="2025-07-17T13:45:00Z">
                  <w:rPr>
                    <w:rFonts w:ascii="Times New Roman" w:hAnsi="Times New Roman" w:cs="Times New Roman"/>
                    <w:noProof/>
                    <w:color w:val="000000"/>
                  </w:rPr>
                </w:rPrChange>
              </w:rPr>
              <w:t>種植</w:t>
            </w:r>
            <w:r w:rsidRPr="00A5726F">
              <w:rPr>
                <w:rFonts w:ascii="Times New Roman" w:hAnsi="Times New Roman" w:cs="Times New Roman"/>
                <w:bCs/>
                <w:noProof/>
                <w:rPrChange w:id="962" w:author="會計處廖明彥" w:date="2025-07-17T13:45:00Z">
                  <w:rPr>
                    <w:rFonts w:ascii="Times New Roman" w:hAnsi="Times New Roman" w:cs="Times New Roman"/>
                    <w:bCs/>
                    <w:noProof/>
                    <w:color w:val="000000"/>
                  </w:rPr>
                </w:rPrChange>
              </w:rPr>
              <w:t>桑、荊芥、薑黃、莪朮及臺灣白</w:t>
            </w:r>
            <w:r w:rsidRPr="00A5726F">
              <w:rPr>
                <w:rFonts w:ascii="Times New Roman" w:hAnsi="Times New Roman" w:cs="Times New Roman" w:hint="eastAsia"/>
                <w:bCs/>
                <w:noProof/>
                <w:rPrChange w:id="963" w:author="會計處廖明彥" w:date="2025-07-17T13:45:00Z">
                  <w:rPr>
                    <w:rFonts w:ascii="Times New Roman" w:hAnsi="Times New Roman" w:cs="Times New Roman" w:hint="eastAsia"/>
                    <w:bCs/>
                    <w:noProof/>
                    <w:color w:val="000000"/>
                  </w:rPr>
                </w:rPrChange>
              </w:rPr>
              <w:t>及</w:t>
            </w:r>
            <w:r w:rsidRPr="00A5726F">
              <w:rPr>
                <w:rFonts w:ascii="Times New Roman" w:hAnsi="Times New Roman" w:cs="Times New Roman"/>
                <w:noProof/>
              </w:rPr>
              <w:t>。</w:t>
            </w:r>
          </w:p>
          <w:p w14:paraId="2B8B342D" w14:textId="77777777" w:rsidR="00E75E4B" w:rsidRPr="00A5726F" w:rsidRDefault="00E75E4B" w:rsidP="00E75E4B">
            <w:pPr>
              <w:pStyle w:val="Web"/>
              <w:numPr>
                <w:ilvl w:val="0"/>
                <w:numId w:val="53"/>
              </w:numPr>
              <w:spacing w:before="0" w:beforeAutospacing="0" w:after="0" w:afterAutospacing="0" w:line="420" w:lineRule="exact"/>
              <w:ind w:left="210" w:rightChars="7" w:right="17" w:hanging="210"/>
              <w:jc w:val="both"/>
              <w:rPr>
                <w:rFonts w:ascii="Times New Roman" w:hAnsi="Times New Roman" w:cs="Times New Roman" w:hint="eastAsia"/>
                <w:noProof/>
              </w:rPr>
            </w:pPr>
            <w:r w:rsidRPr="00A5726F">
              <w:rPr>
                <w:rFonts w:ascii="Times New Roman" w:hAnsi="Times New Roman" w:cs="Times New Roman" w:hint="eastAsia"/>
                <w:noProof/>
              </w:rPr>
              <w:t>滾動編修臺灣中藥典，召開會議</w:t>
            </w:r>
            <w:r w:rsidRPr="00A5726F">
              <w:rPr>
                <w:rFonts w:ascii="Times New Roman" w:hAnsi="Times New Roman" w:cs="Times New Roman" w:hint="eastAsia"/>
                <w:noProof/>
              </w:rPr>
              <w:t>9</w:t>
            </w:r>
            <w:r w:rsidRPr="00A5726F">
              <w:rPr>
                <w:rFonts w:ascii="Times New Roman" w:hAnsi="Times New Roman" w:cs="Times New Roman" w:hint="eastAsia"/>
                <w:noProof/>
              </w:rPr>
              <w:t>場，討論第五版新增收載內容。</w:t>
            </w:r>
          </w:p>
          <w:p w14:paraId="165D78E5" w14:textId="77777777" w:rsidR="00E75E4B" w:rsidRPr="00A5726F" w:rsidRDefault="00E75E4B" w:rsidP="00E75E4B">
            <w:pPr>
              <w:pStyle w:val="Web"/>
              <w:numPr>
                <w:ilvl w:val="0"/>
                <w:numId w:val="54"/>
              </w:numPr>
              <w:spacing w:before="0" w:beforeAutospacing="0" w:after="0" w:afterAutospacing="0" w:line="390" w:lineRule="exact"/>
              <w:ind w:left="210" w:rightChars="7" w:right="17" w:hanging="210"/>
              <w:jc w:val="both"/>
              <w:rPr>
                <w:rFonts w:ascii="Times New Roman" w:hAnsi="Times New Roman" w:cs="Times New Roman"/>
                <w:noProof/>
                <w:rPrChange w:id="964" w:author="會計處廖明彥" w:date="2025-07-17T13:45:00Z">
                  <w:rPr>
                    <w:rFonts w:ascii="Times New Roman" w:hAnsi="Times New Roman" w:cs="Times New Roman"/>
                    <w:noProof/>
                    <w:color w:val="FF0000"/>
                  </w:rPr>
                </w:rPrChange>
              </w:rPr>
            </w:pPr>
            <w:commentRangeStart w:id="965"/>
            <w:commentRangeStart w:id="966"/>
            <w:r w:rsidRPr="00A5726F">
              <w:rPr>
                <w:rFonts w:ascii="Times New Roman" w:hAnsi="Times New Roman" w:cs="Times New Roman" w:hint="eastAsia"/>
                <w:noProof/>
                <w:lang w:val="en-US"/>
                <w:rPrChange w:id="967" w:author="會計處廖明彥" w:date="2025-07-17T13:45:00Z">
                  <w:rPr>
                    <w:rFonts w:ascii="Times New Roman" w:hAnsi="Times New Roman" w:cs="Times New Roman" w:hint="eastAsia"/>
                    <w:noProof/>
                    <w:color w:val="FF0000"/>
                    <w:lang w:val="en-US"/>
                  </w:rPr>
                </w:rPrChange>
              </w:rPr>
              <w:t>輔導</w:t>
            </w:r>
            <w:ins w:id="968" w:author="會計處廖明彥" w:date="2025-07-17T14:11:00Z">
              <w:r w:rsidR="00564F3F" w:rsidRPr="006C6495">
                <w:rPr>
                  <w:rFonts w:ascii="Times New Roman" w:hAnsi="Times New Roman" w:cs="Times New Roman" w:hint="eastAsia"/>
                  <w:noProof/>
                  <w:lang w:val="en-US"/>
                </w:rPr>
                <w:t>2</w:t>
              </w:r>
              <w:r w:rsidR="00564F3F" w:rsidRPr="006C6495">
                <w:rPr>
                  <w:rFonts w:ascii="Times New Roman" w:hAnsi="Times New Roman" w:cs="Times New Roman" w:hint="eastAsia"/>
                  <w:noProof/>
                  <w:lang w:val="en-US"/>
                </w:rPr>
                <w:t>家</w:t>
              </w:r>
            </w:ins>
            <w:del w:id="969" w:author="會計處廖明彥" w:date="2025-07-17T13:37:00Z">
              <w:r w:rsidRPr="00A5726F" w:rsidDel="008032EE">
                <w:rPr>
                  <w:rFonts w:ascii="Times New Roman" w:hAnsi="Times New Roman" w:cs="Times New Roman" w:hint="eastAsia"/>
                  <w:noProof/>
                  <w:lang w:val="en-US"/>
                  <w:rPrChange w:id="970" w:author="會計處廖明彥" w:date="2025-07-17T13:45:00Z">
                    <w:rPr>
                      <w:rFonts w:ascii="Times New Roman" w:hAnsi="Times New Roman" w:cs="Times New Roman" w:hint="eastAsia"/>
                      <w:noProof/>
                      <w:color w:val="FF0000"/>
                      <w:lang w:val="en-US"/>
                    </w:rPr>
                  </w:rPrChange>
                </w:rPr>
                <w:delText>2</w:delText>
              </w:r>
              <w:r w:rsidRPr="00A5726F" w:rsidDel="008032EE">
                <w:rPr>
                  <w:rFonts w:ascii="Times New Roman" w:hAnsi="Times New Roman" w:cs="Times New Roman" w:hint="eastAsia"/>
                  <w:noProof/>
                  <w:lang w:val="en-US"/>
                  <w:rPrChange w:id="971" w:author="會計處廖明彥" w:date="2025-07-17T13:45:00Z">
                    <w:rPr>
                      <w:rFonts w:ascii="Times New Roman" w:hAnsi="Times New Roman" w:cs="Times New Roman" w:hint="eastAsia"/>
                      <w:noProof/>
                      <w:color w:val="FF0000"/>
                      <w:lang w:val="en-US"/>
                    </w:rPr>
                  </w:rPrChange>
                </w:rPr>
                <w:delText>家</w:delText>
              </w:r>
            </w:del>
            <w:r w:rsidRPr="00A5726F">
              <w:rPr>
                <w:rFonts w:ascii="Times New Roman" w:hAnsi="Times New Roman" w:cs="Times New Roman" w:hint="eastAsia"/>
                <w:noProof/>
                <w:lang w:val="en-US"/>
                <w:rPrChange w:id="972" w:author="會計處廖明彥" w:date="2025-07-17T13:45:00Z">
                  <w:rPr>
                    <w:rFonts w:ascii="Times New Roman" w:hAnsi="Times New Roman" w:cs="Times New Roman" w:hint="eastAsia"/>
                    <w:noProof/>
                    <w:color w:val="FF0000"/>
                    <w:lang w:val="en-US"/>
                  </w:rPr>
                </w:rPrChange>
              </w:rPr>
              <w:t>醫學中心，選定「呼吸照護中心」及「外科加護病房」中西醫整合照護模式，</w:t>
            </w:r>
            <w:ins w:id="973" w:author="會計處廖明彥" w:date="2025-07-17T13:38:00Z">
              <w:r w:rsidR="008032EE" w:rsidRPr="00A5726F">
                <w:rPr>
                  <w:rFonts w:ascii="Times New Roman" w:hAnsi="Times New Roman" w:cs="Times New Roman" w:hint="eastAsia"/>
                  <w:noProof/>
                  <w:lang w:val="en-US"/>
                  <w:rPrChange w:id="974" w:author="會計處廖明彥" w:date="2025-07-17T13:45:00Z">
                    <w:rPr>
                      <w:rFonts w:ascii="Times New Roman" w:hAnsi="Times New Roman" w:cs="Times New Roman" w:hint="eastAsia"/>
                      <w:noProof/>
                      <w:color w:val="FF0000"/>
                      <w:lang w:val="en-US"/>
                    </w:rPr>
                  </w:rPrChange>
                </w:rPr>
                <w:t>並</w:t>
              </w:r>
            </w:ins>
            <w:del w:id="975" w:author="會計處廖明彥" w:date="2025-07-17T13:37:00Z">
              <w:r w:rsidRPr="00A5726F" w:rsidDel="008032EE">
                <w:rPr>
                  <w:rFonts w:ascii="Times New Roman" w:hAnsi="Times New Roman" w:cs="Times New Roman" w:hint="eastAsia"/>
                  <w:noProof/>
                  <w:lang w:val="en-US"/>
                  <w:rPrChange w:id="976" w:author="會計處廖明彥" w:date="2025-07-17T13:45:00Z">
                    <w:rPr>
                      <w:rFonts w:ascii="Times New Roman" w:hAnsi="Times New Roman" w:cs="Times New Roman" w:hint="eastAsia"/>
                      <w:noProof/>
                      <w:color w:val="FF0000"/>
                      <w:lang w:val="en-US"/>
                    </w:rPr>
                  </w:rPrChange>
                </w:rPr>
                <w:delText>於</w:delText>
              </w:r>
              <w:r w:rsidRPr="00A5726F" w:rsidDel="008032EE">
                <w:rPr>
                  <w:rFonts w:ascii="Times New Roman" w:hAnsi="Times New Roman" w:cs="Times New Roman" w:hint="eastAsia"/>
                  <w:noProof/>
                  <w:lang w:val="en-US"/>
                  <w:rPrChange w:id="977" w:author="會計處廖明彥" w:date="2025-07-17T13:45:00Z">
                    <w:rPr>
                      <w:rFonts w:ascii="Times New Roman" w:hAnsi="Times New Roman" w:cs="Times New Roman" w:hint="eastAsia"/>
                      <w:noProof/>
                      <w:color w:val="FF0000"/>
                      <w:lang w:val="en-US"/>
                    </w:rPr>
                  </w:rPrChange>
                </w:rPr>
                <w:delText>12</w:delText>
              </w:r>
              <w:r w:rsidRPr="00A5726F" w:rsidDel="008032EE">
                <w:rPr>
                  <w:rFonts w:ascii="Times New Roman" w:hAnsi="Times New Roman" w:cs="Times New Roman" w:hint="eastAsia"/>
                  <w:noProof/>
                  <w:lang w:val="en-US"/>
                  <w:rPrChange w:id="978" w:author="會計處廖明彥" w:date="2025-07-17T13:45:00Z">
                    <w:rPr>
                      <w:rFonts w:ascii="Times New Roman" w:hAnsi="Times New Roman" w:cs="Times New Roman" w:hint="eastAsia"/>
                      <w:noProof/>
                      <w:color w:val="FF0000"/>
                      <w:lang w:val="en-US"/>
                    </w:rPr>
                  </w:rPrChange>
                </w:rPr>
                <w:delText>家基地醫院</w:delText>
              </w:r>
            </w:del>
            <w:del w:id="979" w:author="會計處廖明彥" w:date="2025-07-17T13:38:00Z">
              <w:r w:rsidRPr="00A5726F" w:rsidDel="008032EE">
                <w:rPr>
                  <w:rFonts w:ascii="Times New Roman" w:hAnsi="Times New Roman" w:cs="Times New Roman" w:hint="eastAsia"/>
                  <w:noProof/>
                  <w:lang w:val="en-US"/>
                  <w:rPrChange w:id="980" w:author="會計處廖明彥" w:date="2025-07-17T13:45:00Z">
                    <w:rPr>
                      <w:rFonts w:ascii="Times New Roman" w:hAnsi="Times New Roman" w:cs="Times New Roman" w:hint="eastAsia"/>
                      <w:noProof/>
                      <w:color w:val="FF0000"/>
                      <w:lang w:val="en-US"/>
                    </w:rPr>
                  </w:rPrChange>
                </w:rPr>
                <w:delText>進行推廣</w:delText>
              </w:r>
            </w:del>
            <w:ins w:id="981" w:author="會計處廖明彥" w:date="2025-07-17T13:38:00Z">
              <w:r w:rsidR="008032EE" w:rsidRPr="00A5726F">
                <w:rPr>
                  <w:rFonts w:ascii="Times New Roman" w:hAnsi="Times New Roman" w:cs="Times New Roman" w:hint="eastAsia"/>
                  <w:noProof/>
                  <w:lang w:val="en-US"/>
                  <w:rPrChange w:id="982" w:author="會計處廖明彥" w:date="2025-07-17T13:45:00Z">
                    <w:rPr>
                      <w:rFonts w:ascii="Times New Roman" w:hAnsi="Times New Roman" w:cs="Times New Roman" w:hint="eastAsia"/>
                      <w:noProof/>
                      <w:color w:val="FF0000"/>
                      <w:lang w:val="en-US"/>
                    </w:rPr>
                  </w:rPrChange>
                </w:rPr>
                <w:t>於基地醫院進行推廣</w:t>
              </w:r>
            </w:ins>
            <w:ins w:id="983" w:author="會計處廖明彥" w:date="2025-07-17T13:39:00Z">
              <w:r w:rsidR="008032EE" w:rsidRPr="00A5726F">
                <w:rPr>
                  <w:rFonts w:ascii="Times New Roman" w:hAnsi="Times New Roman" w:cs="Times New Roman" w:hint="eastAsia"/>
                  <w:noProof/>
                  <w:lang w:val="en-US"/>
                  <w:rPrChange w:id="984" w:author="會計處廖明彥" w:date="2025-07-17T13:45:00Z">
                    <w:rPr>
                      <w:rFonts w:ascii="Times New Roman" w:hAnsi="Times New Roman" w:cs="Times New Roman" w:hint="eastAsia"/>
                      <w:noProof/>
                      <w:color w:val="FF0000"/>
                      <w:lang w:val="en-US"/>
                    </w:rPr>
                  </w:rPrChange>
                </w:rPr>
                <w:t>，參與</w:t>
              </w:r>
            </w:ins>
            <w:ins w:id="985" w:author="會計處廖明彥" w:date="2025-07-17T13:40:00Z">
              <w:r w:rsidR="008032EE" w:rsidRPr="00A5726F">
                <w:rPr>
                  <w:rFonts w:ascii="Times New Roman" w:hAnsi="Times New Roman" w:cs="Times New Roman" w:hint="eastAsia"/>
                  <w:noProof/>
                  <w:lang w:val="en-US"/>
                  <w:rPrChange w:id="986" w:author="會計處廖明彥" w:date="2025-07-17T13:45:00Z">
                    <w:rPr>
                      <w:rFonts w:ascii="Times New Roman" w:hAnsi="Times New Roman" w:cs="Times New Roman" w:hint="eastAsia"/>
                      <w:noProof/>
                      <w:color w:val="FF0000"/>
                      <w:lang w:val="en-US"/>
                    </w:rPr>
                  </w:rPrChange>
                </w:rPr>
                <w:t>醫院</w:t>
              </w:r>
            </w:ins>
            <w:ins w:id="987" w:author="會計處廖明彥" w:date="2025-07-17T13:38:00Z">
              <w:r w:rsidR="008032EE" w:rsidRPr="00A5726F">
                <w:rPr>
                  <w:rFonts w:ascii="Times New Roman" w:hAnsi="Times New Roman" w:cs="Times New Roman" w:hint="eastAsia"/>
                  <w:noProof/>
                  <w:lang w:val="en-US"/>
                  <w:rPrChange w:id="988" w:author="會計處廖明彥" w:date="2025-07-17T13:45:00Z">
                    <w:rPr>
                      <w:rFonts w:ascii="Times New Roman" w:hAnsi="Times New Roman" w:cs="Times New Roman" w:hint="eastAsia"/>
                      <w:noProof/>
                      <w:color w:val="FF0000"/>
                      <w:lang w:val="en-US"/>
                    </w:rPr>
                  </w:rPrChange>
                </w:rPr>
                <w:t>計</w:t>
              </w:r>
              <w:r w:rsidR="008032EE" w:rsidRPr="00A5726F">
                <w:rPr>
                  <w:rFonts w:ascii="Times New Roman" w:hAnsi="Times New Roman" w:cs="Times New Roman" w:hint="eastAsia"/>
                  <w:noProof/>
                  <w:lang w:val="en-US"/>
                  <w:rPrChange w:id="989" w:author="會計處廖明彥" w:date="2025-07-17T13:45:00Z">
                    <w:rPr>
                      <w:rFonts w:ascii="Times New Roman" w:hAnsi="Times New Roman" w:cs="Times New Roman" w:hint="eastAsia"/>
                      <w:noProof/>
                      <w:color w:val="FF0000"/>
                      <w:lang w:val="en-US"/>
                    </w:rPr>
                  </w:rPrChange>
                </w:rPr>
                <w:t>12</w:t>
              </w:r>
              <w:r w:rsidR="008032EE" w:rsidRPr="00A5726F">
                <w:rPr>
                  <w:rFonts w:ascii="Times New Roman" w:hAnsi="Times New Roman" w:cs="Times New Roman" w:hint="eastAsia"/>
                  <w:noProof/>
                  <w:lang w:val="en-US"/>
                  <w:rPrChange w:id="990" w:author="會計處廖明彥" w:date="2025-07-17T13:45:00Z">
                    <w:rPr>
                      <w:rFonts w:ascii="Times New Roman" w:hAnsi="Times New Roman" w:cs="Times New Roman" w:hint="eastAsia"/>
                      <w:noProof/>
                      <w:color w:val="FF0000"/>
                      <w:lang w:val="en-US"/>
                    </w:rPr>
                  </w:rPrChange>
                </w:rPr>
                <w:t>家</w:t>
              </w:r>
            </w:ins>
            <w:r w:rsidRPr="00A5726F">
              <w:rPr>
                <w:rFonts w:ascii="Times New Roman" w:hAnsi="Times New Roman" w:cs="Times New Roman" w:hint="eastAsia"/>
                <w:noProof/>
                <w:lang w:val="en-US"/>
                <w:rPrChange w:id="991" w:author="會計處廖明彥" w:date="2025-07-17T13:45:00Z">
                  <w:rPr>
                    <w:rFonts w:ascii="Times New Roman" w:hAnsi="Times New Roman" w:cs="Times New Roman" w:hint="eastAsia"/>
                    <w:noProof/>
                    <w:color w:val="FF0000"/>
                    <w:lang w:val="en-US"/>
                  </w:rPr>
                </w:rPrChange>
              </w:rPr>
              <w:t>。</w:t>
            </w:r>
            <w:commentRangeEnd w:id="965"/>
            <w:r w:rsidR="00E2036E" w:rsidRPr="00A5726F">
              <w:rPr>
                <w:rStyle w:val="af4"/>
                <w:rFonts w:ascii="Times New Roman" w:hAnsi="Times New Roman" w:cs="Times New Roman"/>
                <w:noProof/>
                <w:sz w:val="24"/>
                <w:szCs w:val="24"/>
                <w:rPrChange w:id="992" w:author="會計處廖明彥" w:date="2025-07-17T13:45:00Z">
                  <w:rPr>
                    <w:rStyle w:val="af4"/>
                    <w:rFonts w:ascii="Times New Roman" w:hAnsi="Times New Roman" w:cs="Times New Roman"/>
                    <w:noProof/>
                    <w:color w:val="FF0000"/>
                    <w:sz w:val="24"/>
                    <w:szCs w:val="24"/>
                  </w:rPr>
                </w:rPrChange>
              </w:rPr>
              <w:commentReference w:id="965"/>
            </w:r>
            <w:commentRangeEnd w:id="966"/>
            <w:r w:rsidR="00B6610B" w:rsidRPr="00A5726F">
              <w:rPr>
                <w:rStyle w:val="af4"/>
                <w:rFonts w:ascii="Times New Roman" w:hAnsi="Times New Roman" w:cs="Times New Roman"/>
                <w:noProof/>
                <w:sz w:val="24"/>
                <w:szCs w:val="24"/>
                <w:rPrChange w:id="993" w:author="會計處廖明彥" w:date="2025-07-17T13:45:00Z">
                  <w:rPr>
                    <w:rStyle w:val="af4"/>
                    <w:rFonts w:ascii="Times New Roman" w:hAnsi="Times New Roman" w:cs="Times New Roman"/>
                    <w:noProof/>
                    <w:color w:val="FF0000"/>
                    <w:sz w:val="24"/>
                    <w:szCs w:val="24"/>
                  </w:rPr>
                </w:rPrChange>
              </w:rPr>
              <w:commentReference w:id="966"/>
            </w:r>
          </w:p>
          <w:p w14:paraId="1AF394CD" w14:textId="77777777" w:rsidR="00E75E4B" w:rsidRPr="00A5726F" w:rsidRDefault="00E75E4B" w:rsidP="00E75E4B">
            <w:pPr>
              <w:pStyle w:val="Web"/>
              <w:numPr>
                <w:ilvl w:val="0"/>
                <w:numId w:val="54"/>
              </w:numPr>
              <w:spacing w:before="0" w:beforeAutospacing="0" w:after="0" w:afterAutospacing="0" w:line="390" w:lineRule="exact"/>
              <w:ind w:left="210" w:rightChars="7" w:right="17" w:hanging="210"/>
              <w:jc w:val="both"/>
              <w:rPr>
                <w:rFonts w:ascii="Times New Roman" w:hAnsi="Times New Roman" w:cs="Times New Roman"/>
                <w:noProof/>
                <w:rPrChange w:id="994" w:author="會計處廖明彥" w:date="2025-07-17T13:45:00Z">
                  <w:rPr>
                    <w:rFonts w:ascii="Times New Roman" w:hAnsi="Times New Roman" w:cs="Times New Roman"/>
                    <w:noProof/>
                    <w:color w:val="FF0000"/>
                  </w:rPr>
                </w:rPrChange>
              </w:rPr>
            </w:pPr>
            <w:r w:rsidRPr="00A5726F">
              <w:rPr>
                <w:rFonts w:ascii="Times New Roman" w:hAnsi="Times New Roman" w:cs="Times New Roman" w:hint="eastAsia"/>
                <w:noProof/>
                <w:rPrChange w:id="995" w:author="會計處廖明彥" w:date="2025-07-17T13:45:00Z">
                  <w:rPr>
                    <w:rFonts w:ascii="Times New Roman" w:hAnsi="Times New Roman" w:cs="Times New Roman" w:hint="eastAsia"/>
                    <w:noProof/>
                    <w:color w:val="FF0000"/>
                  </w:rPr>
                </w:rPrChange>
              </w:rPr>
              <w:t>促進中藥商產業輔導及技藝傳承，辦理</w:t>
            </w:r>
            <w:del w:id="996" w:author="會計處廖明彥" w:date="2025-07-17T13:36:00Z">
              <w:r w:rsidRPr="00A5726F" w:rsidDel="008032EE">
                <w:rPr>
                  <w:rFonts w:ascii="Times New Roman" w:hAnsi="Times New Roman" w:cs="Times New Roman" w:hint="eastAsia"/>
                  <w:noProof/>
                  <w:rPrChange w:id="997" w:author="會計處廖明彥" w:date="2025-07-17T13:45:00Z">
                    <w:rPr>
                      <w:rFonts w:ascii="Times New Roman" w:hAnsi="Times New Roman" w:cs="Times New Roman" w:hint="eastAsia"/>
                      <w:noProof/>
                      <w:color w:val="FF0000"/>
                    </w:rPr>
                  </w:rPrChange>
                </w:rPr>
                <w:delText>6</w:delText>
              </w:r>
              <w:r w:rsidRPr="00A5726F" w:rsidDel="008032EE">
                <w:rPr>
                  <w:rFonts w:ascii="Times New Roman" w:hAnsi="Times New Roman" w:cs="Times New Roman" w:hint="eastAsia"/>
                  <w:noProof/>
                  <w:rPrChange w:id="998" w:author="會計處廖明彥" w:date="2025-07-17T13:45:00Z">
                    <w:rPr>
                      <w:rFonts w:ascii="Times New Roman" w:hAnsi="Times New Roman" w:cs="Times New Roman" w:hint="eastAsia"/>
                      <w:noProof/>
                      <w:color w:val="FF0000"/>
                    </w:rPr>
                  </w:rPrChange>
                </w:rPr>
                <w:lastRenderedPageBreak/>
                <w:delText>場</w:delText>
              </w:r>
            </w:del>
            <w:r w:rsidRPr="00A5726F">
              <w:rPr>
                <w:rFonts w:ascii="Times New Roman" w:hAnsi="Times New Roman" w:cs="Times New Roman" w:hint="eastAsia"/>
                <w:noProof/>
                <w:rPrChange w:id="999" w:author="會計處廖明彥" w:date="2025-07-17T13:45:00Z">
                  <w:rPr>
                    <w:rFonts w:ascii="Times New Roman" w:hAnsi="Times New Roman" w:cs="Times New Roman" w:hint="eastAsia"/>
                    <w:noProof/>
                    <w:color w:val="FF0000"/>
                  </w:rPr>
                </w:rPrChange>
              </w:rPr>
              <w:t>中藥炮製教育訓練</w:t>
            </w:r>
            <w:ins w:id="1000" w:author="會計處廖明彥" w:date="2025-07-17T13:36:00Z">
              <w:r w:rsidR="008032EE" w:rsidRPr="00A5726F">
                <w:rPr>
                  <w:rFonts w:ascii="Times New Roman" w:hAnsi="Times New Roman" w:cs="Times New Roman" w:hint="eastAsia"/>
                  <w:noProof/>
                  <w:rPrChange w:id="1001" w:author="會計處廖明彥" w:date="2025-07-17T13:45:00Z">
                    <w:rPr>
                      <w:rFonts w:ascii="Times New Roman" w:hAnsi="Times New Roman" w:cs="Times New Roman" w:hint="eastAsia"/>
                      <w:noProof/>
                      <w:color w:val="FF0000"/>
                    </w:rPr>
                  </w:rPrChange>
                </w:rPr>
                <w:t>6</w:t>
              </w:r>
              <w:r w:rsidR="008032EE" w:rsidRPr="00A5726F">
                <w:rPr>
                  <w:rFonts w:ascii="Times New Roman" w:hAnsi="Times New Roman" w:cs="Times New Roman" w:hint="eastAsia"/>
                  <w:noProof/>
                  <w:rPrChange w:id="1002" w:author="會計處廖明彥" w:date="2025-07-17T13:45:00Z">
                    <w:rPr>
                      <w:rFonts w:ascii="Times New Roman" w:hAnsi="Times New Roman" w:cs="Times New Roman" w:hint="eastAsia"/>
                      <w:noProof/>
                      <w:color w:val="FF0000"/>
                    </w:rPr>
                  </w:rPrChange>
                </w:rPr>
                <w:t>場</w:t>
              </w:r>
            </w:ins>
            <w:r w:rsidRPr="00A5726F">
              <w:rPr>
                <w:rFonts w:ascii="Times New Roman" w:hAnsi="Times New Roman" w:cs="Times New Roman" w:hint="eastAsia"/>
                <w:noProof/>
                <w:rPrChange w:id="1003" w:author="會計處廖明彥" w:date="2025-07-17T13:45:00Z">
                  <w:rPr>
                    <w:rFonts w:ascii="Times New Roman" w:hAnsi="Times New Roman" w:cs="Times New Roman" w:hint="eastAsia"/>
                    <w:noProof/>
                    <w:color w:val="FF0000"/>
                  </w:rPr>
                </w:rPrChange>
              </w:rPr>
              <w:t>，計培訓</w:t>
            </w:r>
            <w:r w:rsidRPr="00A5726F">
              <w:rPr>
                <w:rFonts w:ascii="Times New Roman" w:hAnsi="Times New Roman" w:cs="Times New Roman" w:hint="eastAsia"/>
                <w:noProof/>
                <w:rPrChange w:id="1004" w:author="會計處廖明彥" w:date="2025-07-17T13:45:00Z">
                  <w:rPr>
                    <w:rFonts w:ascii="Times New Roman" w:hAnsi="Times New Roman" w:cs="Times New Roman" w:hint="eastAsia"/>
                    <w:noProof/>
                    <w:color w:val="FF0000"/>
                  </w:rPr>
                </w:rPrChange>
              </w:rPr>
              <w:t>653</w:t>
            </w:r>
            <w:r w:rsidRPr="00A5726F">
              <w:rPr>
                <w:rFonts w:ascii="Times New Roman" w:hAnsi="Times New Roman" w:cs="Times New Roman" w:hint="eastAsia"/>
                <w:noProof/>
                <w:rPrChange w:id="1005" w:author="會計處廖明彥" w:date="2025-07-17T13:45:00Z">
                  <w:rPr>
                    <w:rFonts w:ascii="Times New Roman" w:hAnsi="Times New Roman" w:cs="Times New Roman" w:hint="eastAsia"/>
                    <w:noProof/>
                    <w:color w:val="FF0000"/>
                  </w:rPr>
                </w:rPrChange>
              </w:rPr>
              <w:t>人次；遴選</w:t>
            </w:r>
            <w:del w:id="1006" w:author="會計處廖明彥" w:date="2025-07-17T13:36:00Z">
              <w:r w:rsidRPr="00A5726F" w:rsidDel="008032EE">
                <w:rPr>
                  <w:rFonts w:ascii="Times New Roman" w:hAnsi="Times New Roman" w:cs="Times New Roman" w:hint="eastAsia"/>
                  <w:noProof/>
                  <w:rPrChange w:id="1007" w:author="會計處廖明彥" w:date="2025-07-17T13:45:00Z">
                    <w:rPr>
                      <w:rFonts w:ascii="Times New Roman" w:hAnsi="Times New Roman" w:cs="Times New Roman" w:hint="eastAsia"/>
                      <w:noProof/>
                      <w:color w:val="FF0000"/>
                    </w:rPr>
                  </w:rPrChange>
                </w:rPr>
                <w:delText>8</w:delText>
              </w:r>
              <w:r w:rsidRPr="00A5726F" w:rsidDel="008032EE">
                <w:rPr>
                  <w:rFonts w:ascii="Times New Roman" w:hAnsi="Times New Roman" w:cs="Times New Roman" w:hint="eastAsia"/>
                  <w:noProof/>
                  <w:rPrChange w:id="1008" w:author="會計處廖明彥" w:date="2025-07-17T13:45:00Z">
                    <w:rPr>
                      <w:rFonts w:ascii="Times New Roman" w:hAnsi="Times New Roman" w:cs="Times New Roman" w:hint="eastAsia"/>
                      <w:noProof/>
                      <w:color w:val="FF0000"/>
                    </w:rPr>
                  </w:rPrChange>
                </w:rPr>
                <w:delText>家</w:delText>
              </w:r>
            </w:del>
            <w:r w:rsidRPr="00A5726F">
              <w:rPr>
                <w:rFonts w:ascii="Times New Roman" w:hAnsi="Times New Roman" w:cs="Times New Roman" w:hint="eastAsia"/>
                <w:noProof/>
                <w:rPrChange w:id="1009" w:author="會計處廖明彥" w:date="2025-07-17T13:45:00Z">
                  <w:rPr>
                    <w:rFonts w:ascii="Times New Roman" w:hAnsi="Times New Roman" w:cs="Times New Roman" w:hint="eastAsia"/>
                    <w:noProof/>
                    <w:color w:val="FF0000"/>
                  </w:rPr>
                </w:rPrChange>
              </w:rPr>
              <w:t>示範店家</w:t>
            </w:r>
            <w:ins w:id="1010" w:author="會計處廖明彥" w:date="2025-07-17T13:36:00Z">
              <w:r w:rsidR="008032EE" w:rsidRPr="00A5726F">
                <w:rPr>
                  <w:rFonts w:ascii="Times New Roman" w:hAnsi="Times New Roman" w:cs="Times New Roman" w:hint="eastAsia"/>
                  <w:noProof/>
                  <w:rPrChange w:id="1011" w:author="會計處廖明彥" w:date="2025-07-17T13:45:00Z">
                    <w:rPr>
                      <w:rFonts w:ascii="Times New Roman" w:hAnsi="Times New Roman" w:cs="Times New Roman" w:hint="eastAsia"/>
                      <w:noProof/>
                      <w:color w:val="FF0000"/>
                    </w:rPr>
                  </w:rPrChange>
                </w:rPr>
                <w:t>8</w:t>
              </w:r>
              <w:r w:rsidR="008032EE" w:rsidRPr="00A5726F">
                <w:rPr>
                  <w:rFonts w:ascii="Times New Roman" w:hAnsi="Times New Roman" w:cs="Times New Roman" w:hint="eastAsia"/>
                  <w:noProof/>
                  <w:rPrChange w:id="1012" w:author="會計處廖明彥" w:date="2025-07-17T13:45:00Z">
                    <w:rPr>
                      <w:rFonts w:ascii="Times New Roman" w:hAnsi="Times New Roman" w:cs="Times New Roman" w:hint="eastAsia"/>
                      <w:noProof/>
                      <w:color w:val="FF0000"/>
                    </w:rPr>
                  </w:rPrChange>
                </w:rPr>
                <w:t>家</w:t>
              </w:r>
            </w:ins>
            <w:r w:rsidRPr="00A5726F">
              <w:rPr>
                <w:rFonts w:ascii="Times New Roman" w:hAnsi="Times New Roman" w:cs="Times New Roman" w:hint="eastAsia"/>
                <w:noProof/>
                <w:rPrChange w:id="1013" w:author="會計處廖明彥" w:date="2025-07-17T13:45:00Z">
                  <w:rPr>
                    <w:rFonts w:ascii="Times New Roman" w:hAnsi="Times New Roman" w:cs="Times New Roman" w:hint="eastAsia"/>
                    <w:noProof/>
                    <w:color w:val="FF0000"/>
                  </w:rPr>
                </w:rPrChange>
              </w:rPr>
              <w:t>及</w:t>
            </w:r>
            <w:del w:id="1014" w:author="會計處廖明彥" w:date="2025-07-17T13:36:00Z">
              <w:r w:rsidRPr="00A5726F" w:rsidDel="008032EE">
                <w:rPr>
                  <w:rFonts w:ascii="Times New Roman" w:hAnsi="Times New Roman" w:cs="Times New Roman" w:hint="eastAsia"/>
                  <w:noProof/>
                  <w:rPrChange w:id="1015" w:author="會計處廖明彥" w:date="2025-07-17T13:45:00Z">
                    <w:rPr>
                      <w:rFonts w:ascii="Times New Roman" w:hAnsi="Times New Roman" w:cs="Times New Roman" w:hint="eastAsia"/>
                      <w:noProof/>
                      <w:color w:val="FF0000"/>
                    </w:rPr>
                  </w:rPrChange>
                </w:rPr>
                <w:delText>5</w:delText>
              </w:r>
              <w:r w:rsidRPr="00A5726F" w:rsidDel="008032EE">
                <w:rPr>
                  <w:rFonts w:ascii="Times New Roman" w:hAnsi="Times New Roman" w:cs="Times New Roman" w:hint="eastAsia"/>
                  <w:noProof/>
                  <w:rPrChange w:id="1016" w:author="會計處廖明彥" w:date="2025-07-17T13:45:00Z">
                    <w:rPr>
                      <w:rFonts w:ascii="Times New Roman" w:hAnsi="Times New Roman" w:cs="Times New Roman" w:hint="eastAsia"/>
                      <w:noProof/>
                      <w:color w:val="FF0000"/>
                    </w:rPr>
                  </w:rPrChange>
                </w:rPr>
                <w:delText>位</w:delText>
              </w:r>
            </w:del>
            <w:r w:rsidRPr="00A5726F">
              <w:rPr>
                <w:rFonts w:ascii="Times New Roman" w:hAnsi="Times New Roman" w:cs="Times New Roman" w:hint="eastAsia"/>
                <w:noProof/>
                <w:rPrChange w:id="1017" w:author="會計處廖明彥" w:date="2025-07-17T13:45:00Z">
                  <w:rPr>
                    <w:rFonts w:ascii="Times New Roman" w:hAnsi="Times New Roman" w:cs="Times New Roman" w:hint="eastAsia"/>
                    <w:noProof/>
                    <w:color w:val="FF0000"/>
                  </w:rPr>
                </w:rPrChange>
              </w:rPr>
              <w:t>中藥炮製耆老</w:t>
            </w:r>
            <w:ins w:id="1018" w:author="會計處廖明彥" w:date="2025-07-17T13:36:00Z">
              <w:r w:rsidR="008032EE" w:rsidRPr="00A5726F">
                <w:rPr>
                  <w:rFonts w:ascii="Times New Roman" w:hAnsi="Times New Roman" w:cs="Times New Roman" w:hint="eastAsia"/>
                  <w:noProof/>
                  <w:rPrChange w:id="1019" w:author="會計處廖明彥" w:date="2025-07-17T13:45:00Z">
                    <w:rPr>
                      <w:rFonts w:ascii="Times New Roman" w:hAnsi="Times New Roman" w:cs="Times New Roman" w:hint="eastAsia"/>
                      <w:noProof/>
                      <w:color w:val="FF0000"/>
                    </w:rPr>
                  </w:rPrChange>
                </w:rPr>
                <w:t>5</w:t>
              </w:r>
              <w:r w:rsidR="008032EE" w:rsidRPr="00A5726F">
                <w:rPr>
                  <w:rFonts w:ascii="Times New Roman" w:hAnsi="Times New Roman" w:cs="Times New Roman" w:hint="eastAsia"/>
                  <w:noProof/>
                  <w:rPrChange w:id="1020" w:author="會計處廖明彥" w:date="2025-07-17T13:45:00Z">
                    <w:rPr>
                      <w:rFonts w:ascii="Times New Roman" w:hAnsi="Times New Roman" w:cs="Times New Roman" w:hint="eastAsia"/>
                      <w:noProof/>
                      <w:color w:val="FF0000"/>
                    </w:rPr>
                  </w:rPrChange>
                </w:rPr>
                <w:t>位</w:t>
              </w:r>
            </w:ins>
            <w:r w:rsidRPr="00A5726F">
              <w:rPr>
                <w:rFonts w:ascii="Times New Roman" w:hAnsi="Times New Roman" w:cs="Times New Roman" w:hint="eastAsia"/>
                <w:noProof/>
                <w:rPrChange w:id="1021" w:author="會計處廖明彥" w:date="2025-07-17T13:45:00Z">
                  <w:rPr>
                    <w:rFonts w:ascii="Times New Roman" w:hAnsi="Times New Roman" w:cs="Times New Roman" w:hint="eastAsia"/>
                    <w:noProof/>
                    <w:color w:val="FF0000"/>
                  </w:rPr>
                </w:rPrChange>
              </w:rPr>
              <w:t>，並辦理公開表揚。</w:t>
            </w:r>
          </w:p>
          <w:p w14:paraId="0DA04B60" w14:textId="77777777" w:rsidR="00E75E4B" w:rsidRPr="00A5726F" w:rsidRDefault="00E75E4B" w:rsidP="00E75E4B">
            <w:pPr>
              <w:pStyle w:val="Web"/>
              <w:numPr>
                <w:ilvl w:val="0"/>
                <w:numId w:val="54"/>
              </w:numPr>
              <w:spacing w:before="0" w:beforeAutospacing="0" w:after="0" w:afterAutospacing="0" w:line="410" w:lineRule="exact"/>
              <w:ind w:left="210" w:rightChars="7" w:right="17" w:hanging="210"/>
              <w:jc w:val="both"/>
              <w:rPr>
                <w:rFonts w:ascii="Times New Roman" w:hAnsi="Times New Roman" w:cs="Times New Roman"/>
                <w:noProof/>
                <w:rPrChange w:id="1022" w:author="會計處廖明彥" w:date="2025-07-17T13:45:00Z">
                  <w:rPr>
                    <w:rFonts w:ascii="Times New Roman" w:hAnsi="Times New Roman" w:cs="Times New Roman"/>
                    <w:noProof/>
                    <w:color w:val="FF0000"/>
                  </w:rPr>
                </w:rPrChange>
              </w:rPr>
            </w:pPr>
            <w:r w:rsidRPr="00A5726F">
              <w:rPr>
                <w:rFonts w:ascii="Times New Roman" w:hAnsi="Times New Roman" w:cs="Times New Roman" w:hint="eastAsia"/>
                <w:noProof/>
                <w:rPrChange w:id="1023" w:author="會計處廖明彥" w:date="2025-07-17T13:45:00Z">
                  <w:rPr>
                    <w:rFonts w:ascii="Times New Roman" w:hAnsi="Times New Roman" w:cs="Times New Roman" w:hint="eastAsia"/>
                    <w:noProof/>
                    <w:color w:val="FF0000"/>
                  </w:rPr>
                </w:rPrChange>
              </w:rPr>
              <w:t>補助辦理中藥廠執行確效作業、品質提升及推動中藥創新研發計畫計</w:t>
            </w:r>
            <w:r w:rsidRPr="00A5726F">
              <w:rPr>
                <w:rFonts w:ascii="Times New Roman" w:hAnsi="Times New Roman" w:cs="Times New Roman" w:hint="eastAsia"/>
                <w:noProof/>
                <w:rPrChange w:id="1024" w:author="會計處廖明彥" w:date="2025-07-17T13:45:00Z">
                  <w:rPr>
                    <w:rFonts w:ascii="Times New Roman" w:hAnsi="Times New Roman" w:cs="Times New Roman" w:hint="eastAsia"/>
                    <w:noProof/>
                    <w:color w:val="FF0000"/>
                  </w:rPr>
                </w:rPrChange>
              </w:rPr>
              <w:t>9</w:t>
            </w:r>
            <w:r w:rsidRPr="00A5726F">
              <w:rPr>
                <w:rFonts w:ascii="Times New Roman" w:hAnsi="Times New Roman" w:cs="Times New Roman" w:hint="eastAsia"/>
                <w:noProof/>
                <w:rPrChange w:id="1025" w:author="會計處廖明彥" w:date="2025-07-17T13:45:00Z">
                  <w:rPr>
                    <w:rFonts w:ascii="Times New Roman" w:hAnsi="Times New Roman" w:cs="Times New Roman" w:hint="eastAsia"/>
                    <w:noProof/>
                    <w:color w:val="FF0000"/>
                  </w:rPr>
                </w:rPrChange>
              </w:rPr>
              <w:t>件。</w:t>
            </w:r>
          </w:p>
          <w:p w14:paraId="59785F9D" w14:textId="77777777" w:rsidR="00E75E4B" w:rsidRPr="00A5726F" w:rsidRDefault="00E75E4B" w:rsidP="00E75E4B">
            <w:pPr>
              <w:pStyle w:val="Web"/>
              <w:numPr>
                <w:ilvl w:val="0"/>
                <w:numId w:val="54"/>
              </w:numPr>
              <w:spacing w:before="0" w:beforeAutospacing="0" w:after="0" w:afterAutospacing="0" w:line="400" w:lineRule="exact"/>
              <w:ind w:left="210" w:rightChars="7" w:right="17" w:hanging="210"/>
              <w:jc w:val="both"/>
              <w:rPr>
                <w:rFonts w:ascii="Times New Roman" w:hAnsi="Times New Roman" w:cs="Times New Roman" w:hint="eastAsia"/>
                <w:noProof/>
                <w:rPrChange w:id="1026" w:author="會計處廖明彥" w:date="2025-07-17T13:45:00Z">
                  <w:rPr>
                    <w:rFonts w:ascii="Times New Roman" w:hAnsi="Times New Roman" w:cs="Times New Roman" w:hint="eastAsia"/>
                    <w:noProof/>
                    <w:color w:val="FF0000"/>
                  </w:rPr>
                </w:rPrChange>
              </w:rPr>
            </w:pPr>
            <w:r w:rsidRPr="00A5726F">
              <w:rPr>
                <w:rFonts w:ascii="Times New Roman" w:hAnsi="Times New Roman" w:cs="Times New Roman"/>
                <w:noProof/>
                <w:lang w:val="en-US"/>
                <w:rPrChange w:id="1027" w:author="會計處廖明彥" w:date="2025-07-17T13:45:00Z">
                  <w:rPr>
                    <w:rFonts w:ascii="Times New Roman" w:hAnsi="Times New Roman" w:cs="Times New Roman"/>
                    <w:noProof/>
                    <w:color w:val="FF0000"/>
                    <w:lang w:val="en-US"/>
                  </w:rPr>
                </w:rPrChange>
              </w:rPr>
              <w:t>分析我國中藥產業現況，並探討具</w:t>
            </w:r>
            <w:r w:rsidRPr="00A5726F">
              <w:rPr>
                <w:rFonts w:ascii="Times New Roman" w:hAnsi="Times New Roman" w:cs="Times New Roman" w:hint="eastAsia"/>
                <w:noProof/>
                <w:lang w:val="en-US"/>
                <w:rPrChange w:id="1028" w:author="會計處廖明彥" w:date="2025-07-17T13:45:00Z">
                  <w:rPr>
                    <w:rFonts w:ascii="Times New Roman" w:hAnsi="Times New Roman" w:cs="Times New Roman" w:hint="eastAsia"/>
                    <w:noProof/>
                    <w:color w:val="FF0000"/>
                    <w:lang w:val="en-US"/>
                  </w:rPr>
                </w:rPrChange>
              </w:rPr>
              <w:t>傳統醫藥使用經驗之先進國家發展策略</w:t>
            </w:r>
            <w:r w:rsidRPr="00A5726F">
              <w:rPr>
                <w:rFonts w:ascii="Times New Roman" w:hAnsi="Times New Roman" w:cs="Times New Roman" w:hint="eastAsia"/>
                <w:noProof/>
                <w:rPrChange w:id="1029" w:author="會計處廖明彥" w:date="2025-07-17T13:45:00Z">
                  <w:rPr>
                    <w:rFonts w:ascii="Times New Roman" w:hAnsi="Times New Roman" w:cs="Times New Roman" w:hint="eastAsia"/>
                    <w:noProof/>
                    <w:color w:val="FF0000"/>
                  </w:rPr>
                </w:rPrChange>
              </w:rPr>
              <w:t>。</w:t>
            </w:r>
          </w:p>
          <w:p w14:paraId="79F8FDA5" w14:textId="77777777" w:rsidR="00E75E4B" w:rsidRPr="00A5726F" w:rsidRDefault="00E75E4B">
            <w:pPr>
              <w:pStyle w:val="Web"/>
              <w:spacing w:before="0" w:beforeAutospacing="0" w:after="0" w:afterAutospacing="0" w:line="400" w:lineRule="exact"/>
              <w:ind w:rightChars="7" w:right="17"/>
              <w:jc w:val="both"/>
              <w:rPr>
                <w:rFonts w:ascii="Times New Roman" w:hAnsi="Times New Roman" w:cs="Times New Roman"/>
                <w:noProof/>
              </w:rPr>
            </w:pPr>
            <w:r w:rsidRPr="00A5726F">
              <w:rPr>
                <w:rFonts w:ascii="Times New Roman" w:hAnsi="Times New Roman" w:cs="Times New Roman"/>
                <w:noProof/>
              </w:rPr>
              <w:t>執行市售中藥材及中藥製劑</w:t>
            </w:r>
            <w:r w:rsidRPr="00A5726F">
              <w:rPr>
                <w:rFonts w:ascii="Times New Roman" w:hAnsi="Times New Roman" w:cs="Times New Roman" w:hint="eastAsia"/>
                <w:noProof/>
                <w:rPrChange w:id="1030" w:author="會計處廖明彥" w:date="2025-07-17T13:45:00Z">
                  <w:rPr>
                    <w:rFonts w:ascii="Times New Roman" w:hAnsi="Times New Roman" w:cs="Times New Roman" w:hint="eastAsia"/>
                    <w:noProof/>
                    <w:color w:val="FF0000"/>
                  </w:rPr>
                </w:rPrChange>
              </w:rPr>
              <w:t>異常物質</w:t>
            </w:r>
            <w:r w:rsidRPr="00A5726F">
              <w:rPr>
                <w:rFonts w:ascii="Times New Roman" w:hAnsi="Times New Roman" w:cs="Times New Roman"/>
                <w:noProof/>
              </w:rPr>
              <w:t>監測</w:t>
            </w:r>
            <w:r w:rsidRPr="00A5726F">
              <w:rPr>
                <w:rFonts w:ascii="Times New Roman" w:hAnsi="Times New Roman" w:cs="Times New Roman" w:hint="eastAsia"/>
                <w:noProof/>
                <w:rPrChange w:id="1031" w:author="會計處廖明彥" w:date="2025-07-17T13:45:00Z">
                  <w:rPr>
                    <w:rFonts w:ascii="Times New Roman" w:hAnsi="Times New Roman" w:cs="Times New Roman" w:hint="eastAsia"/>
                    <w:noProof/>
                    <w:color w:val="FF0000"/>
                  </w:rPr>
                </w:rPrChange>
              </w:rPr>
              <w:t>，抽驗中藥材</w:t>
            </w:r>
            <w:r w:rsidRPr="00A5726F">
              <w:rPr>
                <w:rFonts w:ascii="Times New Roman" w:hAnsi="Times New Roman" w:cs="Times New Roman" w:hint="eastAsia"/>
                <w:noProof/>
                <w:rPrChange w:id="1032" w:author="會計處廖明彥" w:date="2025-07-17T13:45:00Z">
                  <w:rPr>
                    <w:rFonts w:ascii="Times New Roman" w:hAnsi="Times New Roman" w:cs="Times New Roman" w:hint="eastAsia"/>
                    <w:noProof/>
                    <w:color w:val="FF0000"/>
                  </w:rPr>
                </w:rPrChange>
              </w:rPr>
              <w:t>500</w:t>
            </w:r>
            <w:r w:rsidRPr="00A5726F">
              <w:rPr>
                <w:rFonts w:ascii="Times New Roman" w:hAnsi="Times New Roman" w:cs="Times New Roman" w:hint="eastAsia"/>
                <w:noProof/>
                <w:rPrChange w:id="1033" w:author="會計處廖明彥" w:date="2025-07-17T13:45:00Z">
                  <w:rPr>
                    <w:rFonts w:ascii="Times New Roman" w:hAnsi="Times New Roman" w:cs="Times New Roman" w:hint="eastAsia"/>
                    <w:noProof/>
                    <w:color w:val="FF0000"/>
                  </w:rPr>
                </w:rPrChange>
              </w:rPr>
              <w:t>件，</w:t>
            </w:r>
            <w:del w:id="1034" w:author="會計處廖明彥" w:date="2025-07-17T13:43:00Z">
              <w:r w:rsidRPr="00A5726F" w:rsidDel="00E2036E">
                <w:rPr>
                  <w:rFonts w:ascii="Times New Roman" w:hAnsi="Times New Roman" w:cs="Times New Roman" w:hint="eastAsia"/>
                  <w:noProof/>
                  <w:rPrChange w:id="1035" w:author="會計處廖明彥" w:date="2025-07-17T13:45:00Z">
                    <w:rPr>
                      <w:rFonts w:ascii="Times New Roman" w:hAnsi="Times New Roman" w:cs="Times New Roman" w:hint="eastAsia"/>
                      <w:noProof/>
                      <w:color w:val="FF0000"/>
                    </w:rPr>
                  </w:rPrChange>
                </w:rPr>
                <w:delText>其中</w:delText>
              </w:r>
              <w:r w:rsidRPr="00A5726F" w:rsidDel="00E2036E">
                <w:rPr>
                  <w:rFonts w:ascii="Times New Roman" w:hAnsi="Times New Roman" w:cs="Times New Roman" w:hint="eastAsia"/>
                  <w:noProof/>
                  <w:rPrChange w:id="1036" w:author="會計處廖明彥" w:date="2025-07-17T13:45:00Z">
                    <w:rPr>
                      <w:rFonts w:ascii="Times New Roman" w:hAnsi="Times New Roman" w:cs="Times New Roman" w:hint="eastAsia"/>
                      <w:noProof/>
                      <w:color w:val="FF0000"/>
                    </w:rPr>
                  </w:rPrChange>
                </w:rPr>
                <w:delText>30</w:delText>
              </w:r>
              <w:r w:rsidRPr="00A5726F" w:rsidDel="00E2036E">
                <w:rPr>
                  <w:rFonts w:ascii="Times New Roman" w:hAnsi="Times New Roman" w:cs="Times New Roman" w:hint="eastAsia"/>
                  <w:noProof/>
                  <w:rPrChange w:id="1037" w:author="會計處廖明彥" w:date="2025-07-17T13:45:00Z">
                    <w:rPr>
                      <w:rFonts w:ascii="Times New Roman" w:hAnsi="Times New Roman" w:cs="Times New Roman" w:hint="eastAsia"/>
                      <w:noProof/>
                      <w:color w:val="FF0000"/>
                    </w:rPr>
                  </w:rPrChange>
                </w:rPr>
                <w:delText>件</w:delText>
              </w:r>
            </w:del>
            <w:r w:rsidRPr="00A5726F">
              <w:rPr>
                <w:rFonts w:ascii="Times New Roman" w:hAnsi="Times New Roman" w:cs="Times New Roman" w:hint="eastAsia"/>
                <w:noProof/>
                <w:rPrChange w:id="1038" w:author="會計處廖明彥" w:date="2025-07-17T13:45:00Z">
                  <w:rPr>
                    <w:rFonts w:ascii="Times New Roman" w:hAnsi="Times New Roman" w:cs="Times New Roman" w:hint="eastAsia"/>
                    <w:noProof/>
                    <w:color w:val="FF0000"/>
                  </w:rPr>
                </w:rPrChange>
              </w:rPr>
              <w:t>不合格</w:t>
            </w:r>
            <w:ins w:id="1039" w:author="會計處廖明彥" w:date="2025-07-17T13:43:00Z">
              <w:r w:rsidR="00E2036E" w:rsidRPr="00A5726F">
                <w:rPr>
                  <w:rFonts w:ascii="Times New Roman" w:hAnsi="Times New Roman" w:cs="Times New Roman" w:hint="eastAsia"/>
                  <w:noProof/>
                  <w:rPrChange w:id="1040" w:author="會計處廖明彥" w:date="2025-07-17T13:45:00Z">
                    <w:rPr>
                      <w:rFonts w:ascii="Times New Roman" w:hAnsi="Times New Roman" w:cs="Times New Roman" w:hint="eastAsia"/>
                      <w:noProof/>
                      <w:color w:val="FF0000"/>
                    </w:rPr>
                  </w:rPrChange>
                </w:rPr>
                <w:t>件數計</w:t>
              </w:r>
              <w:r w:rsidR="00E2036E" w:rsidRPr="00A5726F">
                <w:rPr>
                  <w:rFonts w:ascii="Times New Roman" w:hAnsi="Times New Roman" w:cs="Times New Roman" w:hint="eastAsia"/>
                  <w:noProof/>
                  <w:rPrChange w:id="1041" w:author="會計處廖明彥" w:date="2025-07-17T13:45:00Z">
                    <w:rPr>
                      <w:rFonts w:ascii="Times New Roman" w:hAnsi="Times New Roman" w:cs="Times New Roman" w:hint="eastAsia"/>
                      <w:noProof/>
                      <w:color w:val="FF0000"/>
                    </w:rPr>
                  </w:rPrChange>
                </w:rPr>
                <w:t>30</w:t>
              </w:r>
              <w:r w:rsidR="00E2036E" w:rsidRPr="00A5726F">
                <w:rPr>
                  <w:rFonts w:ascii="Times New Roman" w:hAnsi="Times New Roman" w:cs="Times New Roman" w:hint="eastAsia"/>
                  <w:noProof/>
                  <w:rPrChange w:id="1042" w:author="會計處廖明彥" w:date="2025-07-17T13:45:00Z">
                    <w:rPr>
                      <w:rFonts w:ascii="Times New Roman" w:hAnsi="Times New Roman" w:cs="Times New Roman" w:hint="eastAsia"/>
                      <w:noProof/>
                      <w:color w:val="FF0000"/>
                    </w:rPr>
                  </w:rPrChange>
                </w:rPr>
                <w:t>件</w:t>
              </w:r>
            </w:ins>
            <w:r w:rsidRPr="00A5726F">
              <w:rPr>
                <w:rFonts w:ascii="Times New Roman" w:hAnsi="Times New Roman" w:cs="Times New Roman" w:hint="eastAsia"/>
                <w:noProof/>
                <w:rPrChange w:id="1043" w:author="會計處廖明彥" w:date="2025-07-17T13:45:00Z">
                  <w:rPr>
                    <w:rFonts w:ascii="Times New Roman" w:hAnsi="Times New Roman" w:cs="Times New Roman" w:hint="eastAsia"/>
                    <w:noProof/>
                    <w:color w:val="FF0000"/>
                  </w:rPr>
                </w:rPrChange>
              </w:rPr>
              <w:t>，合格率</w:t>
            </w:r>
            <w:r w:rsidRPr="00A5726F">
              <w:rPr>
                <w:rFonts w:ascii="Times New Roman" w:hAnsi="Times New Roman" w:cs="Times New Roman" w:hint="eastAsia"/>
                <w:noProof/>
                <w:rPrChange w:id="1044" w:author="會計處廖明彥" w:date="2025-07-17T13:45:00Z">
                  <w:rPr>
                    <w:rFonts w:ascii="Times New Roman" w:hAnsi="Times New Roman" w:cs="Times New Roman" w:hint="eastAsia"/>
                    <w:noProof/>
                    <w:color w:val="FF0000"/>
                  </w:rPr>
                </w:rPrChange>
              </w:rPr>
              <w:t>94.0</w:t>
            </w:r>
            <w:r w:rsidRPr="00A5726F">
              <w:rPr>
                <w:rFonts w:ascii="Times New Roman" w:hAnsi="Times New Roman" w:cs="Times New Roman"/>
                <w:noProof/>
                <w:rPrChange w:id="1045" w:author="會計處廖明彥" w:date="2025-07-17T13:45:00Z">
                  <w:rPr>
                    <w:rFonts w:ascii="Times New Roman" w:hAnsi="Times New Roman" w:cs="Times New Roman"/>
                    <w:noProof/>
                    <w:color w:val="FF0000"/>
                  </w:rPr>
                </w:rPrChange>
              </w:rPr>
              <w:t>％</w:t>
            </w:r>
            <w:r w:rsidRPr="00A5726F">
              <w:rPr>
                <w:rFonts w:ascii="Times New Roman" w:hAnsi="Times New Roman" w:cs="Times New Roman" w:hint="eastAsia"/>
                <w:noProof/>
                <w:rPrChange w:id="1046" w:author="會計處廖明彥" w:date="2025-07-17T13:45:00Z">
                  <w:rPr>
                    <w:rFonts w:ascii="Times New Roman" w:hAnsi="Times New Roman" w:cs="Times New Roman" w:hint="eastAsia"/>
                    <w:noProof/>
                    <w:color w:val="FF0000"/>
                  </w:rPr>
                </w:rPrChange>
              </w:rPr>
              <w:t>；抽驗中藥製劑</w:t>
            </w:r>
            <w:r w:rsidRPr="00A5726F">
              <w:rPr>
                <w:rFonts w:ascii="Times New Roman" w:hAnsi="Times New Roman" w:cs="Times New Roman" w:hint="eastAsia"/>
                <w:noProof/>
                <w:rPrChange w:id="1047" w:author="會計處廖明彥" w:date="2025-07-17T13:45:00Z">
                  <w:rPr>
                    <w:rFonts w:ascii="Times New Roman" w:hAnsi="Times New Roman" w:cs="Times New Roman" w:hint="eastAsia"/>
                    <w:noProof/>
                    <w:color w:val="FF0000"/>
                  </w:rPr>
                </w:rPrChange>
              </w:rPr>
              <w:t>160</w:t>
            </w:r>
            <w:r w:rsidRPr="00A5726F">
              <w:rPr>
                <w:rFonts w:ascii="Times New Roman" w:hAnsi="Times New Roman" w:cs="Times New Roman" w:hint="eastAsia"/>
                <w:noProof/>
                <w:rPrChange w:id="1048" w:author="會計處廖明彥" w:date="2025-07-17T13:45:00Z">
                  <w:rPr>
                    <w:rFonts w:ascii="Times New Roman" w:hAnsi="Times New Roman" w:cs="Times New Roman" w:hint="eastAsia"/>
                    <w:noProof/>
                    <w:color w:val="FF0000"/>
                  </w:rPr>
                </w:rPrChange>
              </w:rPr>
              <w:t>件，</w:t>
            </w:r>
            <w:ins w:id="1049" w:author="會計處廖明彥" w:date="2025-07-17T13:44:00Z">
              <w:r w:rsidR="00A5726F" w:rsidRPr="00A5726F">
                <w:rPr>
                  <w:rFonts w:ascii="Times New Roman" w:hAnsi="Times New Roman" w:cs="Times New Roman" w:hint="eastAsia"/>
                  <w:noProof/>
                  <w:rPrChange w:id="1050" w:author="會計處廖明彥" w:date="2025-07-17T13:45:00Z">
                    <w:rPr>
                      <w:rFonts w:ascii="Times New Roman" w:hAnsi="Times New Roman" w:cs="Times New Roman" w:hint="eastAsia"/>
                      <w:noProof/>
                      <w:color w:val="FF0000"/>
                    </w:rPr>
                  </w:rPrChange>
                </w:rPr>
                <w:t>不合格件數計</w:t>
              </w:r>
              <w:r w:rsidR="00A5726F" w:rsidRPr="00A5726F">
                <w:rPr>
                  <w:rFonts w:ascii="Times New Roman" w:hAnsi="Times New Roman" w:cs="Times New Roman" w:hint="eastAsia"/>
                  <w:noProof/>
                  <w:rPrChange w:id="1051" w:author="會計處廖明彥" w:date="2025-07-17T13:45:00Z">
                    <w:rPr>
                      <w:rFonts w:ascii="Times New Roman" w:hAnsi="Times New Roman" w:cs="Times New Roman" w:hint="eastAsia"/>
                      <w:noProof/>
                      <w:color w:val="FF0000"/>
                    </w:rPr>
                  </w:rPrChange>
                </w:rPr>
                <w:t>2</w:t>
              </w:r>
              <w:r w:rsidR="00A5726F" w:rsidRPr="00A5726F">
                <w:rPr>
                  <w:rFonts w:ascii="Times New Roman" w:hAnsi="Times New Roman" w:cs="Times New Roman" w:hint="eastAsia"/>
                  <w:noProof/>
                  <w:rPrChange w:id="1052" w:author="會計處廖明彥" w:date="2025-07-17T13:45:00Z">
                    <w:rPr>
                      <w:rFonts w:ascii="Times New Roman" w:hAnsi="Times New Roman" w:cs="Times New Roman" w:hint="eastAsia"/>
                      <w:noProof/>
                      <w:color w:val="FF0000"/>
                    </w:rPr>
                  </w:rPrChange>
                </w:rPr>
                <w:t>件</w:t>
              </w:r>
            </w:ins>
            <w:del w:id="1053" w:author="會計處廖明彥" w:date="2025-07-17T13:44:00Z">
              <w:r w:rsidRPr="00A5726F" w:rsidDel="00A5726F">
                <w:rPr>
                  <w:rFonts w:ascii="Times New Roman" w:hAnsi="Times New Roman" w:cs="Times New Roman" w:hint="eastAsia"/>
                  <w:noProof/>
                  <w:rPrChange w:id="1054" w:author="會計處廖明彥" w:date="2025-07-17T13:45:00Z">
                    <w:rPr>
                      <w:rFonts w:ascii="Times New Roman" w:hAnsi="Times New Roman" w:cs="Times New Roman" w:hint="eastAsia"/>
                      <w:noProof/>
                      <w:color w:val="FF0000"/>
                    </w:rPr>
                  </w:rPrChange>
                </w:rPr>
                <w:delText>其中</w:delText>
              </w:r>
              <w:r w:rsidRPr="00A5726F" w:rsidDel="00A5726F">
                <w:rPr>
                  <w:rFonts w:ascii="Times New Roman" w:hAnsi="Times New Roman" w:cs="Times New Roman" w:hint="eastAsia"/>
                  <w:noProof/>
                  <w:rPrChange w:id="1055" w:author="會計處廖明彥" w:date="2025-07-17T13:45:00Z">
                    <w:rPr>
                      <w:rFonts w:ascii="Times New Roman" w:hAnsi="Times New Roman" w:cs="Times New Roman" w:hint="eastAsia"/>
                      <w:noProof/>
                      <w:color w:val="FF0000"/>
                    </w:rPr>
                  </w:rPrChange>
                </w:rPr>
                <w:delText>2</w:delText>
              </w:r>
              <w:r w:rsidRPr="00A5726F" w:rsidDel="00A5726F">
                <w:rPr>
                  <w:rFonts w:ascii="Times New Roman" w:hAnsi="Times New Roman" w:cs="Times New Roman" w:hint="eastAsia"/>
                  <w:noProof/>
                  <w:rPrChange w:id="1056" w:author="會計處廖明彥" w:date="2025-07-17T13:45:00Z">
                    <w:rPr>
                      <w:rFonts w:ascii="Times New Roman" w:hAnsi="Times New Roman" w:cs="Times New Roman" w:hint="eastAsia"/>
                      <w:noProof/>
                      <w:color w:val="FF0000"/>
                    </w:rPr>
                  </w:rPrChange>
                </w:rPr>
                <w:delText>件不合格</w:delText>
              </w:r>
            </w:del>
            <w:r w:rsidRPr="00A5726F">
              <w:rPr>
                <w:rFonts w:ascii="Times New Roman" w:hAnsi="Times New Roman" w:cs="Times New Roman" w:hint="eastAsia"/>
                <w:noProof/>
                <w:rPrChange w:id="1057" w:author="會計處廖明彥" w:date="2025-07-17T13:45:00Z">
                  <w:rPr>
                    <w:rFonts w:ascii="Times New Roman" w:hAnsi="Times New Roman" w:cs="Times New Roman" w:hint="eastAsia"/>
                    <w:noProof/>
                    <w:color w:val="FF0000"/>
                  </w:rPr>
                </w:rPrChange>
              </w:rPr>
              <w:t>，合格率</w:t>
            </w:r>
            <w:r w:rsidRPr="00A5726F">
              <w:rPr>
                <w:rFonts w:ascii="Times New Roman" w:hAnsi="Times New Roman" w:cs="Times New Roman" w:hint="eastAsia"/>
                <w:noProof/>
                <w:rPrChange w:id="1058" w:author="會計處廖明彥" w:date="2025-07-17T13:45:00Z">
                  <w:rPr>
                    <w:rFonts w:ascii="Times New Roman" w:hAnsi="Times New Roman" w:cs="Times New Roman" w:hint="eastAsia"/>
                    <w:noProof/>
                    <w:color w:val="FF0000"/>
                  </w:rPr>
                </w:rPrChange>
              </w:rPr>
              <w:t>98.8</w:t>
            </w:r>
            <w:r w:rsidRPr="00A5726F">
              <w:rPr>
                <w:rFonts w:ascii="Times New Roman" w:hAnsi="Times New Roman" w:cs="Times New Roman"/>
                <w:noProof/>
                <w:rPrChange w:id="1059" w:author="會計處廖明彥" w:date="2025-07-17T13:45:00Z">
                  <w:rPr>
                    <w:rFonts w:ascii="Times New Roman" w:hAnsi="Times New Roman" w:cs="Times New Roman"/>
                    <w:noProof/>
                    <w:color w:val="FF0000"/>
                  </w:rPr>
                </w:rPrChange>
              </w:rPr>
              <w:t>％</w:t>
            </w:r>
            <w:ins w:id="1060" w:author="會計處廖明彥" w:date="2025-07-30T14:56:00Z">
              <w:r w:rsidR="001B6FDD" w:rsidRPr="00AD2BC6">
                <w:rPr>
                  <w:rFonts w:ascii="Times New Roman" w:hAnsi="Times New Roman" w:cs="Times New Roman" w:hint="eastAsia"/>
                  <w:noProof/>
                </w:rPr>
                <w:t>；</w:t>
              </w:r>
            </w:ins>
            <w:del w:id="1061" w:author="會計處廖明彥" w:date="2025-07-30T14:56:00Z">
              <w:r w:rsidRPr="00A5726F" w:rsidDel="001B6FDD">
                <w:rPr>
                  <w:rFonts w:ascii="Times New Roman" w:hAnsi="Times New Roman" w:cs="Times New Roman" w:hint="eastAsia"/>
                  <w:noProof/>
                  <w:rPrChange w:id="1062" w:author="會計處廖明彥" w:date="2025-07-17T13:45:00Z">
                    <w:rPr>
                      <w:rFonts w:ascii="Times New Roman" w:hAnsi="Times New Roman" w:cs="Times New Roman" w:hint="eastAsia"/>
                      <w:noProof/>
                      <w:color w:val="FF0000"/>
                    </w:rPr>
                  </w:rPrChange>
                </w:rPr>
                <w:delText>;</w:delText>
              </w:r>
            </w:del>
            <w:r w:rsidRPr="00A5726F">
              <w:rPr>
                <w:rFonts w:ascii="Times New Roman" w:hAnsi="Times New Roman" w:cs="Times New Roman" w:hint="eastAsia"/>
                <w:noProof/>
                <w:rPrChange w:id="1063" w:author="會計處廖明彥" w:date="2025-07-17T13:45:00Z">
                  <w:rPr>
                    <w:rFonts w:ascii="Times New Roman" w:hAnsi="Times New Roman" w:cs="Times New Roman" w:hint="eastAsia"/>
                    <w:noProof/>
                    <w:color w:val="FF0000"/>
                  </w:rPr>
                </w:rPrChange>
              </w:rPr>
              <w:t>不合格者均依法處辦。</w:t>
            </w:r>
          </w:p>
          <w:p w14:paraId="6027AD8F" w14:textId="77777777" w:rsidR="00E75E4B" w:rsidRPr="00A5726F" w:rsidRDefault="00E75E4B" w:rsidP="00E75E4B">
            <w:pPr>
              <w:pStyle w:val="Web"/>
              <w:numPr>
                <w:ilvl w:val="0"/>
                <w:numId w:val="55"/>
              </w:numPr>
              <w:spacing w:before="0" w:beforeAutospacing="0" w:after="0" w:afterAutospacing="0" w:line="390" w:lineRule="exact"/>
              <w:ind w:left="210" w:rightChars="7" w:right="17" w:hanging="210"/>
              <w:jc w:val="both"/>
              <w:rPr>
                <w:rFonts w:ascii="Times New Roman" w:hAnsi="Times New Roman" w:cs="Times New Roman"/>
                <w:noProof/>
                <w:rPrChange w:id="1064" w:author="會計處廖明彥" w:date="2025-07-17T13:45:00Z">
                  <w:rPr>
                    <w:rFonts w:ascii="Times New Roman" w:hAnsi="Times New Roman" w:cs="Times New Roman"/>
                    <w:noProof/>
                    <w:color w:val="FF0000"/>
                  </w:rPr>
                </w:rPrChange>
              </w:rPr>
            </w:pPr>
            <w:r w:rsidRPr="00A5726F">
              <w:rPr>
                <w:rFonts w:ascii="Times New Roman" w:hAnsi="Times New Roman" w:cs="Times New Roman" w:hint="eastAsia"/>
                <w:noProof/>
                <w:rPrChange w:id="1065" w:author="會計處廖明彥" w:date="2025-07-17T13:45:00Z">
                  <w:rPr>
                    <w:rFonts w:ascii="Times New Roman" w:hAnsi="Times New Roman" w:cs="Times New Roman" w:hint="eastAsia"/>
                    <w:noProof/>
                    <w:color w:val="FF0000"/>
                  </w:rPr>
                </w:rPrChange>
              </w:rPr>
              <w:t>為提升藥事服務品質，辦理</w:t>
            </w:r>
            <w:del w:id="1066" w:author="會計處廖明彥" w:date="2025-07-17T13:44:00Z">
              <w:r w:rsidRPr="00A5726F" w:rsidDel="00A5726F">
                <w:rPr>
                  <w:rFonts w:ascii="Times New Roman" w:hAnsi="Times New Roman" w:cs="Times New Roman" w:hint="eastAsia"/>
                  <w:noProof/>
                  <w:rPrChange w:id="1067" w:author="會計處廖明彥" w:date="2025-07-17T13:45:00Z">
                    <w:rPr>
                      <w:rFonts w:ascii="Times New Roman" w:hAnsi="Times New Roman" w:cs="Times New Roman" w:hint="eastAsia"/>
                      <w:noProof/>
                      <w:color w:val="FF0000"/>
                    </w:rPr>
                  </w:rPrChange>
                </w:rPr>
                <w:delText>3</w:delText>
              </w:r>
              <w:r w:rsidRPr="00A5726F" w:rsidDel="00A5726F">
                <w:rPr>
                  <w:rFonts w:ascii="Times New Roman" w:hAnsi="Times New Roman" w:cs="Times New Roman" w:hint="eastAsia"/>
                  <w:noProof/>
                  <w:rPrChange w:id="1068" w:author="會計處廖明彥" w:date="2025-07-17T13:45:00Z">
                    <w:rPr>
                      <w:rFonts w:ascii="Times New Roman" w:hAnsi="Times New Roman" w:cs="Times New Roman" w:hint="eastAsia"/>
                      <w:noProof/>
                      <w:color w:val="FF0000"/>
                    </w:rPr>
                  </w:rPrChange>
                </w:rPr>
                <w:delText>場</w:delText>
              </w:r>
            </w:del>
            <w:r w:rsidRPr="00A5726F">
              <w:rPr>
                <w:rFonts w:ascii="Times New Roman" w:hAnsi="Times New Roman" w:cs="Times New Roman" w:hint="eastAsia"/>
                <w:noProof/>
                <w:rPrChange w:id="1069" w:author="會計處廖明彥" w:date="2025-07-17T13:45:00Z">
                  <w:rPr>
                    <w:rFonts w:ascii="Times New Roman" w:hAnsi="Times New Roman" w:cs="Times New Roman" w:hint="eastAsia"/>
                    <w:noProof/>
                    <w:color w:val="FF0000"/>
                  </w:rPr>
                </w:rPrChange>
              </w:rPr>
              <w:t>教育訓練</w:t>
            </w:r>
            <w:ins w:id="1070" w:author="會計處廖明彥" w:date="2025-07-17T13:44:00Z">
              <w:r w:rsidR="00A5726F" w:rsidRPr="00A5726F">
                <w:rPr>
                  <w:rFonts w:ascii="Times New Roman" w:hAnsi="Times New Roman" w:cs="Times New Roman" w:hint="eastAsia"/>
                  <w:noProof/>
                  <w:rPrChange w:id="1071" w:author="會計處廖明彥" w:date="2025-07-17T13:45:00Z">
                    <w:rPr>
                      <w:rFonts w:ascii="Times New Roman" w:hAnsi="Times New Roman" w:cs="Times New Roman" w:hint="eastAsia"/>
                      <w:noProof/>
                      <w:color w:val="FF0000"/>
                    </w:rPr>
                  </w:rPrChange>
                </w:rPr>
                <w:t>3</w:t>
              </w:r>
              <w:r w:rsidR="00A5726F" w:rsidRPr="00A5726F">
                <w:rPr>
                  <w:rFonts w:ascii="Times New Roman" w:hAnsi="Times New Roman" w:cs="Times New Roman" w:hint="eastAsia"/>
                  <w:noProof/>
                  <w:rPrChange w:id="1072" w:author="會計處廖明彥" w:date="2025-07-17T13:45:00Z">
                    <w:rPr>
                      <w:rFonts w:ascii="Times New Roman" w:hAnsi="Times New Roman" w:cs="Times New Roman" w:hint="eastAsia"/>
                      <w:noProof/>
                      <w:color w:val="FF0000"/>
                    </w:rPr>
                  </w:rPrChange>
                </w:rPr>
                <w:t>場</w:t>
              </w:r>
            </w:ins>
            <w:r w:rsidRPr="00A5726F">
              <w:rPr>
                <w:rFonts w:ascii="Times New Roman" w:hAnsi="Times New Roman" w:cs="Times New Roman" w:hint="eastAsia"/>
                <w:noProof/>
                <w:rPrChange w:id="1073" w:author="會計處廖明彥" w:date="2025-07-17T13:45:00Z">
                  <w:rPr>
                    <w:rFonts w:ascii="Times New Roman" w:hAnsi="Times New Roman" w:cs="Times New Roman" w:hint="eastAsia"/>
                    <w:noProof/>
                    <w:color w:val="FF0000"/>
                  </w:rPr>
                </w:rPrChange>
              </w:rPr>
              <w:t>，計培訓</w:t>
            </w:r>
            <w:r w:rsidRPr="00A5726F">
              <w:rPr>
                <w:rFonts w:ascii="Times New Roman" w:hAnsi="Times New Roman" w:cs="Times New Roman" w:hint="eastAsia"/>
                <w:noProof/>
                <w:rPrChange w:id="1074" w:author="會計處廖明彥" w:date="2025-07-17T13:45:00Z">
                  <w:rPr>
                    <w:rFonts w:ascii="Times New Roman" w:hAnsi="Times New Roman" w:cs="Times New Roman" w:hint="eastAsia"/>
                    <w:noProof/>
                    <w:color w:val="FF0000"/>
                  </w:rPr>
                </w:rPrChange>
              </w:rPr>
              <w:t>756</w:t>
            </w:r>
            <w:r w:rsidRPr="00A5726F">
              <w:rPr>
                <w:rFonts w:ascii="Times New Roman" w:hAnsi="Times New Roman" w:cs="Times New Roman" w:hint="eastAsia"/>
                <w:noProof/>
                <w:rPrChange w:id="1075" w:author="會計處廖明彥" w:date="2025-07-17T13:45:00Z">
                  <w:rPr>
                    <w:rFonts w:ascii="Times New Roman" w:hAnsi="Times New Roman" w:cs="Times New Roman" w:hint="eastAsia"/>
                    <w:noProof/>
                    <w:color w:val="FF0000"/>
                  </w:rPr>
                </w:rPrChange>
              </w:rPr>
              <w:t>人次。</w:t>
            </w:r>
          </w:p>
          <w:p w14:paraId="6D3A2249" w14:textId="77777777" w:rsidR="00E75E4B" w:rsidRPr="00A5726F" w:rsidRDefault="00E75E4B" w:rsidP="008032EE">
            <w:pPr>
              <w:pStyle w:val="Web"/>
              <w:numPr>
                <w:ilvl w:val="0"/>
                <w:numId w:val="55"/>
              </w:numPr>
              <w:spacing w:before="0" w:beforeAutospacing="0" w:after="0" w:afterAutospacing="0" w:line="390" w:lineRule="exact"/>
              <w:ind w:left="210" w:rightChars="7" w:right="17" w:hanging="210"/>
              <w:jc w:val="both"/>
              <w:rPr>
                <w:rFonts w:ascii="Times New Roman" w:hAnsi="Times New Roman" w:cs="Times New Roman"/>
                <w:noProof/>
                <w:rPrChange w:id="1076" w:author="會計處廖明彥" w:date="2025-07-17T13:45:00Z">
                  <w:rPr>
                    <w:rFonts w:ascii="Times New Roman" w:hAnsi="Times New Roman" w:cs="Times New Roman"/>
                    <w:noProof/>
                    <w:color w:val="FF0000"/>
                  </w:rPr>
                </w:rPrChange>
              </w:rPr>
              <w:pPrChange w:id="1077" w:author="會計處廖明彥" w:date="2025-07-17T13:41:00Z">
                <w:pPr>
                  <w:pStyle w:val="Web"/>
                  <w:numPr>
                    <w:numId w:val="55"/>
                  </w:numPr>
                  <w:spacing w:before="0" w:beforeAutospacing="0" w:after="0" w:afterAutospacing="0" w:line="420" w:lineRule="exact"/>
                  <w:ind w:left="210" w:rightChars="7" w:right="17" w:hanging="210"/>
                  <w:jc w:val="both"/>
                </w:pPr>
              </w:pPrChange>
            </w:pPr>
            <w:r w:rsidRPr="00A5726F">
              <w:rPr>
                <w:rFonts w:ascii="Times New Roman" w:hAnsi="Times New Roman" w:cs="Times New Roman" w:hint="eastAsia"/>
                <w:noProof/>
                <w:rPrChange w:id="1078" w:author="會計處廖明彥" w:date="2025-07-17T13:45:00Z">
                  <w:rPr>
                    <w:rFonts w:ascii="Times New Roman" w:hAnsi="Times New Roman" w:cs="Times New Roman" w:hint="eastAsia"/>
                    <w:noProof/>
                    <w:color w:val="FF0000"/>
                    <w:lang w:val="en-US"/>
                  </w:rPr>
                </w:rPrChange>
              </w:rPr>
              <w:t>結合</w:t>
            </w:r>
            <w:r w:rsidRPr="00A5726F">
              <w:rPr>
                <w:rFonts w:ascii="Times New Roman" w:hAnsi="Times New Roman" w:cs="Times New Roman" w:hint="eastAsia"/>
                <w:noProof/>
                <w:lang w:val="en-US"/>
                <w:rPrChange w:id="1079" w:author="會計處廖明彥" w:date="2025-07-17T13:45:00Z">
                  <w:rPr>
                    <w:rFonts w:ascii="Times New Roman" w:hAnsi="Times New Roman" w:cs="Times New Roman" w:hint="eastAsia"/>
                    <w:noProof/>
                    <w:color w:val="FF0000"/>
                    <w:lang w:val="en-US"/>
                  </w:rPr>
                </w:rPrChange>
              </w:rPr>
              <w:t>8</w:t>
            </w:r>
            <w:r w:rsidRPr="00A5726F">
              <w:rPr>
                <w:rFonts w:ascii="Times New Roman" w:hAnsi="Times New Roman" w:cs="Times New Roman" w:hint="eastAsia"/>
                <w:noProof/>
                <w:lang w:val="en-US"/>
                <w:rPrChange w:id="1080" w:author="會計處廖明彥" w:date="2025-07-17T13:45:00Z">
                  <w:rPr>
                    <w:rFonts w:ascii="Times New Roman" w:hAnsi="Times New Roman" w:cs="Times New Roman" w:hint="eastAsia"/>
                    <w:noProof/>
                    <w:color w:val="FF0000"/>
                    <w:lang w:val="en-US"/>
                  </w:rPr>
                </w:rPrChange>
              </w:rPr>
              <w:t>家衛生教育資源中心辦理相關推廣活動，提升民眾中醫藥正確認知</w:t>
            </w:r>
            <w:r w:rsidRPr="00A5726F">
              <w:rPr>
                <w:rFonts w:ascii="Times New Roman" w:hAnsi="Times New Roman" w:cs="Times New Roman" w:hint="eastAsia"/>
                <w:noProof/>
                <w:rPrChange w:id="1081" w:author="會計處廖明彥" w:date="2025-07-17T13:45:00Z">
                  <w:rPr>
                    <w:rFonts w:ascii="Times New Roman" w:hAnsi="Times New Roman" w:cs="Times New Roman" w:hint="eastAsia"/>
                    <w:noProof/>
                    <w:color w:val="FF0000"/>
                  </w:rPr>
                </w:rPrChange>
              </w:rPr>
              <w:t>。</w:t>
            </w:r>
          </w:p>
          <w:p w14:paraId="6A423477" w14:textId="77777777" w:rsidR="00E75E4B" w:rsidRPr="00A5726F" w:rsidRDefault="00E75E4B" w:rsidP="00E75E4B">
            <w:pPr>
              <w:pStyle w:val="Web"/>
              <w:numPr>
                <w:ilvl w:val="0"/>
                <w:numId w:val="56"/>
              </w:numPr>
              <w:spacing w:before="0" w:beforeAutospacing="0" w:after="0" w:afterAutospacing="0" w:line="400" w:lineRule="exact"/>
              <w:ind w:left="210" w:rightChars="7" w:right="17" w:hanging="210"/>
              <w:jc w:val="both"/>
              <w:rPr>
                <w:rFonts w:ascii="Times New Roman" w:hAnsi="Times New Roman" w:cs="Times New Roman"/>
                <w:noProof/>
              </w:rPr>
            </w:pPr>
            <w:r w:rsidRPr="00A5726F">
              <w:rPr>
                <w:rFonts w:ascii="Times New Roman" w:hAnsi="Times New Roman" w:cs="Times New Roman" w:hint="eastAsia"/>
                <w:noProof/>
              </w:rPr>
              <w:t>推薦</w:t>
            </w:r>
            <w:r w:rsidRPr="00A5726F">
              <w:rPr>
                <w:rFonts w:ascii="Times New Roman" w:hAnsi="Times New Roman" w:cs="Times New Roman" w:hint="eastAsia"/>
                <w:noProof/>
              </w:rPr>
              <w:t>2</w:t>
            </w:r>
            <w:r w:rsidRPr="00A5726F">
              <w:rPr>
                <w:rFonts w:ascii="Times New Roman" w:hAnsi="Times New Roman" w:cs="Times New Roman" w:hint="eastAsia"/>
                <w:noProof/>
              </w:rPr>
              <w:t>名專家學者參與歐洲藥典分組會議</w:t>
            </w:r>
            <w:r w:rsidRPr="00A5726F">
              <w:rPr>
                <w:rFonts w:ascii="Times New Roman" w:hAnsi="Times New Roman" w:cs="Times New Roman" w:hint="eastAsia"/>
                <w:noProof/>
              </w:rPr>
              <w:t>4</w:t>
            </w:r>
            <w:r w:rsidRPr="00A5726F">
              <w:rPr>
                <w:rFonts w:ascii="Times New Roman" w:hAnsi="Times New Roman" w:cs="Times New Roman" w:hint="eastAsia"/>
                <w:noProof/>
              </w:rPr>
              <w:t>場，瞭解歐洲藥典傳統醫藥編修管理與趨勢。</w:t>
            </w:r>
          </w:p>
          <w:p w14:paraId="08E3B371" w14:textId="77777777" w:rsidR="00E75E4B" w:rsidRPr="00A5726F" w:rsidRDefault="00E75E4B">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highlight w:val="yellow"/>
              </w:rPr>
            </w:pPr>
            <w:r w:rsidRPr="00A5726F">
              <w:rPr>
                <w:rFonts w:ascii="Times New Roman" w:hAnsi="Times New Roman" w:cs="Times New Roman" w:hint="eastAsia"/>
                <w:noProof/>
              </w:rPr>
              <w:t>2.</w:t>
            </w:r>
            <w:r w:rsidRPr="00A5726F">
              <w:rPr>
                <w:rFonts w:ascii="Times New Roman" w:hAnsi="Times New Roman" w:cs="Times New Roman"/>
                <w:noProof/>
              </w:rPr>
              <w:t>提供我國中藥業者法規諮詢服務，輔導中藥產業拓銷國際市場。</w:t>
            </w:r>
          </w:p>
        </w:tc>
      </w:tr>
      <w:tr w:rsidR="00E75E4B" w:rsidRPr="00A5726F" w14:paraId="02F2A115" w14:textId="77777777">
        <w:tblPrEx>
          <w:tblCellMar>
            <w:left w:w="28" w:type="dxa"/>
            <w:right w:w="28" w:type="dxa"/>
          </w:tblCellMar>
          <w:tblLook w:val="0000" w:firstRow="0" w:lastRow="0" w:firstColumn="0" w:lastColumn="0" w:noHBand="0" w:noVBand="0"/>
        </w:tblPrEx>
        <w:trPr>
          <w:jc w:val="center"/>
        </w:trPr>
        <w:tc>
          <w:tcPr>
            <w:tcW w:w="2403" w:type="dxa"/>
            <w:vMerge w:val="restart"/>
          </w:tcPr>
          <w:p w14:paraId="7F5800C5" w14:textId="77777777" w:rsidR="00E75E4B" w:rsidRPr="00946DFA" w:rsidRDefault="00E75E4B">
            <w:pPr>
              <w:widowControl/>
              <w:spacing w:line="390" w:lineRule="exact"/>
              <w:ind w:leftChars="17" w:left="466" w:hangingChars="177" w:hanging="425"/>
              <w:jc w:val="both"/>
            </w:pPr>
            <w:r w:rsidRPr="00946DFA">
              <w:lastRenderedPageBreak/>
              <w:t>五、國際衛生業務</w:t>
            </w:r>
          </w:p>
          <w:p w14:paraId="6E22828B" w14:textId="77777777" w:rsidR="00E75E4B" w:rsidRDefault="00E75E4B">
            <w:pPr>
              <w:pStyle w:val="ae"/>
              <w:spacing w:line="390" w:lineRule="exact"/>
              <w:jc w:val="left"/>
              <w:rPr>
                <w:rFonts w:ascii="Times New Roman"/>
                <w:szCs w:val="24"/>
              </w:rPr>
            </w:pPr>
          </w:p>
          <w:p w14:paraId="3CF70DCD" w14:textId="77777777" w:rsidR="00E75E4B" w:rsidRDefault="00E75E4B">
            <w:pPr>
              <w:pStyle w:val="ae"/>
              <w:spacing w:line="390" w:lineRule="exact"/>
              <w:jc w:val="left"/>
              <w:rPr>
                <w:rFonts w:ascii="Times New Roman"/>
                <w:szCs w:val="24"/>
              </w:rPr>
            </w:pPr>
          </w:p>
          <w:p w14:paraId="6CD93C53" w14:textId="77777777" w:rsidR="00E75E4B" w:rsidRDefault="00E75E4B">
            <w:pPr>
              <w:pStyle w:val="ae"/>
              <w:spacing w:line="390" w:lineRule="exact"/>
              <w:jc w:val="left"/>
              <w:rPr>
                <w:rFonts w:ascii="Times New Roman"/>
                <w:szCs w:val="24"/>
              </w:rPr>
            </w:pPr>
          </w:p>
          <w:p w14:paraId="64EC2799" w14:textId="77777777" w:rsidR="00E75E4B" w:rsidRDefault="00E75E4B">
            <w:pPr>
              <w:pStyle w:val="ae"/>
              <w:spacing w:line="390" w:lineRule="exact"/>
              <w:jc w:val="left"/>
              <w:rPr>
                <w:rFonts w:ascii="Times New Roman"/>
                <w:szCs w:val="24"/>
              </w:rPr>
            </w:pPr>
          </w:p>
          <w:p w14:paraId="52B804B4" w14:textId="77777777" w:rsidR="00E75E4B" w:rsidRDefault="00E75E4B">
            <w:pPr>
              <w:pStyle w:val="ae"/>
              <w:spacing w:line="390" w:lineRule="exact"/>
              <w:jc w:val="left"/>
              <w:rPr>
                <w:rFonts w:ascii="Times New Roman"/>
                <w:szCs w:val="24"/>
              </w:rPr>
            </w:pPr>
          </w:p>
          <w:p w14:paraId="78994B59" w14:textId="77777777" w:rsidR="00E75E4B" w:rsidRDefault="00E75E4B">
            <w:pPr>
              <w:pStyle w:val="ae"/>
              <w:spacing w:line="390" w:lineRule="exact"/>
              <w:jc w:val="left"/>
              <w:rPr>
                <w:rFonts w:ascii="Times New Roman"/>
                <w:szCs w:val="24"/>
              </w:rPr>
            </w:pPr>
          </w:p>
          <w:p w14:paraId="2BEC8CFE" w14:textId="77777777" w:rsidR="00E75E4B" w:rsidRDefault="00E75E4B">
            <w:pPr>
              <w:pStyle w:val="ae"/>
              <w:spacing w:line="390" w:lineRule="exact"/>
              <w:jc w:val="left"/>
              <w:rPr>
                <w:rFonts w:ascii="Times New Roman"/>
                <w:szCs w:val="24"/>
              </w:rPr>
            </w:pPr>
          </w:p>
          <w:p w14:paraId="2CE9C943" w14:textId="77777777" w:rsidR="00E75E4B" w:rsidRDefault="00E75E4B">
            <w:pPr>
              <w:pStyle w:val="ae"/>
              <w:spacing w:line="390" w:lineRule="exact"/>
              <w:jc w:val="left"/>
              <w:rPr>
                <w:rFonts w:ascii="Times New Roman"/>
                <w:szCs w:val="24"/>
              </w:rPr>
            </w:pPr>
          </w:p>
          <w:p w14:paraId="1FDAD2C7" w14:textId="77777777" w:rsidR="00E75E4B" w:rsidRDefault="00E75E4B">
            <w:pPr>
              <w:pStyle w:val="ae"/>
              <w:spacing w:line="390" w:lineRule="exact"/>
              <w:jc w:val="left"/>
              <w:rPr>
                <w:rFonts w:ascii="Times New Roman"/>
                <w:szCs w:val="24"/>
              </w:rPr>
            </w:pPr>
          </w:p>
          <w:p w14:paraId="28D4E20E" w14:textId="77777777" w:rsidR="00E75E4B" w:rsidRDefault="00E75E4B">
            <w:pPr>
              <w:pStyle w:val="ae"/>
              <w:spacing w:line="390" w:lineRule="exact"/>
              <w:jc w:val="left"/>
              <w:rPr>
                <w:rFonts w:ascii="Times New Roman"/>
                <w:szCs w:val="24"/>
              </w:rPr>
            </w:pPr>
          </w:p>
          <w:p w14:paraId="09F0EAB0" w14:textId="77777777" w:rsidR="00E75E4B" w:rsidRDefault="00E75E4B">
            <w:pPr>
              <w:pStyle w:val="ae"/>
              <w:spacing w:line="390" w:lineRule="exact"/>
              <w:jc w:val="left"/>
              <w:rPr>
                <w:rFonts w:ascii="Times New Roman"/>
                <w:szCs w:val="24"/>
              </w:rPr>
            </w:pPr>
          </w:p>
          <w:p w14:paraId="7A680CDE" w14:textId="77777777" w:rsidR="00E75E4B" w:rsidRDefault="00E75E4B">
            <w:pPr>
              <w:pStyle w:val="ae"/>
              <w:spacing w:line="390" w:lineRule="exact"/>
              <w:jc w:val="left"/>
              <w:rPr>
                <w:rFonts w:ascii="Times New Roman"/>
                <w:szCs w:val="24"/>
              </w:rPr>
            </w:pPr>
          </w:p>
          <w:p w14:paraId="04C2A3ED" w14:textId="77777777" w:rsidR="00E75E4B" w:rsidRDefault="00E75E4B">
            <w:pPr>
              <w:pStyle w:val="ae"/>
              <w:spacing w:line="390" w:lineRule="exact"/>
              <w:jc w:val="left"/>
              <w:rPr>
                <w:rFonts w:ascii="Times New Roman"/>
                <w:szCs w:val="24"/>
              </w:rPr>
            </w:pPr>
          </w:p>
          <w:p w14:paraId="3A177791" w14:textId="77777777" w:rsidR="00E75E4B" w:rsidRDefault="00E75E4B">
            <w:pPr>
              <w:pStyle w:val="ae"/>
              <w:spacing w:line="390" w:lineRule="exact"/>
              <w:jc w:val="left"/>
              <w:rPr>
                <w:rFonts w:ascii="Times New Roman"/>
                <w:szCs w:val="24"/>
              </w:rPr>
            </w:pPr>
          </w:p>
          <w:p w14:paraId="3152BF8E" w14:textId="77777777" w:rsidR="00E75E4B" w:rsidRDefault="00E75E4B">
            <w:pPr>
              <w:pStyle w:val="ae"/>
              <w:spacing w:line="390" w:lineRule="exact"/>
              <w:jc w:val="left"/>
              <w:rPr>
                <w:rFonts w:ascii="Times New Roman"/>
                <w:szCs w:val="24"/>
              </w:rPr>
            </w:pPr>
          </w:p>
          <w:p w14:paraId="4E8B882C" w14:textId="77777777" w:rsidR="00E75E4B" w:rsidRDefault="00E75E4B">
            <w:pPr>
              <w:pStyle w:val="ae"/>
              <w:spacing w:line="390" w:lineRule="exact"/>
              <w:jc w:val="left"/>
              <w:rPr>
                <w:rFonts w:ascii="Times New Roman"/>
                <w:szCs w:val="24"/>
              </w:rPr>
            </w:pPr>
          </w:p>
          <w:p w14:paraId="59F3D4CD" w14:textId="77777777" w:rsidR="00E75E4B" w:rsidRDefault="00E75E4B">
            <w:pPr>
              <w:pStyle w:val="ae"/>
              <w:spacing w:line="390" w:lineRule="exact"/>
              <w:jc w:val="left"/>
              <w:rPr>
                <w:rFonts w:ascii="Times New Roman"/>
                <w:szCs w:val="24"/>
              </w:rPr>
            </w:pPr>
          </w:p>
          <w:p w14:paraId="7A37ADFC" w14:textId="77777777" w:rsidR="00E75E4B" w:rsidRDefault="00E75E4B">
            <w:pPr>
              <w:pStyle w:val="ae"/>
              <w:spacing w:line="390" w:lineRule="exact"/>
              <w:jc w:val="left"/>
              <w:rPr>
                <w:rFonts w:ascii="Times New Roman"/>
                <w:szCs w:val="24"/>
              </w:rPr>
            </w:pPr>
          </w:p>
          <w:p w14:paraId="451AA3DE" w14:textId="77777777" w:rsidR="00E75E4B" w:rsidRDefault="00E75E4B">
            <w:pPr>
              <w:pStyle w:val="ae"/>
              <w:spacing w:line="390" w:lineRule="exact"/>
              <w:jc w:val="left"/>
              <w:rPr>
                <w:rFonts w:ascii="Times New Roman"/>
                <w:szCs w:val="24"/>
              </w:rPr>
            </w:pPr>
          </w:p>
          <w:p w14:paraId="2A0D574A" w14:textId="77777777" w:rsidR="00E75E4B" w:rsidRDefault="00E75E4B">
            <w:pPr>
              <w:pStyle w:val="ae"/>
              <w:spacing w:line="390" w:lineRule="exact"/>
              <w:jc w:val="left"/>
              <w:rPr>
                <w:rFonts w:ascii="Times New Roman"/>
                <w:szCs w:val="24"/>
              </w:rPr>
            </w:pPr>
          </w:p>
          <w:p w14:paraId="5CDA6AFA" w14:textId="77777777" w:rsidR="00E75E4B" w:rsidRDefault="00E75E4B">
            <w:pPr>
              <w:pStyle w:val="ae"/>
              <w:spacing w:line="390" w:lineRule="exact"/>
              <w:jc w:val="left"/>
              <w:rPr>
                <w:rFonts w:ascii="Times New Roman"/>
                <w:szCs w:val="24"/>
              </w:rPr>
            </w:pPr>
          </w:p>
          <w:p w14:paraId="4246E265" w14:textId="77777777" w:rsidR="00E75E4B" w:rsidRDefault="00E75E4B">
            <w:pPr>
              <w:pStyle w:val="ae"/>
              <w:spacing w:line="390" w:lineRule="exact"/>
              <w:jc w:val="left"/>
              <w:rPr>
                <w:rFonts w:ascii="Times New Roman"/>
                <w:szCs w:val="24"/>
              </w:rPr>
            </w:pPr>
          </w:p>
          <w:p w14:paraId="346813E9" w14:textId="77777777" w:rsidR="00E75E4B" w:rsidRDefault="00E75E4B">
            <w:pPr>
              <w:pStyle w:val="ae"/>
              <w:spacing w:line="390" w:lineRule="exact"/>
              <w:jc w:val="left"/>
              <w:rPr>
                <w:rFonts w:ascii="Times New Roman"/>
                <w:szCs w:val="24"/>
              </w:rPr>
            </w:pPr>
          </w:p>
          <w:p w14:paraId="17D0959B" w14:textId="77777777" w:rsidR="00E75E4B" w:rsidRDefault="00E75E4B">
            <w:pPr>
              <w:pStyle w:val="ae"/>
              <w:spacing w:line="390" w:lineRule="exact"/>
              <w:jc w:val="left"/>
              <w:rPr>
                <w:rFonts w:ascii="Times New Roman"/>
                <w:szCs w:val="24"/>
              </w:rPr>
            </w:pPr>
          </w:p>
          <w:p w14:paraId="38082B7C" w14:textId="77777777" w:rsidR="00E75E4B" w:rsidRDefault="00E75E4B">
            <w:pPr>
              <w:pStyle w:val="ae"/>
              <w:spacing w:line="390" w:lineRule="exact"/>
              <w:jc w:val="left"/>
              <w:rPr>
                <w:rFonts w:ascii="Times New Roman"/>
                <w:szCs w:val="24"/>
              </w:rPr>
            </w:pPr>
          </w:p>
          <w:p w14:paraId="2C78F529" w14:textId="77777777" w:rsidR="00E75E4B" w:rsidRDefault="00E75E4B">
            <w:pPr>
              <w:pStyle w:val="ae"/>
              <w:spacing w:line="390" w:lineRule="exact"/>
              <w:jc w:val="left"/>
              <w:rPr>
                <w:rFonts w:ascii="Times New Roman"/>
                <w:szCs w:val="24"/>
              </w:rPr>
            </w:pPr>
          </w:p>
          <w:p w14:paraId="3761F9D1" w14:textId="77777777" w:rsidR="00E75E4B" w:rsidRDefault="00E75E4B">
            <w:pPr>
              <w:pStyle w:val="ae"/>
              <w:spacing w:line="390" w:lineRule="exact"/>
              <w:jc w:val="left"/>
              <w:rPr>
                <w:rFonts w:ascii="Times New Roman"/>
                <w:szCs w:val="24"/>
              </w:rPr>
            </w:pPr>
          </w:p>
          <w:p w14:paraId="44B98B2F" w14:textId="77777777" w:rsidR="00E75E4B" w:rsidRDefault="00E75E4B">
            <w:pPr>
              <w:pStyle w:val="ae"/>
              <w:spacing w:line="390" w:lineRule="exact"/>
              <w:jc w:val="left"/>
              <w:rPr>
                <w:rFonts w:ascii="Times New Roman"/>
                <w:szCs w:val="24"/>
              </w:rPr>
            </w:pPr>
          </w:p>
          <w:p w14:paraId="1D1D7620" w14:textId="77777777" w:rsidR="00E75E4B" w:rsidRPr="00946DFA" w:rsidRDefault="00E75E4B">
            <w:pPr>
              <w:pStyle w:val="ae"/>
              <w:spacing w:line="390" w:lineRule="exact"/>
              <w:jc w:val="left"/>
              <w:rPr>
                <w:rFonts w:ascii="Times New Roman" w:hint="eastAsia"/>
                <w:szCs w:val="24"/>
              </w:rPr>
            </w:pPr>
          </w:p>
        </w:tc>
        <w:tc>
          <w:tcPr>
            <w:tcW w:w="3345" w:type="dxa"/>
            <w:tcBorders>
              <w:bottom w:val="single" w:sz="4" w:space="0" w:color="auto"/>
            </w:tcBorders>
          </w:tcPr>
          <w:p w14:paraId="0E495A42" w14:textId="77777777" w:rsidR="00E75E4B" w:rsidRPr="00917265" w:rsidRDefault="00E75E4B">
            <w:pPr>
              <w:pStyle w:val="ae"/>
              <w:spacing w:line="390" w:lineRule="exact"/>
              <w:ind w:left="408" w:hangingChars="170" w:hanging="408"/>
              <w:rPr>
                <w:rFonts w:ascii="Times New Roman"/>
              </w:rPr>
            </w:pPr>
            <w:r w:rsidRPr="00917265">
              <w:rPr>
                <w:rFonts w:ascii="Times New Roman"/>
              </w:rPr>
              <w:lastRenderedPageBreak/>
              <w:t>一、推動國際衛生福利交流與</w:t>
            </w:r>
          </w:p>
          <w:p w14:paraId="2F184508" w14:textId="77777777" w:rsidR="00E75E4B" w:rsidRPr="00917265" w:rsidRDefault="00E75E4B">
            <w:pPr>
              <w:pStyle w:val="af2"/>
              <w:widowControl/>
              <w:autoSpaceDE w:val="0"/>
              <w:autoSpaceDN w:val="0"/>
              <w:adjustRightInd w:val="0"/>
              <w:spacing w:line="390" w:lineRule="exact"/>
              <w:ind w:leftChars="0" w:left="482" w:rightChars="7" w:right="17"/>
              <w:jc w:val="both"/>
            </w:pPr>
            <w:r w:rsidRPr="00917265">
              <w:t>合作：</w:t>
            </w:r>
          </w:p>
          <w:p w14:paraId="511D2071" w14:textId="77777777" w:rsidR="00E75E4B" w:rsidRPr="005C3F3E" w:rsidRDefault="00E75E4B">
            <w:pPr>
              <w:pStyle w:val="ae"/>
              <w:spacing w:line="390" w:lineRule="exact"/>
              <w:ind w:left="725" w:rightChars="60" w:right="144" w:hangingChars="302" w:hanging="725"/>
              <w:rPr>
                <w:rFonts w:ascii="Times New Roman"/>
                <w:color w:val="000000"/>
                <w:szCs w:val="24"/>
              </w:rPr>
            </w:pPr>
            <w:r w:rsidRPr="00946DFA">
              <w:rPr>
                <w:rFonts w:ascii="Times New Roman"/>
                <w:szCs w:val="24"/>
              </w:rPr>
              <w:t>（一）</w:t>
            </w:r>
            <w:r w:rsidRPr="00273F03">
              <w:rPr>
                <w:rFonts w:ascii="Times New Roman"/>
                <w:szCs w:val="24"/>
              </w:rPr>
              <w:t>參與</w:t>
            </w:r>
            <w:r w:rsidRPr="005C3F3E">
              <w:rPr>
                <w:rFonts w:hint="eastAsia"/>
                <w:color w:val="000000"/>
              </w:rPr>
              <w:t>各國、</w:t>
            </w:r>
            <w:r w:rsidRPr="005C3F3E">
              <w:rPr>
                <w:color w:val="000000"/>
              </w:rPr>
              <w:t>國際衛生及社福組織辦理之會議、活動與各項機制</w:t>
            </w:r>
            <w:r w:rsidRPr="005C3F3E">
              <w:rPr>
                <w:rFonts w:ascii="Times New Roman"/>
                <w:color w:val="000000"/>
                <w:szCs w:val="24"/>
              </w:rPr>
              <w:t>。</w:t>
            </w:r>
          </w:p>
          <w:p w14:paraId="65727567" w14:textId="77777777" w:rsidR="00E75E4B" w:rsidRDefault="00E75E4B">
            <w:pPr>
              <w:pStyle w:val="ae"/>
              <w:spacing w:line="390" w:lineRule="atLeast"/>
              <w:ind w:left="684" w:rightChars="60" w:right="144" w:hangingChars="285" w:hanging="684"/>
              <w:rPr>
                <w:rFonts w:ascii="Times New Roman"/>
                <w:color w:val="000000"/>
              </w:rPr>
            </w:pPr>
          </w:p>
          <w:p w14:paraId="730ECEE6" w14:textId="77777777" w:rsidR="00E75E4B" w:rsidRDefault="00E75E4B">
            <w:pPr>
              <w:pStyle w:val="ae"/>
              <w:spacing w:line="390" w:lineRule="atLeast"/>
              <w:ind w:left="684" w:rightChars="60" w:right="144" w:hangingChars="285" w:hanging="684"/>
              <w:rPr>
                <w:rFonts w:ascii="Times New Roman"/>
                <w:color w:val="000000"/>
              </w:rPr>
            </w:pPr>
          </w:p>
          <w:p w14:paraId="1A244FA2" w14:textId="77777777" w:rsidR="00E75E4B" w:rsidRDefault="00E75E4B">
            <w:pPr>
              <w:pStyle w:val="ae"/>
              <w:spacing w:line="390" w:lineRule="atLeast"/>
              <w:ind w:left="684" w:rightChars="60" w:right="144" w:hangingChars="285" w:hanging="684"/>
              <w:rPr>
                <w:rFonts w:ascii="Times New Roman"/>
                <w:color w:val="000000"/>
              </w:rPr>
            </w:pPr>
          </w:p>
          <w:p w14:paraId="7E0FB9E9" w14:textId="77777777" w:rsidR="00E75E4B" w:rsidRDefault="00E75E4B">
            <w:pPr>
              <w:pStyle w:val="ae"/>
              <w:spacing w:line="390" w:lineRule="atLeast"/>
              <w:ind w:left="684" w:rightChars="60" w:right="144" w:hangingChars="285" w:hanging="684"/>
              <w:rPr>
                <w:rFonts w:ascii="Times New Roman"/>
                <w:color w:val="000000"/>
              </w:rPr>
            </w:pPr>
          </w:p>
          <w:p w14:paraId="3C5C2B76" w14:textId="77777777" w:rsidR="00E75E4B" w:rsidRDefault="00E75E4B">
            <w:pPr>
              <w:pStyle w:val="ae"/>
              <w:spacing w:line="390" w:lineRule="atLeast"/>
              <w:ind w:left="684" w:rightChars="60" w:right="144" w:hangingChars="285" w:hanging="684"/>
              <w:rPr>
                <w:rFonts w:ascii="Times New Roman"/>
                <w:color w:val="000000"/>
              </w:rPr>
            </w:pPr>
          </w:p>
          <w:p w14:paraId="36FC259C" w14:textId="77777777" w:rsidR="00E75E4B" w:rsidRDefault="00E75E4B">
            <w:pPr>
              <w:pStyle w:val="ae"/>
              <w:spacing w:line="390" w:lineRule="atLeast"/>
              <w:ind w:left="684" w:rightChars="60" w:right="144" w:hangingChars="285" w:hanging="684"/>
              <w:rPr>
                <w:rFonts w:ascii="Times New Roman"/>
                <w:color w:val="000000"/>
              </w:rPr>
            </w:pPr>
          </w:p>
          <w:p w14:paraId="023BA00D" w14:textId="77777777" w:rsidR="00E75E4B" w:rsidRDefault="00E75E4B">
            <w:pPr>
              <w:pStyle w:val="af2"/>
              <w:widowControl/>
              <w:autoSpaceDE w:val="0"/>
              <w:autoSpaceDN w:val="0"/>
              <w:adjustRightInd w:val="0"/>
              <w:spacing w:line="390" w:lineRule="exact"/>
              <w:ind w:leftChars="0" w:left="482" w:rightChars="7" w:right="17"/>
              <w:jc w:val="both"/>
              <w:rPr>
                <w:ins w:id="1082" w:author="會計處廖明彥" w:date="2025-07-17T13:45:00Z"/>
                <w:color w:val="000000"/>
              </w:rPr>
            </w:pPr>
          </w:p>
          <w:p w14:paraId="4477C60C" w14:textId="77777777" w:rsidR="00A5726F" w:rsidRDefault="00A5726F">
            <w:pPr>
              <w:pStyle w:val="af2"/>
              <w:widowControl/>
              <w:autoSpaceDE w:val="0"/>
              <w:autoSpaceDN w:val="0"/>
              <w:adjustRightInd w:val="0"/>
              <w:spacing w:line="390" w:lineRule="exact"/>
              <w:ind w:leftChars="0" w:left="482" w:rightChars="7" w:right="17"/>
              <w:jc w:val="both"/>
              <w:rPr>
                <w:rFonts w:hint="eastAsia"/>
                <w:color w:val="000000"/>
              </w:rPr>
            </w:pPr>
          </w:p>
          <w:p w14:paraId="41F5A476" w14:textId="77777777" w:rsidR="00E75E4B" w:rsidRDefault="00E75E4B">
            <w:pPr>
              <w:pStyle w:val="af2"/>
              <w:widowControl/>
              <w:autoSpaceDE w:val="0"/>
              <w:autoSpaceDN w:val="0"/>
              <w:adjustRightInd w:val="0"/>
              <w:spacing w:line="390" w:lineRule="exact"/>
              <w:ind w:leftChars="0" w:left="482" w:rightChars="7" w:right="17"/>
              <w:jc w:val="both"/>
              <w:rPr>
                <w:color w:val="000000"/>
              </w:rPr>
            </w:pPr>
          </w:p>
          <w:p w14:paraId="07B31524" w14:textId="77777777" w:rsidR="00E75E4B" w:rsidRPr="005C3F3E" w:rsidRDefault="00E75E4B">
            <w:pPr>
              <w:pStyle w:val="af2"/>
              <w:widowControl/>
              <w:autoSpaceDE w:val="0"/>
              <w:autoSpaceDN w:val="0"/>
              <w:adjustRightInd w:val="0"/>
              <w:spacing w:line="390" w:lineRule="exact"/>
              <w:ind w:leftChars="0" w:left="482" w:rightChars="7" w:right="17"/>
              <w:jc w:val="both"/>
              <w:rPr>
                <w:rFonts w:hint="eastAsia"/>
                <w:color w:val="000000"/>
              </w:rPr>
            </w:pPr>
          </w:p>
          <w:p w14:paraId="7C3ECA7C" w14:textId="77777777" w:rsidR="00E75E4B" w:rsidRPr="009F3CC4" w:rsidRDefault="00E75E4B">
            <w:pPr>
              <w:pStyle w:val="ae"/>
              <w:spacing w:line="390" w:lineRule="exact"/>
              <w:ind w:left="725" w:rightChars="60" w:right="144" w:hangingChars="302" w:hanging="725"/>
              <w:rPr>
                <w:rFonts w:ascii="Times New Roman"/>
                <w:szCs w:val="24"/>
              </w:rPr>
            </w:pPr>
            <w:r w:rsidRPr="005C3F3E">
              <w:rPr>
                <w:rFonts w:ascii="Times New Roman"/>
                <w:color w:val="000000"/>
                <w:szCs w:val="24"/>
              </w:rPr>
              <w:t>（二）辦</w:t>
            </w:r>
            <w:r w:rsidRPr="005C3F3E">
              <w:rPr>
                <w:color w:val="000000"/>
              </w:rPr>
              <w:t>理</w:t>
            </w:r>
            <w:r w:rsidRPr="00273F03">
              <w:t>參與</w:t>
            </w:r>
            <w:r w:rsidRPr="005C3F3E">
              <w:rPr>
                <w:rFonts w:hint="eastAsia"/>
                <w:color w:val="000000"/>
              </w:rPr>
              <w:t>各國、</w:t>
            </w:r>
            <w:r w:rsidRPr="00946DFA">
              <w:t>國際衛生及社福組織相關工作計畫</w:t>
            </w:r>
            <w:r w:rsidRPr="009F3CC4">
              <w:rPr>
                <w:rFonts w:ascii="Times New Roman" w:hint="eastAsia"/>
                <w:szCs w:val="24"/>
              </w:rPr>
              <w:t>。</w:t>
            </w:r>
          </w:p>
          <w:p w14:paraId="0FEAF109" w14:textId="77777777" w:rsidR="00E75E4B" w:rsidRDefault="00E75E4B">
            <w:pPr>
              <w:pStyle w:val="ae"/>
              <w:spacing w:line="390" w:lineRule="atLeast"/>
              <w:ind w:leftChars="17" w:left="725" w:rightChars="60" w:right="144" w:hangingChars="285" w:hanging="684"/>
            </w:pPr>
          </w:p>
          <w:p w14:paraId="432D8EA8" w14:textId="77777777" w:rsidR="00E75E4B" w:rsidRDefault="00E75E4B">
            <w:pPr>
              <w:pStyle w:val="ae"/>
              <w:spacing w:line="390" w:lineRule="atLeast"/>
              <w:ind w:leftChars="17" w:left="725" w:rightChars="60" w:right="144" w:hangingChars="285" w:hanging="684"/>
            </w:pPr>
          </w:p>
          <w:p w14:paraId="45C69933" w14:textId="77777777" w:rsidR="00E75E4B" w:rsidRDefault="00E75E4B">
            <w:pPr>
              <w:pStyle w:val="ae"/>
              <w:spacing w:line="390" w:lineRule="atLeast"/>
              <w:ind w:leftChars="17" w:left="725" w:rightChars="60" w:right="144" w:hangingChars="285" w:hanging="684"/>
            </w:pPr>
          </w:p>
          <w:p w14:paraId="6EF00F05" w14:textId="77777777" w:rsidR="00E75E4B" w:rsidRPr="009F3CC4" w:rsidRDefault="00E75E4B">
            <w:pPr>
              <w:pStyle w:val="ae"/>
              <w:spacing w:line="390" w:lineRule="exact"/>
              <w:ind w:left="725" w:rightChars="60" w:right="144" w:hangingChars="302" w:hanging="725"/>
            </w:pPr>
            <w:r w:rsidRPr="00946DFA">
              <w:t>（</w:t>
            </w:r>
            <w:r>
              <w:rPr>
                <w:rFonts w:hint="eastAsia"/>
              </w:rPr>
              <w:t>三</w:t>
            </w:r>
            <w:r w:rsidRPr="00946DFA">
              <w:t>）</w:t>
            </w:r>
            <w:r w:rsidRPr="00F62637">
              <w:rPr>
                <w:rFonts w:hAnsi="新細明體"/>
                <w:lang w:val="zh-TW"/>
              </w:rPr>
              <w:t>辦理</w:t>
            </w:r>
            <w:r w:rsidRPr="00946DFA">
              <w:t>國際衛生援外計畫</w:t>
            </w:r>
          </w:p>
          <w:p w14:paraId="0A7D1653" w14:textId="77777777" w:rsidR="00E75E4B" w:rsidRPr="009F3CC4" w:rsidRDefault="00E75E4B">
            <w:pPr>
              <w:pStyle w:val="ae"/>
              <w:spacing w:line="390" w:lineRule="atLeast"/>
              <w:ind w:left="725" w:rightChars="60" w:right="144" w:hangingChars="302" w:hanging="725"/>
              <w:rPr>
                <w:rFonts w:ascii="Times New Roman"/>
                <w:szCs w:val="24"/>
              </w:rPr>
            </w:pPr>
            <w:r w:rsidRPr="009F3CC4">
              <w:rPr>
                <w:rFonts w:ascii="Times New Roman" w:hint="eastAsia"/>
                <w:szCs w:val="24"/>
              </w:rPr>
              <w:t xml:space="preserve">      </w:t>
            </w:r>
            <w:r w:rsidRPr="009F3CC4">
              <w:rPr>
                <w:rFonts w:ascii="Times New Roman" w:hint="eastAsia"/>
                <w:szCs w:val="24"/>
              </w:rPr>
              <w:t>。</w:t>
            </w:r>
          </w:p>
          <w:p w14:paraId="7BCE2A04" w14:textId="77777777" w:rsidR="00E75E4B" w:rsidRDefault="00E75E4B">
            <w:pPr>
              <w:pStyle w:val="ae"/>
              <w:spacing w:line="390" w:lineRule="atLeast"/>
              <w:ind w:rightChars="60" w:right="144"/>
              <w:rPr>
                <w:rFonts w:ascii="Times New Roman" w:hint="eastAsia"/>
              </w:rPr>
            </w:pPr>
          </w:p>
          <w:p w14:paraId="2F2EE0AD" w14:textId="77777777" w:rsidR="00E75E4B" w:rsidRPr="009F3CC4" w:rsidRDefault="00E75E4B">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四</w:t>
            </w:r>
            <w:r w:rsidRPr="00946DFA">
              <w:rPr>
                <w:rFonts w:ascii="Times New Roman"/>
                <w:szCs w:val="24"/>
              </w:rPr>
              <w:t>）</w:t>
            </w:r>
            <w:r w:rsidRPr="009F3CC4">
              <w:rPr>
                <w:rFonts w:ascii="Times New Roman"/>
                <w:szCs w:val="24"/>
              </w:rPr>
              <w:t>辦理國際衛生福利合作計畫</w:t>
            </w:r>
            <w:r w:rsidRPr="009F3CC4">
              <w:rPr>
                <w:rFonts w:ascii="Times New Roman" w:hint="eastAsia"/>
                <w:szCs w:val="24"/>
              </w:rPr>
              <w:t>。</w:t>
            </w:r>
          </w:p>
          <w:p w14:paraId="346E2530" w14:textId="77777777" w:rsidR="00E75E4B" w:rsidRDefault="00E75E4B">
            <w:pPr>
              <w:pStyle w:val="ae"/>
              <w:spacing w:line="390" w:lineRule="atLeast"/>
              <w:ind w:left="725" w:rightChars="60" w:right="144" w:hangingChars="302" w:hanging="725"/>
              <w:rPr>
                <w:rFonts w:ascii="Times New Roman"/>
                <w:szCs w:val="24"/>
              </w:rPr>
            </w:pPr>
          </w:p>
          <w:p w14:paraId="00958233" w14:textId="77777777" w:rsidR="00E75E4B" w:rsidRPr="009F3CC4" w:rsidRDefault="00E75E4B">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273F03">
              <w:rPr>
                <w:color w:val="000000"/>
              </w:rPr>
              <w:t>辦理</w:t>
            </w:r>
            <w:r w:rsidRPr="009F3CC4">
              <w:rPr>
                <w:rFonts w:ascii="Times New Roman"/>
                <w:szCs w:val="24"/>
              </w:rPr>
              <w:t>衛生福利官員雙邊</w:t>
            </w:r>
            <w:r w:rsidRPr="006F723C">
              <w:t>會談</w:t>
            </w:r>
            <w:r w:rsidRPr="009F3CC4">
              <w:rPr>
                <w:rFonts w:ascii="Times New Roman" w:hint="eastAsia"/>
                <w:szCs w:val="24"/>
              </w:rPr>
              <w:t>。</w:t>
            </w:r>
          </w:p>
          <w:p w14:paraId="02B09741" w14:textId="77777777" w:rsidR="00E75E4B" w:rsidRPr="009F3CC4" w:rsidRDefault="00E75E4B">
            <w:pPr>
              <w:pStyle w:val="ae"/>
              <w:spacing w:line="390" w:lineRule="atLeast"/>
              <w:ind w:left="725" w:rightChars="60" w:right="144" w:hangingChars="302" w:hanging="725"/>
              <w:rPr>
                <w:rFonts w:ascii="Times New Roman"/>
                <w:szCs w:val="24"/>
              </w:rPr>
            </w:pPr>
          </w:p>
          <w:p w14:paraId="4BA738FC" w14:textId="77777777" w:rsidR="00E75E4B" w:rsidRPr="009F3CC4" w:rsidRDefault="00E75E4B">
            <w:pPr>
              <w:pStyle w:val="ae"/>
              <w:spacing w:line="390" w:lineRule="atLeast"/>
              <w:ind w:left="725" w:rightChars="60" w:right="144" w:hangingChars="302" w:hanging="725"/>
              <w:rPr>
                <w:rFonts w:ascii="Times New Roman" w:hint="eastAsia"/>
                <w:szCs w:val="24"/>
              </w:rPr>
            </w:pPr>
          </w:p>
          <w:p w14:paraId="6941EC81" w14:textId="77777777" w:rsidR="00E75E4B" w:rsidRPr="009F3CC4" w:rsidRDefault="00E75E4B">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六</w:t>
            </w:r>
            <w:r w:rsidRPr="00946DFA">
              <w:rPr>
                <w:rFonts w:ascii="Times New Roman"/>
                <w:szCs w:val="24"/>
              </w:rPr>
              <w:t>）</w:t>
            </w:r>
            <w:r w:rsidRPr="009F3CC4">
              <w:rPr>
                <w:rFonts w:ascii="Times New Roman"/>
                <w:szCs w:val="24"/>
              </w:rPr>
              <w:t>辦理國際衛生人員訓練</w:t>
            </w:r>
          </w:p>
          <w:p w14:paraId="211AF100" w14:textId="77777777" w:rsidR="00E75E4B" w:rsidRDefault="00E75E4B">
            <w:pPr>
              <w:pStyle w:val="ae"/>
              <w:spacing w:beforeLines="5" w:before="18" w:line="390" w:lineRule="atLeast"/>
              <w:ind w:left="725" w:rightChars="60" w:right="144" w:hangingChars="302" w:hanging="725"/>
              <w:rPr>
                <w:rFonts w:ascii="Times New Roman"/>
                <w:szCs w:val="24"/>
              </w:rPr>
            </w:pPr>
            <w:r w:rsidRPr="009F3CC4">
              <w:rPr>
                <w:rFonts w:ascii="Times New Roman" w:hint="eastAsia"/>
                <w:szCs w:val="24"/>
              </w:rPr>
              <w:t xml:space="preserve">      </w:t>
            </w:r>
            <w:r w:rsidRPr="009F3CC4">
              <w:rPr>
                <w:rFonts w:ascii="Times New Roman" w:hint="eastAsia"/>
                <w:szCs w:val="24"/>
              </w:rPr>
              <w:t>。</w:t>
            </w:r>
          </w:p>
          <w:p w14:paraId="219C4234" w14:textId="77777777" w:rsidR="00E75E4B" w:rsidRPr="00DF3AB3" w:rsidRDefault="00E75E4B">
            <w:pPr>
              <w:pStyle w:val="ae"/>
              <w:spacing w:line="400" w:lineRule="exact"/>
              <w:ind w:rightChars="60" w:right="144"/>
              <w:rPr>
                <w:rFonts w:ascii="Times New Roman" w:hint="eastAsia"/>
              </w:rPr>
            </w:pPr>
          </w:p>
        </w:tc>
        <w:tc>
          <w:tcPr>
            <w:tcW w:w="4547" w:type="dxa"/>
            <w:tcBorders>
              <w:bottom w:val="single" w:sz="4" w:space="0" w:color="auto"/>
            </w:tcBorders>
          </w:tcPr>
          <w:p w14:paraId="02A47706" w14:textId="77777777" w:rsidR="00E75E4B" w:rsidRPr="0092048B" w:rsidRDefault="00E75E4B">
            <w:pPr>
              <w:pStyle w:val="af2"/>
              <w:widowControl/>
              <w:autoSpaceDE w:val="0"/>
              <w:autoSpaceDN w:val="0"/>
              <w:adjustRightInd w:val="0"/>
              <w:spacing w:line="390" w:lineRule="exact"/>
              <w:ind w:leftChars="0" w:left="482" w:rightChars="7" w:right="17"/>
              <w:jc w:val="both"/>
              <w:rPr>
                <w:noProof/>
                <w:highlight w:val="yellow"/>
              </w:rPr>
            </w:pPr>
          </w:p>
          <w:p w14:paraId="7A76C225" w14:textId="77777777" w:rsidR="00E75E4B" w:rsidRPr="0092048B" w:rsidRDefault="00E75E4B">
            <w:pPr>
              <w:pStyle w:val="af2"/>
              <w:widowControl/>
              <w:autoSpaceDE w:val="0"/>
              <w:autoSpaceDN w:val="0"/>
              <w:adjustRightInd w:val="0"/>
              <w:spacing w:line="390" w:lineRule="exact"/>
              <w:ind w:leftChars="0" w:left="482" w:rightChars="7" w:right="17"/>
              <w:jc w:val="both"/>
              <w:rPr>
                <w:rFonts w:hint="eastAsia"/>
                <w:noProof/>
                <w:highlight w:val="yellow"/>
              </w:rPr>
            </w:pPr>
          </w:p>
          <w:p w14:paraId="390302A6" w14:textId="77777777" w:rsidR="00E75E4B" w:rsidRPr="00EA4F3E" w:rsidRDefault="00E75E4B" w:rsidP="00E75E4B">
            <w:pPr>
              <w:pStyle w:val="af2"/>
              <w:widowControl/>
              <w:numPr>
                <w:ilvl w:val="0"/>
                <w:numId w:val="42"/>
              </w:numPr>
              <w:spacing w:line="390" w:lineRule="atLeast"/>
              <w:ind w:leftChars="0" w:left="221" w:rightChars="7" w:right="17" w:hanging="221"/>
              <w:jc w:val="both"/>
            </w:pPr>
            <w:r w:rsidRPr="00EA4F3E">
              <w:t>於「第</w:t>
            </w:r>
            <w:r w:rsidRPr="00EA4F3E">
              <w:t>77</w:t>
            </w:r>
            <w:r w:rsidRPr="00EA4F3E">
              <w:t>屆世界衛生大會（</w:t>
            </w:r>
            <w:r w:rsidRPr="00EA4F3E">
              <w:t>WHA</w:t>
            </w:r>
            <w:r w:rsidRPr="00EA4F3E">
              <w:t>）」期間赴瑞士日內瓦，</w:t>
            </w:r>
            <w:r w:rsidRPr="00EA4F3E">
              <w:rPr>
                <w:noProof/>
              </w:rPr>
              <w:t>透過與各國家及國際醫衛組織進行</w:t>
            </w:r>
            <w:r w:rsidRPr="00EA4F3E">
              <w:t>雙邊會談、舉辦專業論壇以及參與</w:t>
            </w:r>
            <w:r w:rsidRPr="00EA4F3E">
              <w:rPr>
                <w:noProof/>
              </w:rPr>
              <w:t>周邊</w:t>
            </w:r>
            <w:r w:rsidRPr="00EA4F3E">
              <w:t>會議與活動，積極爭取參與世界衛生組織（</w:t>
            </w:r>
            <w:r w:rsidRPr="00EA4F3E">
              <w:t>WHO</w:t>
            </w:r>
            <w:r w:rsidRPr="00EA4F3E">
              <w:t>）。</w:t>
            </w:r>
          </w:p>
          <w:p w14:paraId="438978CA" w14:textId="77777777" w:rsidR="00E75E4B" w:rsidRPr="00EA4F3E" w:rsidRDefault="00E75E4B" w:rsidP="00E75E4B">
            <w:pPr>
              <w:pStyle w:val="af2"/>
              <w:widowControl/>
              <w:numPr>
                <w:ilvl w:val="0"/>
                <w:numId w:val="42"/>
              </w:numPr>
              <w:spacing w:line="390" w:lineRule="atLeast"/>
              <w:ind w:leftChars="0" w:left="221" w:rightChars="7" w:right="17" w:hanging="221"/>
              <w:jc w:val="both"/>
            </w:pPr>
            <w:r w:rsidRPr="00EA4F3E">
              <w:t>本部專文</w:t>
            </w:r>
            <w:r w:rsidRPr="00EA4F3E">
              <w:rPr>
                <w:lang w:val="zh-TW"/>
              </w:rPr>
              <w:t>「因應下一波大流行，臺灣不能缺席」</w:t>
            </w:r>
            <w:ins w:id="1083" w:author="會計處廖明彥" w:date="2025-07-30T14:59:00Z">
              <w:r w:rsidR="00E32580" w:rsidRPr="00EA4F3E">
                <w:rPr>
                  <w:lang w:val="zh-TW"/>
                </w:rPr>
                <w:t>，</w:t>
              </w:r>
            </w:ins>
            <w:del w:id="1084" w:author="會計處廖明彥" w:date="2025-07-30T14:59:00Z">
              <w:r w:rsidRPr="00EA4F3E" w:rsidDel="00E32580">
                <w:rPr>
                  <w:lang w:val="zh-TW"/>
                </w:rPr>
                <w:delText>，</w:delText>
              </w:r>
            </w:del>
            <w:r w:rsidRPr="00EA4F3E">
              <w:rPr>
                <w:lang w:val="zh-TW"/>
              </w:rPr>
              <w:t>廣獲全球</w:t>
            </w:r>
            <w:r w:rsidRPr="00EA4F3E">
              <w:rPr>
                <w:lang w:val="zh-TW"/>
              </w:rPr>
              <w:t>49</w:t>
            </w:r>
            <w:r w:rsidRPr="00EA4F3E">
              <w:rPr>
                <w:lang w:val="zh-TW"/>
              </w:rPr>
              <w:t>國重要國際媒體刊登</w:t>
            </w:r>
            <w:ins w:id="1085" w:author="會計處廖明彥" w:date="2025-07-30T14:58:00Z">
              <w:r w:rsidR="00E32580" w:rsidRPr="00EA4F3E">
                <w:rPr>
                  <w:lang w:val="zh-TW"/>
                </w:rPr>
                <w:t>報導</w:t>
              </w:r>
            </w:ins>
            <w:ins w:id="1086" w:author="會計處廖明彥" w:date="2025-07-30T15:37:00Z">
              <w:r w:rsidR="00F376C0">
                <w:rPr>
                  <w:rFonts w:hint="eastAsia"/>
                  <w:lang w:val="zh-TW"/>
                </w:rPr>
                <w:t>計</w:t>
              </w:r>
            </w:ins>
            <w:del w:id="1087" w:author="會計處廖明彥" w:date="2025-07-30T15:37:00Z">
              <w:r w:rsidRPr="00EA4F3E" w:rsidDel="00F376C0">
                <w:rPr>
                  <w:lang w:val="zh-TW"/>
                </w:rPr>
                <w:delText>逾</w:delText>
              </w:r>
            </w:del>
            <w:r w:rsidRPr="00EA4F3E">
              <w:rPr>
                <w:lang w:val="zh-TW"/>
              </w:rPr>
              <w:t>138</w:t>
            </w:r>
            <w:r w:rsidRPr="00EA4F3E">
              <w:rPr>
                <w:lang w:val="zh-TW"/>
              </w:rPr>
              <w:t>篇</w:t>
            </w:r>
            <w:del w:id="1088" w:author="會計處廖明彥" w:date="2025-07-30T14:58:00Z">
              <w:r w:rsidRPr="00EA4F3E" w:rsidDel="00E32580">
                <w:rPr>
                  <w:lang w:val="zh-TW"/>
                </w:rPr>
                <w:delText>報導</w:delText>
              </w:r>
            </w:del>
            <w:r w:rsidRPr="00EA4F3E">
              <w:rPr>
                <w:lang w:val="zh-TW"/>
              </w:rPr>
              <w:t>。</w:t>
            </w:r>
          </w:p>
          <w:p w14:paraId="0BEBB919" w14:textId="77777777" w:rsidR="00E75E4B" w:rsidRPr="00A5726F" w:rsidRDefault="00E75E4B" w:rsidP="00E75E4B">
            <w:pPr>
              <w:pStyle w:val="af2"/>
              <w:widowControl/>
              <w:numPr>
                <w:ilvl w:val="0"/>
                <w:numId w:val="42"/>
              </w:numPr>
              <w:spacing w:line="390" w:lineRule="atLeast"/>
              <w:ind w:leftChars="0" w:left="221" w:rightChars="7" w:right="17" w:hanging="221"/>
              <w:jc w:val="both"/>
              <w:rPr>
                <w:rFonts w:hint="eastAsia"/>
                <w:rPrChange w:id="1089" w:author="會計處廖明彥" w:date="2025-07-17T13:45:00Z">
                  <w:rPr>
                    <w:rFonts w:hint="eastAsia"/>
                    <w:color w:val="FF0000"/>
                  </w:rPr>
                </w:rPrChange>
              </w:rPr>
            </w:pPr>
            <w:r w:rsidRPr="00A5726F">
              <w:rPr>
                <w:rPrChange w:id="1090" w:author="會計處廖明彥" w:date="2025-07-17T13:45:00Z">
                  <w:rPr>
                    <w:color w:val="FF0000"/>
                  </w:rPr>
                </w:rPrChange>
              </w:rPr>
              <w:t>113</w:t>
            </w:r>
            <w:r w:rsidRPr="00A5726F">
              <w:rPr>
                <w:rPrChange w:id="1091" w:author="會計處廖明彥" w:date="2025-07-17T13:45:00Z">
                  <w:rPr>
                    <w:color w:val="FF0000"/>
                  </w:rPr>
                </w:rPrChange>
              </w:rPr>
              <w:t>年</w:t>
            </w:r>
            <w:r w:rsidRPr="00A5726F">
              <w:rPr>
                <w:rPrChange w:id="1092" w:author="會計處廖明彥" w:date="2025-07-17T13:45:00Z">
                  <w:rPr>
                    <w:color w:val="FF0000"/>
                  </w:rPr>
                </w:rPrChange>
              </w:rPr>
              <w:t>8</w:t>
            </w:r>
            <w:r w:rsidRPr="00A5726F">
              <w:rPr>
                <w:rPrChange w:id="1093" w:author="會計處廖明彥" w:date="2025-07-17T13:45:00Z">
                  <w:rPr>
                    <w:color w:val="FF0000"/>
                  </w:rPr>
                </w:rPrChange>
              </w:rPr>
              <w:t>月林政務次長靜儀率團赴秘魯利</w:t>
            </w:r>
            <w:r w:rsidRPr="00A5726F">
              <w:rPr>
                <w:rPrChange w:id="1094" w:author="會計處廖明彥" w:date="2025-07-17T13:45:00Z">
                  <w:rPr>
                    <w:color w:val="FF0000"/>
                  </w:rPr>
                </w:rPrChange>
              </w:rPr>
              <w:lastRenderedPageBreak/>
              <w:t>馬參與</w:t>
            </w:r>
            <w:r w:rsidRPr="00A5726F">
              <w:rPr>
                <w:rFonts w:hint="eastAsia"/>
                <w:rPrChange w:id="1095" w:author="會計處廖明彥" w:date="2025-07-17T13:45:00Z">
                  <w:rPr>
                    <w:rFonts w:hint="eastAsia"/>
                    <w:color w:val="FF0000"/>
                  </w:rPr>
                </w:rPrChange>
              </w:rPr>
              <w:t>113</w:t>
            </w:r>
            <w:r w:rsidRPr="00A5726F">
              <w:rPr>
                <w:rPrChange w:id="1096" w:author="會計處廖明彥" w:date="2025-07-17T13:45:00Z">
                  <w:rPr>
                    <w:color w:val="FF0000"/>
                  </w:rPr>
                </w:rPrChange>
              </w:rPr>
              <w:t>年</w:t>
            </w:r>
            <w:ins w:id="1097" w:author="會計處廖明彥" w:date="2025-07-17T13:45:00Z">
              <w:r w:rsidR="00A5726F" w:rsidRPr="00A5726F">
                <w:rPr>
                  <w:rFonts w:hint="eastAsia"/>
                  <w:rPrChange w:id="1098" w:author="會計處廖明彥" w:date="2025-07-17T13:45:00Z">
                    <w:rPr>
                      <w:rFonts w:hint="eastAsia"/>
                      <w:color w:val="FF0000"/>
                    </w:rPr>
                  </w:rPrChange>
                </w:rPr>
                <w:t>度</w:t>
              </w:r>
            </w:ins>
            <w:r w:rsidRPr="00A5726F">
              <w:rPr>
                <w:rPrChange w:id="1099" w:author="會計處廖明彥" w:date="2025-07-17T13:45:00Z">
                  <w:rPr>
                    <w:color w:val="FF0000"/>
                  </w:rPr>
                </w:rPrChange>
              </w:rPr>
              <w:t>APEC</w:t>
            </w:r>
            <w:r w:rsidRPr="00A5726F">
              <w:rPr>
                <w:rPrChange w:id="1100" w:author="會計處廖明彥" w:date="2025-07-17T13:45:00Z">
                  <w:rPr>
                    <w:color w:val="FF0000"/>
                  </w:rPr>
                </w:rPrChange>
              </w:rPr>
              <w:t>衛生工作小組第</w:t>
            </w:r>
            <w:r w:rsidRPr="00A5726F">
              <w:rPr>
                <w:rPrChange w:id="1101" w:author="會計處廖明彥" w:date="2025-07-17T13:45:00Z">
                  <w:rPr>
                    <w:color w:val="FF0000"/>
                  </w:rPr>
                </w:rPrChange>
              </w:rPr>
              <w:t>2</w:t>
            </w:r>
            <w:r w:rsidRPr="00A5726F">
              <w:rPr>
                <w:rPrChange w:id="1102" w:author="會計處廖明彥" w:date="2025-07-17T13:45:00Z">
                  <w:rPr>
                    <w:color w:val="FF0000"/>
                  </w:rPr>
                </w:rPrChange>
              </w:rPr>
              <w:t>次會議與第</w:t>
            </w:r>
            <w:r w:rsidRPr="00A5726F">
              <w:rPr>
                <w:rPrChange w:id="1103" w:author="會計處廖明彥" w:date="2025-07-17T13:45:00Z">
                  <w:rPr>
                    <w:color w:val="FF0000"/>
                  </w:rPr>
                </w:rPrChange>
              </w:rPr>
              <w:t>14</w:t>
            </w:r>
            <w:r w:rsidRPr="00A5726F">
              <w:rPr>
                <w:rPrChange w:id="1104" w:author="會計處廖明彥" w:date="2025-07-17T13:45:00Z">
                  <w:rPr>
                    <w:color w:val="FF0000"/>
                  </w:rPr>
                </w:rPrChange>
              </w:rPr>
              <w:t>屆衛生與經濟高階會議，就亞太區域內之衛生議題進行討論及交流</w:t>
            </w:r>
            <w:r w:rsidRPr="00A5726F">
              <w:rPr>
                <w:rFonts w:hint="eastAsia"/>
                <w:noProof/>
                <w:rPrChange w:id="1105" w:author="會計處廖明彥" w:date="2025-07-17T13:45:00Z">
                  <w:rPr>
                    <w:rFonts w:hint="eastAsia"/>
                    <w:noProof/>
                    <w:color w:val="FF0000"/>
                  </w:rPr>
                </w:rPrChange>
              </w:rPr>
              <w:t>。</w:t>
            </w:r>
          </w:p>
          <w:p w14:paraId="6D28B425" w14:textId="77777777" w:rsidR="00E75E4B" w:rsidRPr="00A5726F" w:rsidRDefault="00E75E4B" w:rsidP="00273F03">
            <w:pPr>
              <w:pStyle w:val="Web"/>
              <w:spacing w:before="0" w:beforeAutospacing="0" w:after="0" w:afterAutospacing="0" w:line="390" w:lineRule="exact"/>
              <w:ind w:leftChars="2" w:left="5" w:rightChars="7" w:right="17"/>
              <w:jc w:val="both"/>
              <w:rPr>
                <w:lang w:val="zh-TW"/>
              </w:rPr>
            </w:pPr>
            <w:r w:rsidRPr="00273F03">
              <w:rPr>
                <w:rFonts w:ascii="Times New Roman" w:hAnsi="Times New Roman" w:cs="Times New Roman"/>
                <w:noProof/>
              </w:rPr>
              <w:t>辦理</w:t>
            </w:r>
            <w:r w:rsidRPr="00EA4F3E">
              <w:rPr>
                <w:lang w:val="zh-TW"/>
              </w:rPr>
              <w:t>「強化我國參與國際組織</w:t>
            </w:r>
            <w:r w:rsidRPr="00EA4F3E">
              <w:t>（</w:t>
            </w:r>
            <w:r w:rsidRPr="00EA4F3E">
              <w:rPr>
                <w:lang w:val="zh-TW"/>
              </w:rPr>
              <w:t>WHO、APEC</w:t>
            </w:r>
            <w:r w:rsidRPr="00EA4F3E">
              <w:t>）</w:t>
            </w:r>
            <w:r w:rsidRPr="00EA4F3E">
              <w:rPr>
                <w:lang w:val="zh-TW"/>
              </w:rPr>
              <w:t>計畫」，強化我國參與WHO相關會議、機制及活動，並與相關醫衛青年團體、國際非政府組織等交流互動，建立實質夥伴關係</w:t>
            </w:r>
            <w:r w:rsidRPr="00EA4F3E">
              <w:rPr>
                <w:rFonts w:hint="eastAsia"/>
                <w:noProof/>
              </w:rPr>
              <w:t>，</w:t>
            </w:r>
            <w:r w:rsidRPr="00EA4F3E">
              <w:rPr>
                <w:lang w:val="zh-TW"/>
              </w:rPr>
              <w:t>拓展</w:t>
            </w:r>
            <w:r w:rsidRPr="00A5726F">
              <w:rPr>
                <w:lang w:val="zh-TW"/>
              </w:rPr>
              <w:t>國際人脈，並研析APEC亞太區域優先衛生議題。</w:t>
            </w:r>
          </w:p>
          <w:p w14:paraId="4D93D4E5" w14:textId="77777777" w:rsidR="00E75E4B" w:rsidRPr="00A5726F" w:rsidRDefault="00E75E4B" w:rsidP="00273F03">
            <w:pPr>
              <w:pStyle w:val="Web"/>
              <w:spacing w:before="0" w:beforeAutospacing="0" w:after="0" w:afterAutospacing="0" w:line="390" w:lineRule="exact"/>
              <w:ind w:leftChars="2" w:left="5" w:rightChars="7" w:right="17"/>
              <w:jc w:val="both"/>
              <w:rPr>
                <w:lang w:val="zh-TW"/>
              </w:rPr>
            </w:pPr>
            <w:r w:rsidRPr="00A5726F">
              <w:rPr>
                <w:lang w:val="zh-TW"/>
              </w:rPr>
              <w:t>受外交部所請，代為委託國內醫療院所於馬紹爾群島、帛琉、吐瓦魯、斐濟、巴布亞紐幾內亞等國家辦理醫療衛生合作計畫。</w:t>
            </w:r>
          </w:p>
          <w:p w14:paraId="3B5B2CEF" w14:textId="77777777" w:rsidR="00E75E4B" w:rsidRPr="00A5726F" w:rsidRDefault="00E75E4B" w:rsidP="00273F03">
            <w:pPr>
              <w:pStyle w:val="Web"/>
              <w:spacing w:before="0" w:beforeAutospacing="0" w:after="0" w:afterAutospacing="0" w:line="390" w:lineRule="exact"/>
              <w:ind w:leftChars="2" w:left="5" w:rightChars="7" w:right="17"/>
              <w:jc w:val="both"/>
              <w:rPr>
                <w:noProof/>
              </w:rPr>
            </w:pPr>
            <w:r w:rsidRPr="00A5726F">
              <w:rPr>
                <w:lang w:val="zh-TW"/>
              </w:rPr>
              <w:t>辦理</w:t>
            </w:r>
            <w:r w:rsidRPr="00A5726F">
              <w:rPr>
                <w:noProof/>
              </w:rPr>
              <w:t>「醫療器材援助平臺計畫」，募集全國醫療院所堪用之醫療儀器，配合外交政策，辦理捐贈案</w:t>
            </w:r>
            <w:r w:rsidRPr="00A5726F">
              <w:rPr>
                <w:rFonts w:hint="eastAsia"/>
                <w:rPrChange w:id="1106" w:author="會計處廖明彥" w:date="2025-07-17T13:52:00Z">
                  <w:rPr>
                    <w:rFonts w:hint="eastAsia"/>
                    <w:color w:val="EE0000"/>
                  </w:rPr>
                </w:rPrChange>
              </w:rPr>
              <w:t>6案</w:t>
            </w:r>
            <w:r w:rsidRPr="00A5726F">
              <w:rPr>
                <w:noProof/>
              </w:rPr>
              <w:t>。</w:t>
            </w:r>
          </w:p>
          <w:p w14:paraId="33D79B33" w14:textId="77777777" w:rsidR="00E75E4B" w:rsidRPr="00A5726F" w:rsidRDefault="00E75E4B" w:rsidP="00273F03">
            <w:pPr>
              <w:pStyle w:val="Web"/>
              <w:spacing w:before="0" w:beforeAutospacing="0" w:after="0" w:afterAutospacing="0" w:line="390" w:lineRule="exact"/>
              <w:ind w:leftChars="2" w:left="5" w:rightChars="7" w:right="17"/>
              <w:jc w:val="both"/>
              <w:rPr>
                <w:noProof/>
              </w:rPr>
            </w:pPr>
            <w:r w:rsidRPr="00A5726F">
              <w:rPr>
                <w:noProof/>
              </w:rPr>
              <w:t>於第77屆WHA期間，與美國、立陶宛及吐瓦魯等國家及國際醫衛專業組織進行雙邊會談，就雙方重要醫衛議題進行深度交流，討論未來合作方向。</w:t>
            </w:r>
          </w:p>
          <w:p w14:paraId="7169CD37" w14:textId="77777777" w:rsidR="00E75E4B" w:rsidRPr="0092048B" w:rsidRDefault="00E75E4B" w:rsidP="00273F03">
            <w:pPr>
              <w:pStyle w:val="Web"/>
              <w:spacing w:before="0" w:beforeAutospacing="0" w:after="0" w:afterAutospacing="0" w:line="390" w:lineRule="exact"/>
              <w:ind w:leftChars="2" w:left="5" w:rightChars="7" w:right="17"/>
              <w:jc w:val="both"/>
              <w:rPr>
                <w:rFonts w:ascii="Times New Roman" w:hAnsi="Times New Roman" w:cs="Times New Roman" w:hint="eastAsia"/>
                <w:noProof/>
                <w:highlight w:val="yellow"/>
              </w:rPr>
            </w:pPr>
            <w:r w:rsidRPr="00A5726F">
              <w:rPr>
                <w:noProof/>
              </w:rPr>
              <w:t>辦理</w:t>
            </w:r>
            <w:r w:rsidRPr="00A5726F">
              <w:rPr>
                <w:rFonts w:ascii="Times New Roman" w:hAnsi="Times New Roman" w:cs="Times New Roman"/>
                <w:noProof/>
              </w:rPr>
              <w:t>「臺灣國際醫療衛生人員訓練中心計畫」</w:t>
            </w:r>
            <w:r w:rsidRPr="00A5726F">
              <w:rPr>
                <w:rFonts w:ascii="Times New Roman" w:hAnsi="Times New Roman" w:cs="Times New Roman"/>
                <w:lang w:val="zh-TW"/>
              </w:rPr>
              <w:t>，</w:t>
            </w:r>
            <w:r w:rsidRPr="00A5726F">
              <w:rPr>
                <w:rFonts w:ascii="Times New Roman" w:hAnsi="Times New Roman" w:cs="Times New Roman"/>
                <w:noProof/>
                <w:rPrChange w:id="1107" w:author="會計處廖明彥" w:date="2025-07-17T13:52:00Z">
                  <w:rPr>
                    <w:rFonts w:ascii="Times New Roman" w:hAnsi="Times New Roman" w:cs="Times New Roman"/>
                    <w:noProof/>
                    <w:color w:val="EE0000"/>
                  </w:rPr>
                </w:rPrChange>
              </w:rPr>
              <w:t>113</w:t>
            </w:r>
            <w:r w:rsidRPr="00A5726F">
              <w:rPr>
                <w:rFonts w:ascii="Times New Roman" w:hAnsi="Times New Roman" w:cs="Times New Roman"/>
                <w:noProof/>
                <w:rPrChange w:id="1108" w:author="會計處廖明彥" w:date="2025-07-17T13:52:00Z">
                  <w:rPr>
                    <w:rFonts w:ascii="Times New Roman" w:hAnsi="Times New Roman" w:cs="Times New Roman"/>
                    <w:noProof/>
                    <w:color w:val="EE0000"/>
                  </w:rPr>
                </w:rPrChange>
              </w:rPr>
              <w:t>年</w:t>
            </w:r>
            <w:r w:rsidRPr="00A5726F">
              <w:rPr>
                <w:rFonts w:ascii="Times New Roman" w:hAnsi="Times New Roman" w:cs="Times New Roman" w:hint="eastAsia"/>
                <w:noProof/>
                <w:rPrChange w:id="1109" w:author="會計處廖明彥" w:date="2025-07-17T13:52:00Z">
                  <w:rPr>
                    <w:rFonts w:ascii="Times New Roman" w:hAnsi="Times New Roman" w:cs="Times New Roman" w:hint="eastAsia"/>
                    <w:noProof/>
                    <w:color w:val="EE0000"/>
                  </w:rPr>
                </w:rPrChange>
              </w:rPr>
              <w:t>度</w:t>
            </w:r>
            <w:del w:id="1110" w:author="會計處廖明彥" w:date="2025-07-17T13:51:00Z">
              <w:r w:rsidRPr="00A5726F" w:rsidDel="00A5726F">
                <w:rPr>
                  <w:rFonts w:ascii="Times New Roman" w:hAnsi="Times New Roman" w:cs="Times New Roman" w:hint="eastAsia"/>
                  <w:noProof/>
                  <w:rPrChange w:id="1111" w:author="會計處廖明彥" w:date="2025-07-17T13:52:00Z">
                    <w:rPr>
                      <w:rFonts w:ascii="Times New Roman" w:hAnsi="Times New Roman" w:cs="Times New Roman" w:hint="eastAsia"/>
                      <w:noProof/>
                      <w:color w:val="EE0000"/>
                    </w:rPr>
                  </w:rPrChange>
                </w:rPr>
                <w:delText>計</w:delText>
              </w:r>
            </w:del>
            <w:r w:rsidRPr="00A5726F">
              <w:rPr>
                <w:rFonts w:ascii="Times New Roman" w:hAnsi="Times New Roman" w:cs="Times New Roman"/>
                <w:noProof/>
                <w:rPrChange w:id="1112" w:author="會計處廖明彥" w:date="2025-07-17T13:52:00Z">
                  <w:rPr>
                    <w:rFonts w:ascii="Times New Roman" w:hAnsi="Times New Roman" w:cs="Times New Roman"/>
                    <w:noProof/>
                    <w:color w:val="EE0000"/>
                  </w:rPr>
                </w:rPrChange>
              </w:rPr>
              <w:t>培訓</w:t>
            </w:r>
            <w:del w:id="1113" w:author="會計處廖明彥" w:date="2025-07-17T13:46:00Z">
              <w:r w:rsidRPr="00A5726F" w:rsidDel="00A5726F">
                <w:rPr>
                  <w:rFonts w:ascii="Times New Roman" w:hAnsi="Times New Roman" w:cs="Times New Roman" w:hint="eastAsia"/>
                  <w:noProof/>
                  <w:rPrChange w:id="1114" w:author="會計處廖明彥" w:date="2025-07-17T13:52:00Z">
                    <w:rPr>
                      <w:rFonts w:ascii="Times New Roman" w:hAnsi="Times New Roman" w:cs="Times New Roman" w:hint="eastAsia"/>
                      <w:noProof/>
                      <w:color w:val="EE0000"/>
                    </w:rPr>
                  </w:rPrChange>
                </w:rPr>
                <w:delText>20</w:delText>
              </w:r>
              <w:r w:rsidRPr="00A5726F" w:rsidDel="00A5726F">
                <w:rPr>
                  <w:rFonts w:ascii="Times New Roman" w:hAnsi="Times New Roman" w:cs="Times New Roman"/>
                  <w:noProof/>
                  <w:rPrChange w:id="1115" w:author="會計處廖明彥" w:date="2025-07-17T13:52:00Z">
                    <w:rPr>
                      <w:rFonts w:ascii="Times New Roman" w:hAnsi="Times New Roman" w:cs="Times New Roman"/>
                      <w:noProof/>
                      <w:color w:val="EE0000"/>
                    </w:rPr>
                  </w:rPrChange>
                </w:rPr>
                <w:delText>個</w:delText>
              </w:r>
            </w:del>
            <w:r w:rsidRPr="00A5726F">
              <w:rPr>
                <w:rFonts w:ascii="Times New Roman" w:hAnsi="Times New Roman" w:cs="Times New Roman"/>
                <w:noProof/>
                <w:rPrChange w:id="1116" w:author="會計處廖明彥" w:date="2025-07-17T13:52:00Z">
                  <w:rPr>
                    <w:rFonts w:ascii="Times New Roman" w:hAnsi="Times New Roman" w:cs="Times New Roman"/>
                    <w:noProof/>
                    <w:color w:val="EE0000"/>
                  </w:rPr>
                </w:rPrChange>
              </w:rPr>
              <w:t>國家</w:t>
            </w:r>
            <w:ins w:id="1117" w:author="會計處廖明彥" w:date="2025-07-17T13:46:00Z">
              <w:r w:rsidR="00A5726F" w:rsidRPr="00A5726F">
                <w:rPr>
                  <w:rFonts w:ascii="Times New Roman" w:hAnsi="Times New Roman" w:cs="Times New Roman" w:hint="eastAsia"/>
                  <w:noProof/>
                  <w:rPrChange w:id="1118" w:author="會計處廖明彥" w:date="2025-07-17T13:52:00Z">
                    <w:rPr>
                      <w:rFonts w:ascii="Times New Roman" w:hAnsi="Times New Roman" w:cs="Times New Roman" w:hint="eastAsia"/>
                      <w:noProof/>
                      <w:color w:val="EE0000"/>
                    </w:rPr>
                  </w:rPrChange>
                </w:rPr>
                <w:t>20</w:t>
              </w:r>
              <w:r w:rsidR="00A5726F" w:rsidRPr="00A5726F">
                <w:rPr>
                  <w:rFonts w:ascii="Times New Roman" w:hAnsi="Times New Roman" w:cs="Times New Roman"/>
                  <w:noProof/>
                  <w:rPrChange w:id="1119" w:author="會計處廖明彥" w:date="2025-07-17T13:52:00Z">
                    <w:rPr>
                      <w:rFonts w:ascii="Times New Roman" w:hAnsi="Times New Roman" w:cs="Times New Roman"/>
                      <w:noProof/>
                      <w:color w:val="EE0000"/>
                    </w:rPr>
                  </w:rPrChange>
                </w:rPr>
                <w:t>個</w:t>
              </w:r>
            </w:ins>
            <w:ins w:id="1120" w:author="會計處廖明彥" w:date="2025-07-17T13:48:00Z">
              <w:r w:rsidR="00A5726F" w:rsidRPr="00A5726F">
                <w:rPr>
                  <w:rFonts w:ascii="Times New Roman" w:hAnsi="Times New Roman" w:cs="Times New Roman" w:hint="eastAsia"/>
                  <w:noProof/>
                  <w:rPrChange w:id="1121" w:author="會計處廖明彥" w:date="2025-07-17T13:52:00Z">
                    <w:rPr>
                      <w:rFonts w:ascii="Times New Roman" w:hAnsi="Times New Roman" w:cs="Times New Roman" w:hint="eastAsia"/>
                      <w:noProof/>
                      <w:color w:val="EE0000"/>
                    </w:rPr>
                  </w:rPrChange>
                </w:rPr>
                <w:t>，計</w:t>
              </w:r>
            </w:ins>
            <w:del w:id="1122" w:author="會計處廖明彥" w:date="2025-07-17T13:47:00Z">
              <w:r w:rsidRPr="00A5726F" w:rsidDel="00A5726F">
                <w:rPr>
                  <w:rFonts w:ascii="Times New Roman" w:hAnsi="Times New Roman" w:cs="Times New Roman" w:hint="eastAsia"/>
                  <w:noProof/>
                  <w:rPrChange w:id="1123" w:author="會計處廖明彥" w:date="2025-07-17T13:52:00Z">
                    <w:rPr>
                      <w:rFonts w:ascii="Times New Roman" w:hAnsi="Times New Roman" w:cs="Times New Roman" w:hint="eastAsia"/>
                      <w:noProof/>
                      <w:color w:val="EE0000"/>
                    </w:rPr>
                  </w:rPrChange>
                </w:rPr>
                <w:delText>、</w:delText>
              </w:r>
            </w:del>
            <w:del w:id="1124" w:author="會計處廖明彥" w:date="2025-07-17T13:46:00Z">
              <w:r w:rsidRPr="00A5726F" w:rsidDel="00A5726F">
                <w:rPr>
                  <w:rFonts w:ascii="Times New Roman" w:hAnsi="Times New Roman" w:cs="Times New Roman" w:hint="eastAsia"/>
                  <w:noProof/>
                  <w:rPrChange w:id="1125" w:author="會計處廖明彥" w:date="2025-07-17T13:52:00Z">
                    <w:rPr>
                      <w:rFonts w:ascii="Times New Roman" w:hAnsi="Times New Roman" w:cs="Times New Roman" w:hint="eastAsia"/>
                      <w:noProof/>
                      <w:color w:val="EE0000"/>
                    </w:rPr>
                  </w:rPrChange>
                </w:rPr>
                <w:delText>94</w:delText>
              </w:r>
              <w:r w:rsidRPr="00A5726F" w:rsidDel="00A5726F">
                <w:rPr>
                  <w:rFonts w:ascii="Times New Roman" w:hAnsi="Times New Roman" w:cs="Times New Roman" w:hint="eastAsia"/>
                  <w:noProof/>
                  <w:rPrChange w:id="1126" w:author="會計處廖明彥" w:date="2025-07-17T13:52:00Z">
                    <w:rPr>
                      <w:rFonts w:ascii="Times New Roman" w:hAnsi="Times New Roman" w:cs="Times New Roman" w:hint="eastAsia"/>
                      <w:noProof/>
                      <w:color w:val="EE0000"/>
                    </w:rPr>
                  </w:rPrChange>
                </w:rPr>
                <w:delText>位</w:delText>
              </w:r>
            </w:del>
            <w:r w:rsidRPr="00A5726F">
              <w:rPr>
                <w:rFonts w:ascii="Times New Roman" w:hAnsi="Times New Roman" w:cs="Times New Roman"/>
                <w:noProof/>
                <w:rPrChange w:id="1127" w:author="會計處廖明彥" w:date="2025-07-17T13:52:00Z">
                  <w:rPr>
                    <w:rFonts w:ascii="Times New Roman" w:hAnsi="Times New Roman" w:cs="Times New Roman"/>
                    <w:noProof/>
                    <w:color w:val="EE0000"/>
                  </w:rPr>
                </w:rPrChange>
              </w:rPr>
              <w:t>國外醫療衛生人員</w:t>
            </w:r>
            <w:ins w:id="1128" w:author="會計處廖明彥" w:date="2025-07-17T13:46:00Z">
              <w:r w:rsidR="00A5726F" w:rsidRPr="00A5726F">
                <w:rPr>
                  <w:rFonts w:ascii="Times New Roman" w:hAnsi="Times New Roman" w:cs="Times New Roman" w:hint="eastAsia"/>
                  <w:noProof/>
                  <w:rPrChange w:id="1129" w:author="會計處廖明彥" w:date="2025-07-17T13:52:00Z">
                    <w:rPr>
                      <w:rFonts w:ascii="Times New Roman" w:hAnsi="Times New Roman" w:cs="Times New Roman" w:hint="eastAsia"/>
                      <w:noProof/>
                      <w:color w:val="EE0000"/>
                    </w:rPr>
                  </w:rPrChange>
                </w:rPr>
                <w:t>94</w:t>
              </w:r>
            </w:ins>
            <w:ins w:id="1130" w:author="會計處廖明彥" w:date="2025-07-17T13:51:00Z">
              <w:r w:rsidR="00A5726F" w:rsidRPr="00A5726F">
                <w:rPr>
                  <w:rFonts w:ascii="Times New Roman" w:hAnsi="Times New Roman" w:cs="Times New Roman" w:hint="eastAsia"/>
                  <w:noProof/>
                  <w:rPrChange w:id="1131" w:author="會計處廖明彥" w:date="2025-07-17T13:52:00Z">
                    <w:rPr>
                      <w:rFonts w:ascii="Times New Roman" w:hAnsi="Times New Roman" w:cs="Times New Roman" w:hint="eastAsia"/>
                      <w:noProof/>
                      <w:color w:val="EE0000"/>
                    </w:rPr>
                  </w:rPrChange>
                </w:rPr>
                <w:t>名</w:t>
              </w:r>
            </w:ins>
            <w:r w:rsidRPr="00A5726F">
              <w:rPr>
                <w:rFonts w:ascii="Times New Roman" w:hAnsi="Times New Roman" w:cs="Times New Roman"/>
                <w:lang w:val="zh-TW"/>
                <w:rPrChange w:id="1132" w:author="會計處廖明彥" w:date="2025-07-17T13:52:00Z">
                  <w:rPr>
                    <w:rFonts w:ascii="Times New Roman" w:hAnsi="Times New Roman" w:cs="Times New Roman"/>
                    <w:color w:val="EE0000"/>
                    <w:lang w:val="zh-TW"/>
                  </w:rPr>
                </w:rPrChange>
              </w:rPr>
              <w:t>。</w:t>
            </w:r>
          </w:p>
        </w:tc>
      </w:tr>
      <w:tr w:rsidR="00E75E4B" w:rsidRPr="00016829" w14:paraId="38D45582" w14:textId="77777777">
        <w:tblPrEx>
          <w:tblCellMar>
            <w:left w:w="28" w:type="dxa"/>
            <w:right w:w="28" w:type="dxa"/>
          </w:tblCellMar>
          <w:tblLook w:val="0000" w:firstRow="0" w:lastRow="0" w:firstColumn="0" w:lastColumn="0" w:noHBand="0" w:noVBand="0"/>
        </w:tblPrEx>
        <w:trPr>
          <w:jc w:val="center"/>
        </w:trPr>
        <w:tc>
          <w:tcPr>
            <w:tcW w:w="2403" w:type="dxa"/>
            <w:vMerge/>
          </w:tcPr>
          <w:p w14:paraId="311A5DE6" w14:textId="77777777" w:rsidR="00E75E4B" w:rsidRPr="00946DFA" w:rsidRDefault="00E75E4B">
            <w:pPr>
              <w:pStyle w:val="ae"/>
              <w:spacing w:line="390" w:lineRule="exact"/>
              <w:jc w:val="left"/>
              <w:rPr>
                <w:rFonts w:ascii="Times New Roman"/>
                <w:szCs w:val="24"/>
              </w:rPr>
            </w:pPr>
          </w:p>
        </w:tc>
        <w:tc>
          <w:tcPr>
            <w:tcW w:w="3345" w:type="dxa"/>
            <w:tcBorders>
              <w:bottom w:val="single" w:sz="4" w:space="0" w:color="auto"/>
            </w:tcBorders>
          </w:tcPr>
          <w:p w14:paraId="5B910E08" w14:textId="77777777" w:rsidR="00E75E4B" w:rsidRPr="005C636F" w:rsidRDefault="00E75E4B">
            <w:pPr>
              <w:pStyle w:val="ae"/>
              <w:spacing w:line="390" w:lineRule="exact"/>
              <w:ind w:left="408" w:hangingChars="170" w:hanging="408"/>
            </w:pPr>
            <w:r w:rsidRPr="005C636F">
              <w:rPr>
                <w:rFonts w:ascii="Times New Roman" w:hint="eastAsia"/>
                <w:szCs w:val="24"/>
              </w:rPr>
              <w:t>二、</w:t>
            </w:r>
            <w:r w:rsidRPr="005C636F">
              <w:t>新南向醫衛合作與產業鏈</w:t>
            </w:r>
          </w:p>
          <w:p w14:paraId="66D432B4" w14:textId="77777777" w:rsidR="00E75E4B" w:rsidRPr="005C636F" w:rsidRDefault="00E75E4B">
            <w:pPr>
              <w:pStyle w:val="ae"/>
              <w:spacing w:line="390" w:lineRule="exact"/>
              <w:ind w:leftChars="180" w:left="432" w:firstLineChars="17" w:firstLine="41"/>
              <w:rPr>
                <w:rFonts w:ascii="Times New Roman"/>
                <w:szCs w:val="24"/>
              </w:rPr>
            </w:pPr>
            <w:r w:rsidRPr="005C636F">
              <w:t>發展中長程計畫</w:t>
            </w:r>
            <w:r w:rsidRPr="005C636F">
              <w:rPr>
                <w:rFonts w:hint="eastAsia"/>
              </w:rPr>
              <w:t>第二期</w:t>
            </w:r>
            <w:r w:rsidRPr="005C636F">
              <w:rPr>
                <w:rFonts w:ascii="Times New Roman" w:hint="eastAsia"/>
                <w:szCs w:val="24"/>
              </w:rPr>
              <w:t>：</w:t>
            </w:r>
          </w:p>
          <w:p w14:paraId="75AA0F82" w14:textId="77777777" w:rsidR="00E75E4B" w:rsidRPr="005C636F" w:rsidRDefault="00E75E4B">
            <w:pPr>
              <w:pStyle w:val="ae"/>
              <w:spacing w:line="390" w:lineRule="exact"/>
              <w:ind w:left="725" w:rightChars="60" w:right="144" w:hangingChars="302" w:hanging="725"/>
              <w:rPr>
                <w:rFonts w:ascii="Times New Roman"/>
                <w:szCs w:val="24"/>
              </w:rPr>
            </w:pPr>
            <w:r w:rsidRPr="005C636F">
              <w:rPr>
                <w:rFonts w:ascii="Times New Roman" w:hint="eastAsia"/>
                <w:szCs w:val="24"/>
              </w:rPr>
              <w:t>（一）</w:t>
            </w:r>
            <w:r w:rsidRPr="005C636F">
              <w:rPr>
                <w:rFonts w:hint="eastAsia"/>
              </w:rPr>
              <w:t>深化</w:t>
            </w:r>
            <w:r w:rsidRPr="005C636F">
              <w:t>新南向國家醫衛人才培訓、能量建構與雙向合作機制</w:t>
            </w:r>
            <w:r w:rsidRPr="005C636F">
              <w:rPr>
                <w:rFonts w:ascii="Times New Roman" w:hint="eastAsia"/>
                <w:szCs w:val="24"/>
              </w:rPr>
              <w:t>。</w:t>
            </w:r>
          </w:p>
          <w:p w14:paraId="1821F28D" w14:textId="77777777" w:rsidR="00E75E4B" w:rsidRPr="005C636F" w:rsidRDefault="00E75E4B">
            <w:pPr>
              <w:pStyle w:val="ae"/>
              <w:spacing w:line="390" w:lineRule="atLeast"/>
              <w:ind w:left="725" w:rightChars="60" w:right="144" w:hangingChars="302" w:hanging="725"/>
              <w:rPr>
                <w:rFonts w:ascii="Times New Roman"/>
                <w:szCs w:val="24"/>
              </w:rPr>
            </w:pPr>
            <w:r w:rsidRPr="005C636F">
              <w:rPr>
                <w:rFonts w:ascii="Times New Roman" w:hint="eastAsia"/>
                <w:szCs w:val="24"/>
              </w:rPr>
              <w:t>（二）</w:t>
            </w:r>
            <w:r w:rsidRPr="005C636F">
              <w:t>推動醫衛產業供應鏈與新南向市場之連結</w:t>
            </w:r>
            <w:r w:rsidRPr="005C636F">
              <w:rPr>
                <w:rFonts w:ascii="Times New Roman" w:hint="eastAsia"/>
                <w:szCs w:val="24"/>
              </w:rPr>
              <w:t>。</w:t>
            </w:r>
          </w:p>
          <w:p w14:paraId="6962DCAB" w14:textId="77777777" w:rsidR="00E75E4B" w:rsidRPr="005C636F" w:rsidRDefault="00E75E4B">
            <w:pPr>
              <w:pStyle w:val="ae"/>
              <w:spacing w:line="390" w:lineRule="atLeast"/>
              <w:ind w:left="725" w:rightChars="60" w:right="144" w:hangingChars="302" w:hanging="725"/>
              <w:rPr>
                <w:rFonts w:ascii="Times New Roman"/>
                <w:szCs w:val="24"/>
              </w:rPr>
            </w:pPr>
            <w:r w:rsidRPr="005C636F">
              <w:rPr>
                <w:rFonts w:ascii="Times New Roman" w:hint="eastAsia"/>
                <w:szCs w:val="24"/>
              </w:rPr>
              <w:t>（三）</w:t>
            </w:r>
            <w:r w:rsidRPr="005C636F">
              <w:t>強化與新南向市場之法規、制度及互信夥伴連</w:t>
            </w:r>
            <w:r w:rsidRPr="005C636F">
              <w:lastRenderedPageBreak/>
              <w:t>結</w:t>
            </w:r>
            <w:r w:rsidRPr="005C636F">
              <w:rPr>
                <w:rFonts w:ascii="Times New Roman" w:hint="eastAsia"/>
                <w:szCs w:val="24"/>
              </w:rPr>
              <w:t>。</w:t>
            </w:r>
          </w:p>
          <w:p w14:paraId="10B876F9" w14:textId="77777777" w:rsidR="00E75E4B" w:rsidRPr="005C636F" w:rsidRDefault="00E75E4B">
            <w:pPr>
              <w:pStyle w:val="ae"/>
              <w:spacing w:line="390" w:lineRule="atLeast"/>
              <w:ind w:left="725" w:rightChars="60" w:right="144" w:hangingChars="302" w:hanging="725"/>
              <w:rPr>
                <w:rFonts w:ascii="Times New Roman"/>
                <w:szCs w:val="24"/>
              </w:rPr>
            </w:pPr>
            <w:r w:rsidRPr="005C636F">
              <w:rPr>
                <w:rFonts w:ascii="Times New Roman" w:hint="eastAsia"/>
                <w:szCs w:val="24"/>
              </w:rPr>
              <w:t>（四）</w:t>
            </w:r>
            <w:r w:rsidRPr="005C636F">
              <w:t>建構疫情區域聯合防制網絡</w:t>
            </w:r>
            <w:r w:rsidRPr="005C636F">
              <w:rPr>
                <w:rFonts w:ascii="Times New Roman" w:hint="eastAsia"/>
                <w:szCs w:val="24"/>
              </w:rPr>
              <w:t>。</w:t>
            </w:r>
          </w:p>
          <w:p w14:paraId="0FB8E2AF" w14:textId="77777777" w:rsidR="00E75E4B" w:rsidRPr="005C636F" w:rsidRDefault="00E75E4B">
            <w:pPr>
              <w:pStyle w:val="ae"/>
              <w:spacing w:line="390" w:lineRule="atLeast"/>
              <w:ind w:left="725" w:rightChars="60" w:right="144" w:hangingChars="302" w:hanging="725"/>
              <w:rPr>
                <w:rFonts w:hint="eastAsia"/>
              </w:rPr>
            </w:pPr>
            <w:r w:rsidRPr="005C636F">
              <w:rPr>
                <w:rFonts w:ascii="Times New Roman" w:hint="eastAsia"/>
                <w:szCs w:val="24"/>
              </w:rPr>
              <w:t>（五）</w:t>
            </w:r>
            <w:r w:rsidRPr="005C636F">
              <w:rPr>
                <w:rFonts w:hint="eastAsia"/>
              </w:rPr>
              <w:t>優化</w:t>
            </w:r>
            <w:r w:rsidRPr="005C636F">
              <w:t>醫衛領域資源整合與</w:t>
            </w:r>
            <w:r w:rsidRPr="00534F92">
              <w:rPr>
                <w:rFonts w:ascii="Times New Roman"/>
                <w:szCs w:val="24"/>
              </w:rPr>
              <w:t>協調</w:t>
            </w:r>
            <w:r w:rsidRPr="005C636F">
              <w:t>平臺</w:t>
            </w:r>
            <w:r w:rsidRPr="005C636F">
              <w:rPr>
                <w:rFonts w:hint="eastAsia"/>
              </w:rPr>
              <w:t>。</w:t>
            </w:r>
          </w:p>
        </w:tc>
        <w:tc>
          <w:tcPr>
            <w:tcW w:w="4547" w:type="dxa"/>
            <w:tcBorders>
              <w:bottom w:val="single" w:sz="4" w:space="0" w:color="auto"/>
            </w:tcBorders>
          </w:tcPr>
          <w:p w14:paraId="42DD1E34" w14:textId="77777777" w:rsidR="00E75E4B" w:rsidRPr="00A5726F" w:rsidRDefault="00E75E4B" w:rsidP="00016829">
            <w:pPr>
              <w:pStyle w:val="af2"/>
              <w:widowControl/>
              <w:numPr>
                <w:ilvl w:val="0"/>
                <w:numId w:val="46"/>
              </w:numPr>
              <w:spacing w:line="390" w:lineRule="atLeast"/>
              <w:ind w:leftChars="0" w:left="221" w:rightChars="7" w:right="17" w:hanging="221"/>
              <w:jc w:val="both"/>
              <w:rPr>
                <w:noProof/>
                <w:rPrChange w:id="1133" w:author="會計處廖明彥" w:date="2025-07-17T13:53:00Z">
                  <w:rPr>
                    <w:noProof/>
                    <w:color w:val="EE0000"/>
                  </w:rPr>
                </w:rPrChange>
              </w:rPr>
              <w:pPrChange w:id="1134" w:author="會計處廖明彥" w:date="2025-07-17T13:57:00Z">
                <w:pPr>
                  <w:pStyle w:val="af2"/>
                  <w:widowControl/>
                  <w:numPr>
                    <w:numId w:val="43"/>
                  </w:numPr>
                  <w:spacing w:line="390" w:lineRule="atLeast"/>
                  <w:ind w:leftChars="0" w:left="221" w:rightChars="7" w:right="17" w:hanging="221"/>
                  <w:jc w:val="both"/>
                </w:pPr>
              </w:pPrChange>
            </w:pPr>
            <w:r w:rsidRPr="00A5726F">
              <w:rPr>
                <w:noProof/>
                <w:rPrChange w:id="1135" w:author="會計處廖明彥" w:date="2025-07-17T13:53:00Z">
                  <w:rPr>
                    <w:rFonts w:hint="eastAsia"/>
                    <w:noProof/>
                  </w:rPr>
                </w:rPrChange>
              </w:rPr>
              <w:lastRenderedPageBreak/>
              <w:t>本部進一步選擇以泰國</w:t>
            </w:r>
            <w:r w:rsidRPr="00016829">
              <w:rPr>
                <w:noProof/>
              </w:rPr>
              <w:t>（</w:t>
            </w:r>
            <w:r w:rsidRPr="00A5726F">
              <w:rPr>
                <w:noProof/>
                <w:rPrChange w:id="1136" w:author="會計處廖明彥" w:date="2025-07-17T13:53:00Z">
                  <w:rPr>
                    <w:rFonts w:hint="eastAsia"/>
                    <w:noProof/>
                  </w:rPr>
                </w:rPrChange>
              </w:rPr>
              <w:t>兼轄寮國</w:t>
            </w:r>
            <w:r w:rsidRPr="00016829">
              <w:rPr>
                <w:noProof/>
              </w:rPr>
              <w:t>）</w:t>
            </w:r>
            <w:r w:rsidRPr="00A5726F">
              <w:rPr>
                <w:noProof/>
                <w:rPrChange w:id="1137" w:author="會計處廖明彥" w:date="2025-07-17T13:53:00Z">
                  <w:rPr>
                    <w:rFonts w:hint="eastAsia"/>
                    <w:noProof/>
                  </w:rPr>
                </w:rPrChange>
              </w:rPr>
              <w:t>及菲律賓擴大為「一國雙中心」並增加柬埔寨計畫，由原來「七國十中心」擴大至「十國十三中心」</w:t>
            </w:r>
            <w:ins w:id="1138" w:author="會計處廖明彥" w:date="2025-07-30T15:00:00Z">
              <w:r w:rsidR="00E32580">
                <w:rPr>
                  <w:rFonts w:hint="eastAsia"/>
                  <w:lang w:val="zh-TW"/>
                </w:rPr>
                <w:t>，</w:t>
              </w:r>
            </w:ins>
            <w:del w:id="1139" w:author="會計處廖明彥" w:date="2025-07-30T15:00:00Z">
              <w:r w:rsidRPr="00016829" w:rsidDel="00E32580">
                <w:rPr>
                  <w:noProof/>
                </w:rPr>
                <w:delText>，</w:delText>
              </w:r>
            </w:del>
            <w:r w:rsidRPr="00A5726F">
              <w:rPr>
                <w:noProof/>
                <w:rPrChange w:id="1140" w:author="會計處廖明彥" w:date="2025-07-17T13:53:00Z">
                  <w:rPr>
                    <w:color w:val="EE0000"/>
                    <w:lang w:val="zh-TW"/>
                  </w:rPr>
                </w:rPrChange>
              </w:rPr>
              <w:t>113</w:t>
            </w:r>
            <w:r w:rsidRPr="00A5726F">
              <w:rPr>
                <w:noProof/>
                <w:rPrChange w:id="1141" w:author="會計處廖明彥" w:date="2025-07-17T13:53:00Z">
                  <w:rPr>
                    <w:rFonts w:hint="eastAsia"/>
                    <w:color w:val="EE0000"/>
                    <w:lang w:val="zh-TW"/>
                  </w:rPr>
                </w:rPrChange>
              </w:rPr>
              <w:t>年度計培訓</w:t>
            </w:r>
            <w:del w:id="1142" w:author="會計處廖明彥" w:date="2025-07-17T13:54:00Z">
              <w:r w:rsidRPr="00A5726F" w:rsidDel="00016829">
                <w:rPr>
                  <w:noProof/>
                  <w:rPrChange w:id="1143" w:author="會計處廖明彥" w:date="2025-07-17T13:53:00Z">
                    <w:rPr>
                      <w:color w:val="EE0000"/>
                      <w:lang w:val="zh-TW"/>
                    </w:rPr>
                  </w:rPrChange>
                </w:rPr>
                <w:delText>407</w:delText>
              </w:r>
              <w:r w:rsidRPr="00A5726F" w:rsidDel="00016829">
                <w:rPr>
                  <w:noProof/>
                  <w:rPrChange w:id="1144" w:author="會計處廖明彥" w:date="2025-07-17T13:53:00Z">
                    <w:rPr>
                      <w:rFonts w:hint="eastAsia"/>
                      <w:color w:val="EE0000"/>
                      <w:lang w:val="zh-TW"/>
                    </w:rPr>
                  </w:rPrChange>
                </w:rPr>
                <w:delText>位</w:delText>
              </w:r>
            </w:del>
            <w:r w:rsidRPr="00A5726F">
              <w:rPr>
                <w:noProof/>
                <w:rPrChange w:id="1145" w:author="會計處廖明彥" w:date="2025-07-17T13:53:00Z">
                  <w:rPr>
                    <w:rFonts w:hint="eastAsia"/>
                    <w:color w:val="EE0000"/>
                    <w:lang w:val="zh-TW"/>
                  </w:rPr>
                </w:rPrChange>
              </w:rPr>
              <w:t>新南向國家醫事人員</w:t>
            </w:r>
            <w:ins w:id="1146" w:author="會計處廖明彥" w:date="2025-07-17T13:54:00Z">
              <w:r w:rsidR="00016829" w:rsidRPr="006C6495">
                <w:rPr>
                  <w:noProof/>
                </w:rPr>
                <w:t>407</w:t>
              </w:r>
              <w:r w:rsidR="00016829" w:rsidRPr="006C6495">
                <w:rPr>
                  <w:rFonts w:hint="eastAsia"/>
                  <w:noProof/>
                </w:rPr>
                <w:t>名</w:t>
              </w:r>
            </w:ins>
            <w:r w:rsidRPr="00A5726F">
              <w:rPr>
                <w:noProof/>
                <w:rPrChange w:id="1147" w:author="會計處廖明彥" w:date="2025-07-17T13:53:00Z">
                  <w:rPr>
                    <w:rFonts w:hint="eastAsia"/>
                    <w:color w:val="EE0000"/>
                    <w:lang w:val="zh-TW"/>
                  </w:rPr>
                </w:rPrChange>
              </w:rPr>
              <w:t>，</w:t>
            </w:r>
            <w:del w:id="1148" w:author="會計處廖明彥" w:date="2025-07-17T13:55:00Z">
              <w:r w:rsidRPr="00A5726F" w:rsidDel="00016829">
                <w:rPr>
                  <w:noProof/>
                  <w:rPrChange w:id="1149" w:author="會計處廖明彥" w:date="2025-07-17T13:53:00Z">
                    <w:rPr>
                      <w:rFonts w:hint="eastAsia"/>
                      <w:color w:val="EE0000"/>
                      <w:lang w:val="zh-TW"/>
                    </w:rPr>
                  </w:rPrChange>
                </w:rPr>
                <w:delText>累計</w:delText>
              </w:r>
            </w:del>
            <w:r w:rsidRPr="00A5726F">
              <w:rPr>
                <w:noProof/>
                <w:rPrChange w:id="1150" w:author="會計處廖明彥" w:date="2025-07-17T13:53:00Z">
                  <w:rPr>
                    <w:rFonts w:hint="eastAsia"/>
                    <w:color w:val="EE0000"/>
                    <w:lang w:val="zh-TW"/>
                  </w:rPr>
                </w:rPrChange>
              </w:rPr>
              <w:t>辦理</w:t>
            </w:r>
            <w:del w:id="1151" w:author="會計處廖明彥" w:date="2025-07-17T13:54:00Z">
              <w:r w:rsidRPr="00A5726F" w:rsidDel="00016829">
                <w:rPr>
                  <w:noProof/>
                  <w:rPrChange w:id="1152" w:author="會計處廖明彥" w:date="2025-07-17T13:53:00Z">
                    <w:rPr>
                      <w:color w:val="EE0000"/>
                      <w:lang w:val="zh-TW"/>
                    </w:rPr>
                  </w:rPrChange>
                </w:rPr>
                <w:delText>58</w:delText>
              </w:r>
              <w:r w:rsidRPr="00A5726F" w:rsidDel="00016829">
                <w:rPr>
                  <w:noProof/>
                  <w:rPrChange w:id="1153" w:author="會計處廖明彥" w:date="2025-07-17T13:53:00Z">
                    <w:rPr>
                      <w:rFonts w:hint="eastAsia"/>
                      <w:color w:val="EE0000"/>
                      <w:lang w:val="zh-TW"/>
                    </w:rPr>
                  </w:rPrChange>
                </w:rPr>
                <w:delText>場</w:delText>
              </w:r>
            </w:del>
            <w:r w:rsidRPr="00A5726F">
              <w:rPr>
                <w:noProof/>
                <w:rPrChange w:id="1154" w:author="會計處廖明彥" w:date="2025-07-17T13:53:00Z">
                  <w:rPr>
                    <w:rFonts w:hint="eastAsia"/>
                    <w:color w:val="EE0000"/>
                    <w:lang w:val="zh-TW"/>
                  </w:rPr>
                </w:rPrChange>
              </w:rPr>
              <w:t>國內外實體研討會</w:t>
            </w:r>
            <w:ins w:id="1155" w:author="會計處廖明彥" w:date="2025-07-17T13:54:00Z">
              <w:r w:rsidR="00016829" w:rsidRPr="006C6495">
                <w:rPr>
                  <w:noProof/>
                </w:rPr>
                <w:t>58</w:t>
              </w:r>
              <w:r w:rsidR="00016829" w:rsidRPr="006C6495">
                <w:rPr>
                  <w:noProof/>
                </w:rPr>
                <w:t>場</w:t>
              </w:r>
            </w:ins>
            <w:r w:rsidRPr="00A5726F">
              <w:rPr>
                <w:noProof/>
                <w:rPrChange w:id="1156" w:author="會計處廖明彥" w:date="2025-07-17T13:53:00Z">
                  <w:rPr>
                    <w:rFonts w:hint="eastAsia"/>
                    <w:color w:val="EE0000"/>
                    <w:lang w:val="zh-TW"/>
                  </w:rPr>
                </w:rPrChange>
              </w:rPr>
              <w:t>，並介接廠商</w:t>
            </w:r>
            <w:del w:id="1157" w:author="會計處廖明彥" w:date="2025-07-17T13:55:00Z">
              <w:r w:rsidRPr="00A5726F" w:rsidDel="00016829">
                <w:rPr>
                  <w:noProof/>
                  <w:rPrChange w:id="1158" w:author="會計處廖明彥" w:date="2025-07-17T13:53:00Z">
                    <w:rPr>
                      <w:rFonts w:hint="eastAsia"/>
                      <w:color w:val="EE0000"/>
                      <w:lang w:val="zh-TW"/>
                    </w:rPr>
                  </w:rPrChange>
                </w:rPr>
                <w:delText>累計</w:delText>
              </w:r>
            </w:del>
            <w:r w:rsidRPr="00A5726F">
              <w:rPr>
                <w:noProof/>
                <w:rPrChange w:id="1159" w:author="會計處廖明彥" w:date="2025-07-17T13:53:00Z">
                  <w:rPr>
                    <w:rFonts w:hint="eastAsia"/>
                    <w:color w:val="EE0000"/>
                    <w:lang w:val="zh-TW"/>
                  </w:rPr>
                </w:rPrChange>
              </w:rPr>
              <w:t>達</w:t>
            </w:r>
            <w:r w:rsidRPr="00A5726F">
              <w:rPr>
                <w:noProof/>
                <w:rPrChange w:id="1160" w:author="會計處廖明彥" w:date="2025-07-17T13:53:00Z">
                  <w:rPr>
                    <w:color w:val="EE0000"/>
                    <w:lang w:val="zh-TW"/>
                  </w:rPr>
                </w:rPrChange>
              </w:rPr>
              <w:t>342</w:t>
            </w:r>
            <w:r w:rsidRPr="00A5726F">
              <w:rPr>
                <w:noProof/>
                <w:rPrChange w:id="1161" w:author="會計處廖明彥" w:date="2025-07-17T13:53:00Z">
                  <w:rPr>
                    <w:rFonts w:hint="eastAsia"/>
                    <w:color w:val="EE0000"/>
                    <w:lang w:val="zh-TW"/>
                  </w:rPr>
                </w:rPrChange>
              </w:rPr>
              <w:t>家次</w:t>
            </w:r>
            <w:r w:rsidRPr="00A5726F">
              <w:rPr>
                <w:noProof/>
                <w:rPrChange w:id="1162" w:author="會計處廖明彥" w:date="2025-07-17T13:53:00Z">
                  <w:rPr>
                    <w:noProof/>
                    <w:color w:val="EE0000"/>
                  </w:rPr>
                </w:rPrChange>
              </w:rPr>
              <w:t>。</w:t>
            </w:r>
          </w:p>
          <w:p w14:paraId="37DC876F" w14:textId="77777777" w:rsidR="00E75E4B" w:rsidRPr="00A5726F" w:rsidRDefault="00E75E4B" w:rsidP="00016829">
            <w:pPr>
              <w:pStyle w:val="af2"/>
              <w:widowControl/>
              <w:numPr>
                <w:ilvl w:val="0"/>
                <w:numId w:val="46"/>
              </w:numPr>
              <w:spacing w:line="390" w:lineRule="atLeast"/>
              <w:ind w:leftChars="0" w:left="226" w:rightChars="7" w:right="17" w:hanging="226"/>
              <w:jc w:val="both"/>
              <w:rPr>
                <w:noProof/>
                <w:kern w:val="0"/>
                <w:rPrChange w:id="1163" w:author="會計處廖明彥" w:date="2025-07-17T13:53:00Z">
                  <w:rPr>
                    <w:noProof/>
                  </w:rPr>
                </w:rPrChange>
              </w:rPr>
              <w:pPrChange w:id="1164" w:author="會計處廖明彥" w:date="2025-07-17T13:57:00Z">
                <w:pPr>
                  <w:pStyle w:val="af2"/>
                  <w:widowControl/>
                  <w:numPr>
                    <w:numId w:val="43"/>
                  </w:numPr>
                  <w:spacing w:line="390" w:lineRule="atLeast"/>
                  <w:ind w:leftChars="0" w:left="221" w:rightChars="7" w:right="17" w:hanging="221"/>
                  <w:jc w:val="both"/>
                </w:pPr>
              </w:pPrChange>
            </w:pPr>
            <w:r w:rsidRPr="00A5726F">
              <w:rPr>
                <w:noProof/>
                <w:kern w:val="0"/>
                <w:rPrChange w:id="1165" w:author="會計處廖明彥" w:date="2025-07-17T13:53:00Z">
                  <w:rPr>
                    <w:color w:val="EE0000"/>
                    <w:lang w:val="zh-TW"/>
                  </w:rPr>
                </w:rPrChange>
              </w:rPr>
              <w:t>113</w:t>
            </w:r>
            <w:r w:rsidRPr="00A5726F">
              <w:rPr>
                <w:noProof/>
                <w:kern w:val="0"/>
                <w:rPrChange w:id="1166" w:author="會計處廖明彥" w:date="2025-07-17T13:53:00Z">
                  <w:rPr>
                    <w:rFonts w:hint="eastAsia"/>
                    <w:color w:val="EE0000"/>
                    <w:lang w:val="zh-TW"/>
                  </w:rPr>
                </w:rPrChange>
              </w:rPr>
              <w:t>年度</w:t>
            </w:r>
            <w:r w:rsidRPr="00A5726F">
              <w:rPr>
                <w:noProof/>
                <w:kern w:val="0"/>
                <w:rPrChange w:id="1167" w:author="會計處廖明彥" w:date="2025-07-17T13:53:00Z">
                  <w:rPr>
                    <w:rFonts w:hint="eastAsia"/>
                    <w:noProof/>
                    <w:color w:val="000000"/>
                  </w:rPr>
                </w:rPrChange>
              </w:rPr>
              <w:t>我國中藥廠及生技廠於新南向國家獲得傳統中藥產品註冊許可證</w:t>
            </w:r>
            <w:r w:rsidRPr="00A5726F">
              <w:rPr>
                <w:noProof/>
                <w:kern w:val="0"/>
                <w:rPrChange w:id="1168" w:author="會計處廖明彥" w:date="2025-07-17T13:53:00Z">
                  <w:rPr>
                    <w:color w:val="EE0000"/>
                    <w:lang w:val="zh-TW"/>
                  </w:rPr>
                </w:rPrChange>
              </w:rPr>
              <w:t>4,822</w:t>
            </w:r>
            <w:r w:rsidRPr="00A5726F">
              <w:rPr>
                <w:noProof/>
                <w:kern w:val="0"/>
                <w:rPrChange w:id="1169" w:author="會計處廖明彥" w:date="2025-07-17T13:53:00Z">
                  <w:rPr>
                    <w:rFonts w:hint="eastAsia"/>
                    <w:noProof/>
                    <w:color w:val="000000"/>
                  </w:rPr>
                </w:rPrChange>
              </w:rPr>
              <w:lastRenderedPageBreak/>
              <w:t>張。</w:t>
            </w:r>
          </w:p>
          <w:p w14:paraId="22447F4C" w14:textId="77777777" w:rsidR="00E75E4B" w:rsidRPr="00A5726F" w:rsidRDefault="00E75E4B" w:rsidP="00016829">
            <w:pPr>
              <w:pStyle w:val="af2"/>
              <w:widowControl/>
              <w:numPr>
                <w:ilvl w:val="0"/>
                <w:numId w:val="46"/>
              </w:numPr>
              <w:spacing w:line="390" w:lineRule="atLeast"/>
              <w:ind w:leftChars="0" w:left="226" w:rightChars="7" w:right="17" w:hanging="226"/>
              <w:jc w:val="both"/>
              <w:rPr>
                <w:noProof/>
                <w:kern w:val="0"/>
                <w:rPrChange w:id="1170" w:author="會計處廖明彥" w:date="2025-07-17T13:53:00Z">
                  <w:rPr>
                    <w:rFonts w:hint="eastAsia"/>
                    <w:strike/>
                    <w:noProof/>
                  </w:rPr>
                </w:rPrChange>
              </w:rPr>
              <w:pPrChange w:id="1171" w:author="會計處廖明彥" w:date="2025-07-17T13:57:00Z">
                <w:pPr>
                  <w:pStyle w:val="af2"/>
                  <w:widowControl/>
                  <w:numPr>
                    <w:numId w:val="43"/>
                  </w:numPr>
                  <w:spacing w:line="390" w:lineRule="atLeast"/>
                  <w:ind w:leftChars="0" w:left="221" w:rightChars="7" w:right="17" w:hanging="221"/>
                  <w:jc w:val="both"/>
                </w:pPr>
              </w:pPrChange>
            </w:pPr>
            <w:r w:rsidRPr="00A5726F">
              <w:rPr>
                <w:noProof/>
                <w:kern w:val="0"/>
                <w:rPrChange w:id="1172" w:author="會計處廖明彥" w:date="2025-07-17T13:53:00Z">
                  <w:rPr>
                    <w:color w:val="EE0000"/>
                    <w:lang w:val="zh-TW"/>
                  </w:rPr>
                </w:rPrChange>
              </w:rPr>
              <w:t>113</w:t>
            </w:r>
            <w:r w:rsidRPr="00A5726F">
              <w:rPr>
                <w:noProof/>
                <w:kern w:val="0"/>
                <w:rPrChange w:id="1173" w:author="會計處廖明彥" w:date="2025-07-17T13:53:00Z">
                  <w:rPr>
                    <w:rFonts w:hint="eastAsia"/>
                    <w:color w:val="EE0000"/>
                    <w:lang w:val="zh-TW"/>
                  </w:rPr>
                </w:rPrChange>
              </w:rPr>
              <w:t>年度計取得</w:t>
            </w:r>
            <w:del w:id="1174" w:author="會計處廖明彥" w:date="2025-07-17T13:55:00Z">
              <w:r w:rsidRPr="00A5726F" w:rsidDel="00016829">
                <w:rPr>
                  <w:noProof/>
                  <w:kern w:val="0"/>
                  <w:rPrChange w:id="1175" w:author="會計處廖明彥" w:date="2025-07-17T13:53:00Z">
                    <w:rPr>
                      <w:color w:val="EE0000"/>
                      <w:lang w:val="zh-TW"/>
                    </w:rPr>
                  </w:rPrChange>
                </w:rPr>
                <w:delText>5</w:delText>
              </w:r>
              <w:r w:rsidRPr="00A5726F" w:rsidDel="00016829">
                <w:rPr>
                  <w:noProof/>
                  <w:kern w:val="0"/>
                  <w:rPrChange w:id="1176" w:author="會計處廖明彥" w:date="2025-07-17T13:53:00Z">
                    <w:rPr>
                      <w:rFonts w:hint="eastAsia"/>
                      <w:color w:val="EE0000"/>
                      <w:lang w:val="zh-TW"/>
                    </w:rPr>
                  </w:rPrChange>
                </w:rPr>
                <w:delText>張</w:delText>
              </w:r>
            </w:del>
            <w:r w:rsidRPr="00A5726F">
              <w:rPr>
                <w:noProof/>
                <w:kern w:val="0"/>
                <w:rPrChange w:id="1177" w:author="會計處廖明彥" w:date="2025-07-17T13:53:00Z">
                  <w:rPr>
                    <w:rFonts w:hint="eastAsia"/>
                    <w:color w:val="EE0000"/>
                    <w:lang w:val="zh-TW"/>
                  </w:rPr>
                </w:rPrChange>
              </w:rPr>
              <w:t>新南向國家牙材許可證</w:t>
            </w:r>
            <w:ins w:id="1178" w:author="會計處廖明彥" w:date="2025-07-17T13:55:00Z">
              <w:r w:rsidR="00016829" w:rsidRPr="006C6495">
                <w:rPr>
                  <w:noProof/>
                  <w:kern w:val="0"/>
                </w:rPr>
                <w:t>5</w:t>
              </w:r>
              <w:r w:rsidR="00016829" w:rsidRPr="006C6495">
                <w:rPr>
                  <w:noProof/>
                  <w:kern w:val="0"/>
                </w:rPr>
                <w:t>張</w:t>
              </w:r>
            </w:ins>
            <w:r w:rsidRPr="00A5726F">
              <w:rPr>
                <w:noProof/>
                <w:kern w:val="0"/>
                <w:rPrChange w:id="1179" w:author="會計處廖明彥" w:date="2025-07-17T13:53:00Z">
                  <w:rPr>
                    <w:rFonts w:hint="eastAsia"/>
                    <w:color w:val="EE0000"/>
                    <w:lang w:val="zh-TW"/>
                  </w:rPr>
                </w:rPrChange>
              </w:rPr>
              <w:t>，輔導國內醫材業者拓展新南向市場。</w:t>
            </w:r>
          </w:p>
        </w:tc>
      </w:tr>
      <w:tr w:rsidR="00E75E4B" w:rsidRPr="00946DFA" w14:paraId="54D74CED" w14:textId="77777777">
        <w:tblPrEx>
          <w:tblCellMar>
            <w:left w:w="28" w:type="dxa"/>
            <w:right w:w="28" w:type="dxa"/>
          </w:tblCellMar>
          <w:tblLook w:val="0000" w:firstRow="0" w:lastRow="0" w:firstColumn="0" w:lastColumn="0" w:noHBand="0" w:noVBand="0"/>
        </w:tblPrEx>
        <w:trPr>
          <w:jc w:val="center"/>
        </w:trPr>
        <w:tc>
          <w:tcPr>
            <w:tcW w:w="2403" w:type="dxa"/>
          </w:tcPr>
          <w:p w14:paraId="44E14055" w14:textId="77777777" w:rsidR="00E75E4B" w:rsidRPr="00946DFA" w:rsidRDefault="00E75E4B">
            <w:pPr>
              <w:widowControl/>
              <w:spacing w:line="390" w:lineRule="exact"/>
              <w:ind w:leftChars="17" w:left="466" w:hangingChars="177" w:hanging="425"/>
              <w:jc w:val="both"/>
            </w:pPr>
            <w:r w:rsidRPr="00946DFA">
              <w:lastRenderedPageBreak/>
              <w:t>六、衛生福利資訊業務</w:t>
            </w:r>
          </w:p>
          <w:p w14:paraId="106DCA22" w14:textId="77777777" w:rsidR="00E75E4B" w:rsidRPr="00946DFA" w:rsidRDefault="00E75E4B">
            <w:pPr>
              <w:pStyle w:val="ae"/>
              <w:spacing w:line="390" w:lineRule="exact"/>
              <w:jc w:val="left"/>
              <w:rPr>
                <w:rFonts w:ascii="Times New Roman"/>
                <w:szCs w:val="24"/>
              </w:rPr>
            </w:pPr>
          </w:p>
        </w:tc>
        <w:tc>
          <w:tcPr>
            <w:tcW w:w="3345" w:type="dxa"/>
            <w:tcBorders>
              <w:bottom w:val="single" w:sz="4" w:space="0" w:color="auto"/>
            </w:tcBorders>
          </w:tcPr>
          <w:p w14:paraId="5EF0383E" w14:textId="77777777" w:rsidR="00E75E4B" w:rsidRPr="00016829" w:rsidRDefault="00E75E4B">
            <w:pPr>
              <w:pStyle w:val="Web"/>
              <w:spacing w:before="0" w:beforeAutospacing="0" w:after="0" w:afterAutospacing="0" w:line="390" w:lineRule="exact"/>
              <w:ind w:left="280" w:hanging="280"/>
              <w:jc w:val="both"/>
              <w:rPr>
                <w:rFonts w:ascii="Times New Roman" w:hAnsi="Times New Roman" w:cs="Times New Roman"/>
              </w:rPr>
            </w:pPr>
            <w:r w:rsidRPr="00016829">
              <w:rPr>
                <w:rFonts w:hint="eastAsia"/>
              </w:rPr>
              <w:t>智能醫療及資訊整合應用計畫</w:t>
            </w:r>
            <w:r w:rsidRPr="00016829">
              <w:rPr>
                <w:rFonts w:ascii="Times New Roman" w:hAnsi="Times New Roman" w:cs="Times New Roman"/>
              </w:rPr>
              <w:t>：</w:t>
            </w:r>
          </w:p>
          <w:p w14:paraId="40AA7DB6" w14:textId="77777777" w:rsidR="00E75E4B" w:rsidRPr="00016829" w:rsidRDefault="00E75E4B">
            <w:pPr>
              <w:pStyle w:val="ae"/>
              <w:spacing w:line="390" w:lineRule="exact"/>
              <w:rPr>
                <w:rFonts w:ascii="Times New Roman" w:hint="eastAsia"/>
                <w:szCs w:val="24"/>
              </w:rPr>
            </w:pPr>
            <w:r w:rsidRPr="00016829">
              <w:t>運用生醫資訊科技強化醫療照護效能，加速智能科技於醫療照護應用</w:t>
            </w:r>
            <w:r w:rsidRPr="00016829">
              <w:rPr>
                <w:rFonts w:ascii="Times New Roman"/>
                <w:szCs w:val="24"/>
              </w:rPr>
              <w:t>。</w:t>
            </w:r>
          </w:p>
        </w:tc>
        <w:tc>
          <w:tcPr>
            <w:tcW w:w="4547" w:type="dxa"/>
            <w:tcBorders>
              <w:bottom w:val="single" w:sz="4" w:space="0" w:color="auto"/>
            </w:tcBorders>
          </w:tcPr>
          <w:p w14:paraId="67A58B21" w14:textId="77777777" w:rsidR="00E75E4B" w:rsidRPr="00016829" w:rsidRDefault="00E75E4B">
            <w:pPr>
              <w:pStyle w:val="Web"/>
              <w:spacing w:before="0" w:beforeAutospacing="0" w:after="0" w:afterAutospacing="0" w:line="390" w:lineRule="exact"/>
              <w:jc w:val="both"/>
              <w:rPr>
                <w:noProof/>
              </w:rPr>
            </w:pPr>
            <w:r w:rsidRPr="00016829">
              <w:rPr>
                <w:rFonts w:hint="eastAsia"/>
                <w:noProof/>
                <w:rPrChange w:id="1180" w:author="會計處廖明彥" w:date="2025-07-17T13:58:00Z">
                  <w:rPr>
                    <w:rFonts w:hint="eastAsia"/>
                    <w:noProof/>
                    <w:color w:val="000000"/>
                  </w:rPr>
                </w:rPrChange>
              </w:rPr>
              <w:t>持續</w:t>
            </w:r>
            <w:r w:rsidRPr="00016829">
              <w:rPr>
                <w:rFonts w:hint="eastAsia"/>
                <w:rPrChange w:id="1181" w:author="會計處廖明彥" w:date="2025-07-17T13:58:00Z">
                  <w:rPr>
                    <w:rFonts w:hint="eastAsia"/>
                    <w:color w:val="000000"/>
                  </w:rPr>
                </w:rPrChange>
              </w:rPr>
              <w:t>推動醫院申辦運用醫事人員行動憑證，截至</w:t>
            </w:r>
            <w:r w:rsidRPr="00016829">
              <w:rPr>
                <w:rFonts w:ascii="Times New Roman" w:hAnsi="Times New Roman" w:cs="Times New Roman"/>
                <w:rPrChange w:id="1182" w:author="會計處廖明彥" w:date="2025-07-17T13:58:00Z">
                  <w:rPr>
                    <w:rFonts w:ascii="Times New Roman" w:hAnsi="Times New Roman" w:cs="Times New Roman"/>
                    <w:color w:val="EE0000"/>
                  </w:rPr>
                </w:rPrChange>
              </w:rPr>
              <w:t>113</w:t>
            </w:r>
            <w:r w:rsidRPr="00016829">
              <w:rPr>
                <w:rFonts w:ascii="Times New Roman" w:hAnsi="Times New Roman" w:cs="Times New Roman"/>
                <w:rPrChange w:id="1183" w:author="會計處廖明彥" w:date="2025-07-17T13:58:00Z">
                  <w:rPr>
                    <w:rFonts w:ascii="Times New Roman" w:hAnsi="Times New Roman" w:cs="Times New Roman"/>
                    <w:color w:val="EE0000"/>
                  </w:rPr>
                </w:rPrChange>
              </w:rPr>
              <w:t>年底</w:t>
            </w:r>
            <w:r w:rsidRPr="00016829">
              <w:rPr>
                <w:rFonts w:ascii="Times New Roman" w:hAnsi="Times New Roman" w:cs="Times New Roman"/>
                <w:rPrChange w:id="1184" w:author="會計處廖明彥" w:date="2025-07-17T13:58:00Z">
                  <w:rPr>
                    <w:rFonts w:ascii="Times New Roman" w:hAnsi="Times New Roman" w:cs="Times New Roman"/>
                    <w:color w:val="000000"/>
                  </w:rPr>
                </w:rPrChange>
              </w:rPr>
              <w:t>申請使用行動憑證醫院計</w:t>
            </w:r>
            <w:r w:rsidRPr="00016829">
              <w:rPr>
                <w:rFonts w:ascii="Times New Roman" w:hAnsi="Times New Roman" w:cs="Times New Roman" w:hint="eastAsia"/>
                <w:rPrChange w:id="1185" w:author="會計處廖明彥" w:date="2025-07-17T13:58:00Z">
                  <w:rPr>
                    <w:rFonts w:ascii="Times New Roman" w:hAnsi="Times New Roman" w:cs="Times New Roman" w:hint="eastAsia"/>
                    <w:color w:val="EE0000"/>
                  </w:rPr>
                </w:rPrChange>
              </w:rPr>
              <w:t>65</w:t>
            </w:r>
            <w:r w:rsidRPr="00016829">
              <w:rPr>
                <w:rFonts w:hint="eastAsia"/>
                <w:rPrChange w:id="1186" w:author="會計處廖明彥" w:date="2025-07-17T13:58:00Z">
                  <w:rPr>
                    <w:rFonts w:hint="eastAsia"/>
                    <w:color w:val="000000"/>
                  </w:rPr>
                </w:rPrChange>
              </w:rPr>
              <w:t>家，透過即時進行電子病歷簽核，大幅縮短簽核時間。</w:t>
            </w:r>
          </w:p>
        </w:tc>
      </w:tr>
      <w:tr w:rsidR="00E75E4B" w:rsidRPr="00946DFA" w14:paraId="4A70D617" w14:textId="77777777">
        <w:tblPrEx>
          <w:tblCellMar>
            <w:left w:w="28" w:type="dxa"/>
            <w:right w:w="28" w:type="dxa"/>
          </w:tblCellMar>
          <w:tblLook w:val="0000" w:firstRow="0" w:lastRow="0" w:firstColumn="0" w:lastColumn="0" w:noHBand="0" w:noVBand="0"/>
        </w:tblPrEx>
        <w:trPr>
          <w:jc w:val="center"/>
        </w:trPr>
        <w:tc>
          <w:tcPr>
            <w:tcW w:w="2403" w:type="dxa"/>
            <w:vMerge w:val="restart"/>
          </w:tcPr>
          <w:p w14:paraId="62AEF511" w14:textId="77777777" w:rsidR="00E75E4B" w:rsidRPr="00946DFA" w:rsidRDefault="00E75E4B">
            <w:pPr>
              <w:widowControl/>
              <w:spacing w:line="390" w:lineRule="exact"/>
              <w:ind w:leftChars="17" w:left="466" w:hangingChars="177" w:hanging="425"/>
              <w:jc w:val="both"/>
            </w:pPr>
            <w:r>
              <w:rPr>
                <w:rFonts w:hint="eastAsia"/>
              </w:rPr>
              <w:t>七、醫院營運業務</w:t>
            </w:r>
          </w:p>
        </w:tc>
        <w:tc>
          <w:tcPr>
            <w:tcW w:w="3345" w:type="dxa"/>
            <w:tcBorders>
              <w:bottom w:val="single" w:sz="4" w:space="0" w:color="auto"/>
            </w:tcBorders>
          </w:tcPr>
          <w:p w14:paraId="6CFC6643" w14:textId="77777777" w:rsidR="00E75E4B" w:rsidRPr="00EE02EB" w:rsidRDefault="00E75E4B">
            <w:pPr>
              <w:pStyle w:val="ae"/>
              <w:spacing w:line="390" w:lineRule="exact"/>
              <w:ind w:left="408" w:hangingChars="170" w:hanging="408"/>
            </w:pPr>
            <w:r w:rsidRPr="00EE02EB">
              <w:t>一、樂生園區整體發展計畫</w:t>
            </w:r>
            <w:r w:rsidRPr="00EE02EB">
              <w:rPr>
                <w:rFonts w:hint="eastAsia"/>
              </w:rPr>
              <w:t>：</w:t>
            </w:r>
          </w:p>
          <w:p w14:paraId="29EC176B" w14:textId="77777777" w:rsidR="00E75E4B" w:rsidRPr="00EE02EB" w:rsidRDefault="00E75E4B">
            <w:pPr>
              <w:pStyle w:val="ae"/>
              <w:spacing w:line="390" w:lineRule="exact"/>
              <w:ind w:left="449" w:hangingChars="187" w:hanging="449"/>
              <w:rPr>
                <w:rFonts w:hint="eastAsia"/>
              </w:rPr>
            </w:pPr>
            <w:r w:rsidRPr="00EE02EB">
              <w:rPr>
                <w:rFonts w:hint="eastAsia"/>
              </w:rPr>
              <w:t xml:space="preserve">    </w:t>
            </w:r>
            <w:r w:rsidRPr="00EE02EB">
              <w:t>辦理</w:t>
            </w:r>
            <w:r w:rsidRPr="00EE02EB">
              <w:rPr>
                <w:rFonts w:ascii="Times New Roman"/>
              </w:rPr>
              <w:t>62</w:t>
            </w:r>
            <w:r w:rsidRPr="00EE02EB">
              <w:t>棟歷史建築修繕，以院民安居為</w:t>
            </w:r>
            <w:r w:rsidRPr="00EE02EB">
              <w:rPr>
                <w:rFonts w:hAnsi="新細明體" w:cs="新細明體"/>
                <w:color w:val="000000"/>
              </w:rPr>
              <w:t>主要</w:t>
            </w:r>
            <w:r w:rsidRPr="00EE02EB">
              <w:t>目標，內容包含樂生廣場、樂生活聚落、漢生病醫療史料館等，呈現醫療、歷史、人權、生態等四大多面向價值</w:t>
            </w:r>
            <w:r w:rsidRPr="00EE02EB">
              <w:rPr>
                <w:rFonts w:hint="eastAsia"/>
              </w:rPr>
              <w:t>。</w:t>
            </w:r>
          </w:p>
        </w:tc>
        <w:tc>
          <w:tcPr>
            <w:tcW w:w="4547" w:type="dxa"/>
            <w:tcBorders>
              <w:bottom w:val="single" w:sz="4" w:space="0" w:color="auto"/>
            </w:tcBorders>
          </w:tcPr>
          <w:p w14:paraId="614B401B" w14:textId="77777777" w:rsidR="00E75E4B" w:rsidRPr="00016829" w:rsidRDefault="00E75E4B">
            <w:pPr>
              <w:pStyle w:val="Web"/>
              <w:spacing w:before="0" w:beforeAutospacing="0" w:after="0" w:afterAutospacing="0" w:line="390" w:lineRule="exact"/>
              <w:jc w:val="both"/>
              <w:rPr>
                <w:rPrChange w:id="1187" w:author="會計處廖明彥" w:date="2025-07-17T14:00:00Z">
                  <w:rPr>
                    <w:color w:val="FF0000"/>
                  </w:rPr>
                </w:rPrChange>
              </w:rPr>
            </w:pPr>
            <w:r w:rsidRPr="00016829">
              <w:rPr>
                <w:rFonts w:ascii="Times New Roman" w:hAnsi="Times New Roman" w:cs="Times New Roman"/>
                <w:kern w:val="2"/>
                <w:lang w:val="zh-TW"/>
                <w:rPrChange w:id="1188" w:author="會計處廖明彥" w:date="2025-07-17T14:00:00Z">
                  <w:rPr>
                    <w:rFonts w:ascii="Times New Roman" w:hAnsi="Times New Roman" w:cs="Times New Roman"/>
                    <w:color w:val="EE0000"/>
                    <w:kern w:val="2"/>
                    <w:lang w:val="zh-TW"/>
                  </w:rPr>
                </w:rPrChange>
              </w:rPr>
              <w:t>113</w:t>
            </w:r>
            <w:r w:rsidRPr="00016829">
              <w:rPr>
                <w:rFonts w:hint="eastAsia"/>
                <w:lang w:val="zh-TW"/>
                <w:rPrChange w:id="1189" w:author="會計處廖明彥" w:date="2025-07-17T14:00:00Z">
                  <w:rPr>
                    <w:rFonts w:hint="eastAsia"/>
                    <w:color w:val="EE0000"/>
                    <w:lang w:val="zh-TW"/>
                  </w:rPr>
                </w:rPrChange>
              </w:rPr>
              <w:t>年度</w:t>
            </w:r>
            <w:r w:rsidRPr="00016829">
              <w:rPr>
                <w:rFonts w:ascii="Times New Roman" w:hAnsi="Times New Roman" w:cs="Times New Roman"/>
              </w:rPr>
              <w:t>已完成建物修復工程</w:t>
            </w:r>
            <w:r w:rsidRPr="00016829">
              <w:rPr>
                <w:rFonts w:ascii="Times New Roman" w:hAnsi="Times New Roman" w:cs="Times New Roman"/>
              </w:rPr>
              <w:t>39</w:t>
            </w:r>
            <w:r w:rsidRPr="00016829">
              <w:rPr>
                <w:rFonts w:ascii="Times New Roman" w:hAnsi="Times New Roman" w:cs="Times New Roman"/>
              </w:rPr>
              <w:t>棟，另修復中建物</w:t>
            </w:r>
            <w:r w:rsidRPr="00016829">
              <w:rPr>
                <w:rFonts w:ascii="Times New Roman" w:hAnsi="Times New Roman" w:cs="Times New Roman"/>
              </w:rPr>
              <w:t>23</w:t>
            </w:r>
            <w:r w:rsidRPr="00016829">
              <w:t>棟</w:t>
            </w:r>
            <w:r w:rsidRPr="00016829">
              <w:rPr>
                <w:rFonts w:hint="eastAsia"/>
                <w:noProof/>
                <w:rPrChange w:id="1190" w:author="會計處廖明彥" w:date="2025-07-17T14:00:00Z">
                  <w:rPr>
                    <w:rFonts w:hint="eastAsia"/>
                    <w:noProof/>
                    <w:color w:val="FF0000"/>
                  </w:rPr>
                </w:rPrChange>
              </w:rPr>
              <w:t>，並刻正辦理變更設計及提報修正計畫</w:t>
            </w:r>
            <w:r w:rsidRPr="00016829">
              <w:rPr>
                <w:rFonts w:hint="eastAsia"/>
                <w:rPrChange w:id="1191" w:author="會計處廖明彥" w:date="2025-07-17T14:00:00Z">
                  <w:rPr>
                    <w:rFonts w:hint="eastAsia"/>
                    <w:color w:val="FF0000"/>
                  </w:rPr>
                </w:rPrChange>
              </w:rPr>
              <w:t>：</w:t>
            </w:r>
          </w:p>
          <w:p w14:paraId="1EE73CA7" w14:textId="77777777" w:rsidR="00E75E4B" w:rsidRPr="00016829" w:rsidRDefault="00E75E4B" w:rsidP="00016829">
            <w:pPr>
              <w:pStyle w:val="af2"/>
              <w:widowControl/>
              <w:numPr>
                <w:ilvl w:val="0"/>
                <w:numId w:val="107"/>
              </w:numPr>
              <w:spacing w:line="390" w:lineRule="atLeast"/>
              <w:ind w:leftChars="0" w:left="226" w:rightChars="7" w:right="17" w:hanging="226"/>
              <w:jc w:val="both"/>
              <w:rPr>
                <w:rFonts w:hint="eastAsia"/>
              </w:rPr>
              <w:pPrChange w:id="1192" w:author="會計處廖明彥" w:date="2025-07-17T13:58:00Z">
                <w:pPr>
                  <w:pStyle w:val="af2"/>
                  <w:widowControl/>
                  <w:numPr>
                    <w:numId w:val="46"/>
                  </w:numPr>
                  <w:spacing w:line="390" w:lineRule="atLeast"/>
                  <w:ind w:leftChars="0" w:left="221" w:rightChars="7" w:right="17" w:hanging="221"/>
                  <w:jc w:val="both"/>
                </w:pPr>
              </w:pPrChange>
            </w:pPr>
            <w:r w:rsidRPr="00016829">
              <w:rPr>
                <w:rFonts w:hint="eastAsia"/>
                <w:noProof/>
              </w:rPr>
              <w:t>七星舍、平安舍等</w:t>
            </w:r>
            <w:r w:rsidRPr="00016829">
              <w:rPr>
                <w:rFonts w:hint="eastAsia"/>
                <w:noProof/>
              </w:rPr>
              <w:t>20</w:t>
            </w:r>
            <w:r w:rsidRPr="00016829">
              <w:rPr>
                <w:rFonts w:hint="eastAsia"/>
                <w:noProof/>
              </w:rPr>
              <w:t>棟工程案已完工，</w:t>
            </w:r>
            <w:r w:rsidRPr="00016829">
              <w:rPr>
                <w:rFonts w:hint="eastAsia"/>
                <w:noProof/>
                <w:rPrChange w:id="1193" w:author="會計處廖明彥" w:date="2025-07-17T14:00:00Z">
                  <w:rPr>
                    <w:rFonts w:hint="eastAsia"/>
                    <w:noProof/>
                    <w:color w:val="000000"/>
                  </w:rPr>
                </w:rPrChange>
              </w:rPr>
              <w:t>新北市文化局</w:t>
            </w:r>
            <w:r w:rsidRPr="00016829">
              <w:rPr>
                <w:rFonts w:hint="eastAsia"/>
                <w:noProof/>
                <w:rPrChange w:id="1194" w:author="會計處廖明彥" w:date="2025-07-17T14:00:00Z">
                  <w:rPr>
                    <w:rFonts w:hint="eastAsia"/>
                    <w:noProof/>
                    <w:color w:val="000000"/>
                  </w:rPr>
                </w:rPrChange>
              </w:rPr>
              <w:t>1</w:t>
            </w:r>
            <w:r w:rsidRPr="00016829">
              <w:rPr>
                <w:noProof/>
                <w:rPrChange w:id="1195" w:author="會計處廖明彥" w:date="2025-07-17T14:00:00Z">
                  <w:rPr>
                    <w:noProof/>
                    <w:color w:val="000000"/>
                  </w:rPr>
                </w:rPrChange>
              </w:rPr>
              <w:t>13</w:t>
            </w:r>
            <w:r w:rsidRPr="00016829">
              <w:rPr>
                <w:rFonts w:hint="eastAsia"/>
                <w:noProof/>
                <w:rPrChange w:id="1196" w:author="會計處廖明彥" w:date="2025-07-17T14:00:00Z">
                  <w:rPr>
                    <w:rFonts w:hint="eastAsia"/>
                    <w:noProof/>
                    <w:color w:val="000000"/>
                  </w:rPr>
                </w:rPrChange>
              </w:rPr>
              <w:t>年</w:t>
            </w:r>
            <w:r w:rsidRPr="00016829">
              <w:rPr>
                <w:rFonts w:hint="eastAsia"/>
                <w:noProof/>
                <w:rPrChange w:id="1197" w:author="會計處廖明彥" w:date="2025-07-17T14:00:00Z">
                  <w:rPr>
                    <w:rFonts w:hint="eastAsia"/>
                    <w:noProof/>
                    <w:color w:val="000000"/>
                  </w:rPr>
                </w:rPrChange>
              </w:rPr>
              <w:t>4</w:t>
            </w:r>
            <w:r w:rsidRPr="00016829">
              <w:rPr>
                <w:rFonts w:hint="eastAsia"/>
                <w:noProof/>
                <w:rPrChange w:id="1198" w:author="會計處廖明彥" w:date="2025-07-17T14:00:00Z">
                  <w:rPr>
                    <w:rFonts w:hint="eastAsia"/>
                    <w:noProof/>
                    <w:color w:val="000000"/>
                  </w:rPr>
                </w:rPrChange>
              </w:rPr>
              <w:t>月核發使用許可。</w:t>
            </w:r>
            <w:r w:rsidRPr="00016829">
              <w:rPr>
                <w:rFonts w:hint="eastAsia"/>
                <w:noProof/>
                <w:rPrChange w:id="1199" w:author="會計處廖明彥" w:date="2025-07-17T14:00:00Z">
                  <w:rPr>
                    <w:rFonts w:hint="eastAsia"/>
                    <w:noProof/>
                    <w:color w:val="FF0000"/>
                  </w:rPr>
                </w:rPrChange>
              </w:rPr>
              <w:t>桃園市政府文化局</w:t>
            </w:r>
            <w:r w:rsidRPr="00016829">
              <w:rPr>
                <w:noProof/>
                <w:rPrChange w:id="1200" w:author="會計處廖明彥" w:date="2025-07-17T14:00:00Z">
                  <w:rPr>
                    <w:noProof/>
                    <w:color w:val="FF0000"/>
                  </w:rPr>
                </w:rPrChange>
              </w:rPr>
              <w:t>113</w:t>
            </w:r>
            <w:r w:rsidRPr="00016829">
              <w:rPr>
                <w:rFonts w:hint="eastAsia"/>
                <w:noProof/>
                <w:rPrChange w:id="1201" w:author="會計處廖明彥" w:date="2025-07-17T14:00:00Z">
                  <w:rPr>
                    <w:rFonts w:hint="eastAsia"/>
                    <w:noProof/>
                    <w:color w:val="FF0000"/>
                  </w:rPr>
                </w:rPrChange>
              </w:rPr>
              <w:t>年</w:t>
            </w:r>
            <w:r w:rsidRPr="00016829">
              <w:rPr>
                <w:noProof/>
                <w:rPrChange w:id="1202" w:author="會計處廖明彥" w:date="2025-07-17T14:00:00Z">
                  <w:rPr>
                    <w:noProof/>
                    <w:color w:val="FF0000"/>
                  </w:rPr>
                </w:rPrChange>
              </w:rPr>
              <w:t>9</w:t>
            </w:r>
            <w:r w:rsidRPr="00016829">
              <w:rPr>
                <w:rFonts w:hint="eastAsia"/>
                <w:noProof/>
                <w:rPrChange w:id="1203" w:author="會計處廖明彥" w:date="2025-07-17T14:00:00Z">
                  <w:rPr>
                    <w:rFonts w:hint="eastAsia"/>
                    <w:noProof/>
                    <w:color w:val="FF0000"/>
                  </w:rPr>
                </w:rPrChange>
              </w:rPr>
              <w:t>月核發使用許可。</w:t>
            </w:r>
          </w:p>
          <w:p w14:paraId="280E9B46" w14:textId="77777777" w:rsidR="00E75E4B" w:rsidRPr="00016829" w:rsidRDefault="00E75E4B" w:rsidP="00016829">
            <w:pPr>
              <w:pStyle w:val="af2"/>
              <w:widowControl/>
              <w:numPr>
                <w:ilvl w:val="0"/>
                <w:numId w:val="107"/>
              </w:numPr>
              <w:spacing w:line="390" w:lineRule="atLeast"/>
              <w:ind w:leftChars="0" w:left="221" w:rightChars="7" w:right="17" w:hanging="221"/>
              <w:jc w:val="both"/>
              <w:rPr>
                <w:noProof/>
                <w:rPrChange w:id="1204" w:author="會計處廖明彥" w:date="2025-07-17T14:00:00Z">
                  <w:rPr>
                    <w:noProof/>
                    <w:color w:val="FF0000"/>
                  </w:rPr>
                </w:rPrChange>
              </w:rPr>
              <w:pPrChange w:id="1205" w:author="會計處廖明彥" w:date="2025-07-17T13:58:00Z">
                <w:pPr>
                  <w:pStyle w:val="af2"/>
                  <w:widowControl/>
                  <w:numPr>
                    <w:numId w:val="46"/>
                  </w:numPr>
                  <w:spacing w:line="390" w:lineRule="atLeast"/>
                  <w:ind w:leftChars="0" w:left="221" w:rightChars="7" w:right="17" w:hanging="221"/>
                  <w:jc w:val="both"/>
                </w:pPr>
              </w:pPrChange>
            </w:pPr>
            <w:r w:rsidRPr="00016829">
              <w:rPr>
                <w:rFonts w:hint="eastAsia"/>
                <w:noProof/>
                <w:rPrChange w:id="1206" w:author="會計處廖明彥" w:date="2025-07-17T14:00:00Z">
                  <w:rPr>
                    <w:rFonts w:hint="eastAsia"/>
                    <w:noProof/>
                    <w:color w:val="FF0000"/>
                  </w:rPr>
                </w:rPrChange>
              </w:rPr>
              <w:t>福壽舍、漁翁舍等</w:t>
            </w:r>
            <w:r w:rsidRPr="00016829">
              <w:rPr>
                <w:noProof/>
                <w:rPrChange w:id="1207" w:author="會計處廖明彥" w:date="2025-07-17T14:00:00Z">
                  <w:rPr>
                    <w:noProof/>
                    <w:color w:val="FF0000"/>
                  </w:rPr>
                </w:rPrChange>
              </w:rPr>
              <w:t>14</w:t>
            </w:r>
            <w:r w:rsidRPr="00016829">
              <w:rPr>
                <w:rFonts w:hint="eastAsia"/>
                <w:noProof/>
                <w:rPrChange w:id="1208" w:author="會計處廖明彥" w:date="2025-07-17T14:00:00Z">
                  <w:rPr>
                    <w:rFonts w:hint="eastAsia"/>
                    <w:noProof/>
                    <w:color w:val="FF0000"/>
                  </w:rPr>
                </w:rPrChange>
              </w:rPr>
              <w:t>棟工程案，以及愛樂園、中山堂等</w:t>
            </w:r>
            <w:r w:rsidRPr="00016829">
              <w:rPr>
                <w:noProof/>
                <w:rPrChange w:id="1209" w:author="會計處廖明彥" w:date="2025-07-17T14:00:00Z">
                  <w:rPr>
                    <w:noProof/>
                    <w:color w:val="FF0000"/>
                  </w:rPr>
                </w:rPrChange>
              </w:rPr>
              <w:t>9</w:t>
            </w:r>
            <w:r w:rsidRPr="00016829">
              <w:rPr>
                <w:rFonts w:hint="eastAsia"/>
                <w:noProof/>
                <w:rPrChange w:id="1210" w:author="會計處廖明彥" w:date="2025-07-17T14:00:00Z">
                  <w:rPr>
                    <w:rFonts w:hint="eastAsia"/>
                    <w:noProof/>
                    <w:color w:val="FF0000"/>
                  </w:rPr>
                </w:rPrChange>
              </w:rPr>
              <w:t>棟工程案，現執行假設、樓板、牆體及屋架工程。</w:t>
            </w:r>
          </w:p>
          <w:p w14:paraId="5367A6A4" w14:textId="77777777" w:rsidR="00E75E4B" w:rsidRPr="00016829" w:rsidRDefault="00E75E4B" w:rsidP="00016829">
            <w:pPr>
              <w:pStyle w:val="af2"/>
              <w:widowControl/>
              <w:numPr>
                <w:ilvl w:val="0"/>
                <w:numId w:val="107"/>
              </w:numPr>
              <w:spacing w:line="390" w:lineRule="atLeast"/>
              <w:ind w:leftChars="0" w:left="221" w:rightChars="7" w:right="17" w:hanging="221"/>
              <w:jc w:val="both"/>
              <w:rPr>
                <w:rFonts w:hint="eastAsia"/>
                <w:noProof/>
                <w:rPrChange w:id="1211" w:author="會計處廖明彥" w:date="2025-07-17T14:00:00Z">
                  <w:rPr>
                    <w:rFonts w:hint="eastAsia"/>
                    <w:noProof/>
                    <w:color w:val="FF0000"/>
                  </w:rPr>
                </w:rPrChange>
              </w:rPr>
              <w:pPrChange w:id="1212" w:author="會計處廖明彥" w:date="2025-07-17T13:58:00Z">
                <w:pPr>
                  <w:pStyle w:val="af2"/>
                  <w:widowControl/>
                  <w:numPr>
                    <w:numId w:val="46"/>
                  </w:numPr>
                  <w:spacing w:line="390" w:lineRule="atLeast"/>
                  <w:ind w:leftChars="0" w:left="221" w:rightChars="7" w:right="17" w:hanging="221"/>
                  <w:jc w:val="both"/>
                </w:pPr>
              </w:pPrChange>
            </w:pPr>
            <w:r w:rsidRPr="00016829">
              <w:rPr>
                <w:rFonts w:hint="eastAsia"/>
                <w:noProof/>
                <w:rPrChange w:id="1213" w:author="會計處廖明彥" w:date="2025-07-17T14:00:00Z">
                  <w:rPr>
                    <w:rFonts w:hint="eastAsia"/>
                    <w:noProof/>
                    <w:color w:val="FF0000"/>
                  </w:rPr>
                </w:rPrChange>
              </w:rPr>
              <w:t>園區基礎設施工程案</w:t>
            </w:r>
            <w:r w:rsidRPr="00016829">
              <w:rPr>
                <w:rFonts w:hint="eastAsia"/>
                <w:noProof/>
                <w:rPrChange w:id="1214" w:author="會計處廖明彥" w:date="2025-07-17T14:00:00Z">
                  <w:rPr>
                    <w:rFonts w:hint="eastAsia"/>
                    <w:noProof/>
                    <w:color w:val="FF0000"/>
                  </w:rPr>
                </w:rPrChange>
              </w:rPr>
              <w:t>113</w:t>
            </w:r>
            <w:r w:rsidRPr="00016829">
              <w:rPr>
                <w:rFonts w:hint="eastAsia"/>
                <w:noProof/>
                <w:rPrChange w:id="1215" w:author="會計處廖明彥" w:date="2025-07-17T14:00:00Z">
                  <w:rPr>
                    <w:rFonts w:hint="eastAsia"/>
                    <w:noProof/>
                    <w:color w:val="FF0000"/>
                  </w:rPr>
                </w:rPrChange>
              </w:rPr>
              <w:t>年</w:t>
            </w:r>
            <w:r w:rsidRPr="00016829">
              <w:rPr>
                <w:rFonts w:hint="eastAsia"/>
                <w:noProof/>
                <w:rPrChange w:id="1216" w:author="會計處廖明彥" w:date="2025-07-17T14:00:00Z">
                  <w:rPr>
                    <w:rFonts w:hint="eastAsia"/>
                    <w:noProof/>
                    <w:color w:val="FF0000"/>
                  </w:rPr>
                </w:rPrChange>
              </w:rPr>
              <w:t>5</w:t>
            </w:r>
            <w:r w:rsidRPr="00016829">
              <w:rPr>
                <w:rFonts w:hint="eastAsia"/>
                <w:noProof/>
                <w:rPrChange w:id="1217" w:author="會計處廖明彥" w:date="2025-07-17T14:00:00Z">
                  <w:rPr>
                    <w:rFonts w:hint="eastAsia"/>
                    <w:noProof/>
                    <w:color w:val="FF0000"/>
                  </w:rPr>
                </w:rPrChange>
              </w:rPr>
              <w:t>月開工，現執行管線埋設、明暗溝排設、消防管線架設、擋土牆修復新作等工項。</w:t>
            </w:r>
          </w:p>
        </w:tc>
      </w:tr>
      <w:tr w:rsidR="00E75E4B" w:rsidRPr="00946DFA" w14:paraId="54915C8D" w14:textId="77777777">
        <w:tblPrEx>
          <w:tblCellMar>
            <w:left w:w="28" w:type="dxa"/>
            <w:right w:w="28" w:type="dxa"/>
          </w:tblCellMar>
          <w:tblLook w:val="0000" w:firstRow="0" w:lastRow="0" w:firstColumn="0" w:lastColumn="0" w:noHBand="0" w:noVBand="0"/>
        </w:tblPrEx>
        <w:trPr>
          <w:jc w:val="center"/>
        </w:trPr>
        <w:tc>
          <w:tcPr>
            <w:tcW w:w="2403" w:type="dxa"/>
            <w:vMerge/>
          </w:tcPr>
          <w:p w14:paraId="65D21B80" w14:textId="77777777" w:rsidR="00E75E4B" w:rsidRDefault="00E75E4B">
            <w:pPr>
              <w:pStyle w:val="ae"/>
              <w:spacing w:line="390" w:lineRule="exact"/>
              <w:jc w:val="left"/>
              <w:rPr>
                <w:rFonts w:ascii="Times New Roman" w:hint="eastAsia"/>
                <w:szCs w:val="24"/>
              </w:rPr>
            </w:pPr>
          </w:p>
        </w:tc>
        <w:tc>
          <w:tcPr>
            <w:tcW w:w="3345" w:type="dxa"/>
            <w:tcBorders>
              <w:bottom w:val="single" w:sz="4" w:space="0" w:color="auto"/>
            </w:tcBorders>
          </w:tcPr>
          <w:p w14:paraId="4875F3F6" w14:textId="77777777" w:rsidR="00E75E4B" w:rsidRDefault="00E75E4B">
            <w:pPr>
              <w:pStyle w:val="ae"/>
              <w:spacing w:line="390" w:lineRule="exact"/>
              <w:ind w:left="408" w:hangingChars="170" w:hanging="408"/>
              <w:rPr>
                <w:rFonts w:hAnsi="新細明體" w:cs="新細明體"/>
                <w:color w:val="000000"/>
              </w:rPr>
            </w:pPr>
            <w:r>
              <w:rPr>
                <w:rFonts w:hAnsi="新細明體" w:cs="新細明體" w:hint="eastAsia"/>
                <w:color w:val="000000"/>
              </w:rPr>
              <w:t>二、衛生福利部</w:t>
            </w:r>
            <w:r w:rsidRPr="0067484E">
              <w:rPr>
                <w:rFonts w:hAnsi="新細明體" w:cs="新細明體" w:hint="eastAsia"/>
                <w:color w:val="000000"/>
              </w:rPr>
              <w:t>屏東醫院新醫</w:t>
            </w:r>
          </w:p>
          <w:p w14:paraId="701D04DF" w14:textId="77777777" w:rsidR="00E75E4B" w:rsidRPr="0067484E" w:rsidRDefault="00E75E4B">
            <w:pPr>
              <w:pStyle w:val="ae"/>
              <w:spacing w:line="390" w:lineRule="exact"/>
              <w:ind w:left="408" w:hangingChars="170" w:hanging="408"/>
              <w:rPr>
                <w:rFonts w:ascii="Times New Roman"/>
                <w:color w:val="000000"/>
                <w:szCs w:val="24"/>
              </w:rPr>
            </w:pPr>
            <w:r>
              <w:rPr>
                <w:rFonts w:hAnsi="新細明體" w:cs="新細明體" w:hint="eastAsia"/>
                <w:color w:val="000000"/>
              </w:rPr>
              <w:t xml:space="preserve">    </w:t>
            </w:r>
            <w:r w:rsidRPr="0067484E">
              <w:rPr>
                <w:rFonts w:hAnsi="新細明體" w:cs="新細明體" w:hint="eastAsia"/>
                <w:color w:val="000000"/>
              </w:rPr>
              <w:t>療</w:t>
            </w:r>
            <w:r w:rsidRPr="00DC100E">
              <w:rPr>
                <w:rFonts w:ascii="Times New Roman" w:hint="eastAsia"/>
              </w:rPr>
              <w:t>大樓</w:t>
            </w:r>
            <w:r>
              <w:rPr>
                <w:rFonts w:ascii="Times New Roman" w:hint="eastAsia"/>
              </w:rPr>
              <w:t>興建計畫</w:t>
            </w:r>
            <w:r w:rsidRPr="0067484E">
              <w:rPr>
                <w:rFonts w:ascii="Times New Roman"/>
                <w:color w:val="000000"/>
                <w:szCs w:val="24"/>
              </w:rPr>
              <w:t>：</w:t>
            </w:r>
          </w:p>
          <w:p w14:paraId="2450DD6B" w14:textId="77777777" w:rsidR="00E75E4B" w:rsidRPr="0067484E" w:rsidRDefault="00E75E4B">
            <w:pPr>
              <w:pStyle w:val="ae"/>
              <w:spacing w:line="390" w:lineRule="exact"/>
              <w:ind w:left="480"/>
              <w:rPr>
                <w:color w:val="000000"/>
              </w:rPr>
            </w:pPr>
            <w:r w:rsidRPr="005B386A">
              <w:rPr>
                <w:rFonts w:hAnsi="新細明體" w:cs="新細明體" w:hint="eastAsia"/>
                <w:color w:val="000000"/>
              </w:rPr>
              <w:t>辦理</w:t>
            </w:r>
            <w:r w:rsidRPr="0067484E">
              <w:rPr>
                <w:rFonts w:hint="eastAsia"/>
                <w:color w:val="000000"/>
              </w:rPr>
              <w:t>所屬</w:t>
            </w:r>
            <w:r w:rsidRPr="0067484E">
              <w:rPr>
                <w:rFonts w:hAnsi="新細明體" w:cs="新細明體" w:hint="eastAsia"/>
                <w:color w:val="000000"/>
              </w:rPr>
              <w:t>屏東醫院興建新醫療</w:t>
            </w:r>
            <w:r w:rsidRPr="00DC100E">
              <w:rPr>
                <w:rFonts w:ascii="Times New Roman" w:hint="eastAsia"/>
              </w:rPr>
              <w:t>大樓</w:t>
            </w:r>
            <w:r w:rsidRPr="0067484E">
              <w:rPr>
                <w:rFonts w:hAnsi="新細明體" w:cs="新細明體" w:hint="eastAsia"/>
                <w:color w:val="000000"/>
              </w:rPr>
              <w:t>，規劃興建地下</w:t>
            </w:r>
            <w:r w:rsidRPr="00B4393D">
              <w:rPr>
                <w:rFonts w:ascii="Times New Roman"/>
                <w:color w:val="000000"/>
              </w:rPr>
              <w:t>3</w:t>
            </w:r>
            <w:r w:rsidRPr="00B4393D">
              <w:rPr>
                <w:rFonts w:ascii="Times New Roman"/>
                <w:color w:val="000000"/>
              </w:rPr>
              <w:t>樓、地上</w:t>
            </w:r>
            <w:r w:rsidRPr="00B4393D">
              <w:rPr>
                <w:rFonts w:ascii="Times New Roman"/>
                <w:color w:val="000000"/>
              </w:rPr>
              <w:t>13</w:t>
            </w:r>
            <w:r w:rsidRPr="00B4393D">
              <w:rPr>
                <w:rFonts w:ascii="Times New Roman"/>
                <w:color w:val="000000"/>
              </w:rPr>
              <w:t>樓（含屋</w:t>
            </w:r>
            <w:r w:rsidRPr="0067484E">
              <w:rPr>
                <w:rFonts w:hAnsi="新細明體" w:cs="新細明體" w:hint="eastAsia"/>
                <w:color w:val="000000"/>
              </w:rPr>
              <w:t>凸層）之新醫療大樓，新增設置負壓之內外加護病室、開刀房及恢復室等特殊病室，供急重症醫療及特殊醫療使用，以完備高屏區急重症及</w:t>
            </w:r>
            <w:r w:rsidRPr="0067484E">
              <w:rPr>
                <w:rFonts w:hAnsi="新細明體" w:cs="新細明體" w:hint="eastAsia"/>
                <w:color w:val="000000"/>
              </w:rPr>
              <w:lastRenderedPageBreak/>
              <w:t>傳染病醫療量能</w:t>
            </w:r>
            <w:r w:rsidRPr="0067484E">
              <w:rPr>
                <w:rFonts w:hint="eastAsia"/>
                <w:color w:val="000000"/>
              </w:rPr>
              <w:t>。</w:t>
            </w:r>
          </w:p>
        </w:tc>
        <w:tc>
          <w:tcPr>
            <w:tcW w:w="4547" w:type="dxa"/>
            <w:tcBorders>
              <w:bottom w:val="single" w:sz="4" w:space="0" w:color="auto"/>
            </w:tcBorders>
          </w:tcPr>
          <w:p w14:paraId="4D4B15D5" w14:textId="77777777" w:rsidR="00E75E4B" w:rsidRPr="00016829" w:rsidRDefault="00E75E4B" w:rsidP="00273F03">
            <w:pPr>
              <w:pStyle w:val="Web"/>
              <w:spacing w:before="0" w:beforeAutospacing="0" w:after="0" w:afterAutospacing="0" w:line="390" w:lineRule="exact"/>
              <w:jc w:val="both"/>
              <w:rPr>
                <w:rFonts w:ascii="Times New Roman" w:hAnsi="Times New Roman" w:cs="Times New Roman"/>
                <w:noProof/>
                <w:rPrChange w:id="1218" w:author="會計處廖明彥" w:date="2025-07-17T14:00:00Z">
                  <w:rPr>
                    <w:rFonts w:hint="eastAsia"/>
                    <w:noProof/>
                    <w:color w:val="FF0000"/>
                  </w:rPr>
                </w:rPrChange>
              </w:rPr>
            </w:pPr>
            <w:r w:rsidRPr="00016829">
              <w:rPr>
                <w:rFonts w:ascii="Times New Roman" w:hAnsi="Times New Roman" w:cs="Times New Roman"/>
                <w:noProof/>
                <w:rPrChange w:id="1219" w:author="會計處廖明彥" w:date="2025-07-17T14:00:00Z">
                  <w:rPr>
                    <w:rFonts w:hint="eastAsia"/>
                    <w:noProof/>
                    <w:color w:val="FF0000"/>
                  </w:rPr>
                </w:rPrChange>
              </w:rPr>
              <w:lastRenderedPageBreak/>
              <w:t>統包</w:t>
            </w:r>
            <w:r w:rsidRPr="00016829">
              <w:rPr>
                <w:rFonts w:ascii="Times New Roman" w:hAnsi="Times New Roman" w:cs="Times New Roman"/>
                <w:rPrChange w:id="1220" w:author="會計處廖明彥" w:date="2025-07-17T14:00:00Z">
                  <w:rPr>
                    <w:rFonts w:hint="eastAsia"/>
                    <w:color w:val="EE0000"/>
                  </w:rPr>
                </w:rPrChange>
              </w:rPr>
              <w:t>工程</w:t>
            </w:r>
            <w:r w:rsidRPr="00016829">
              <w:rPr>
                <w:rFonts w:ascii="Times New Roman" w:hAnsi="Times New Roman" w:cs="Times New Roman"/>
                <w:noProof/>
                <w:rPrChange w:id="1221" w:author="會計處廖明彥" w:date="2025-07-17T14:00:00Z">
                  <w:rPr>
                    <w:rFonts w:hint="eastAsia"/>
                    <w:noProof/>
                    <w:color w:val="FF0000"/>
                  </w:rPr>
                </w:rPrChange>
              </w:rPr>
              <w:t>於</w:t>
            </w:r>
            <w:r w:rsidRPr="00016829">
              <w:rPr>
                <w:rFonts w:ascii="Times New Roman" w:hAnsi="Times New Roman" w:cs="Times New Roman"/>
                <w:noProof/>
                <w:rPrChange w:id="1222" w:author="會計處廖明彥" w:date="2025-07-17T14:00:00Z">
                  <w:rPr>
                    <w:noProof/>
                    <w:color w:val="FF0000"/>
                  </w:rPr>
                </w:rPrChange>
              </w:rPr>
              <w:t>113</w:t>
            </w:r>
            <w:r w:rsidRPr="00016829">
              <w:rPr>
                <w:rFonts w:ascii="Times New Roman" w:hAnsi="Times New Roman" w:cs="Times New Roman"/>
                <w:noProof/>
                <w:rPrChange w:id="1223" w:author="會計處廖明彥" w:date="2025-07-17T14:00:00Z">
                  <w:rPr>
                    <w:rFonts w:hint="eastAsia"/>
                    <w:noProof/>
                    <w:color w:val="FF0000"/>
                  </w:rPr>
                </w:rPrChange>
              </w:rPr>
              <w:t>年</w:t>
            </w:r>
            <w:r w:rsidRPr="00016829">
              <w:rPr>
                <w:rFonts w:ascii="Times New Roman" w:hAnsi="Times New Roman" w:cs="Times New Roman"/>
                <w:noProof/>
                <w:rPrChange w:id="1224" w:author="會計處廖明彥" w:date="2025-07-17T14:00:00Z">
                  <w:rPr>
                    <w:noProof/>
                    <w:color w:val="FF0000"/>
                  </w:rPr>
                </w:rPrChange>
              </w:rPr>
              <w:t>7</w:t>
            </w:r>
            <w:r w:rsidRPr="00016829">
              <w:rPr>
                <w:rFonts w:ascii="Times New Roman" w:hAnsi="Times New Roman" w:cs="Times New Roman"/>
                <w:noProof/>
                <w:rPrChange w:id="1225" w:author="會計處廖明彥" w:date="2025-07-17T14:00:00Z">
                  <w:rPr>
                    <w:rFonts w:hint="eastAsia"/>
                    <w:noProof/>
                    <w:color w:val="FF0000"/>
                  </w:rPr>
                </w:rPrChange>
              </w:rPr>
              <w:t>月</w:t>
            </w:r>
            <w:r w:rsidRPr="00016829">
              <w:rPr>
                <w:rFonts w:ascii="Times New Roman" w:hAnsi="Times New Roman" w:cs="Times New Roman"/>
                <w:noProof/>
                <w:rPrChange w:id="1226" w:author="會計處廖明彥" w:date="2025-07-17T14:00:00Z">
                  <w:rPr>
                    <w:noProof/>
                    <w:color w:val="FF0000"/>
                  </w:rPr>
                </w:rPrChange>
              </w:rPr>
              <w:t>4</w:t>
            </w:r>
            <w:r w:rsidRPr="00016829">
              <w:rPr>
                <w:rFonts w:ascii="Times New Roman" w:hAnsi="Times New Roman" w:cs="Times New Roman"/>
                <w:noProof/>
                <w:rPrChange w:id="1227" w:author="會計處廖明彥" w:date="2025-07-17T14:00:00Z">
                  <w:rPr>
                    <w:rFonts w:hint="eastAsia"/>
                    <w:noProof/>
                    <w:color w:val="FF0000"/>
                  </w:rPr>
                </w:rPrChange>
              </w:rPr>
              <w:t>日決標；基本設計於</w:t>
            </w:r>
            <w:r w:rsidRPr="00016829">
              <w:rPr>
                <w:rFonts w:ascii="Times New Roman" w:hAnsi="Times New Roman" w:cs="Times New Roman"/>
                <w:noProof/>
                <w:rPrChange w:id="1228" w:author="會計處廖明彥" w:date="2025-07-17T14:00:00Z">
                  <w:rPr>
                    <w:noProof/>
                    <w:color w:val="FF0000"/>
                  </w:rPr>
                </w:rPrChange>
              </w:rPr>
              <w:t>113</w:t>
            </w:r>
            <w:r w:rsidRPr="00016829">
              <w:rPr>
                <w:rFonts w:ascii="Times New Roman" w:hAnsi="Times New Roman" w:cs="Times New Roman"/>
                <w:noProof/>
                <w:rPrChange w:id="1229" w:author="會計處廖明彥" w:date="2025-07-17T14:00:00Z">
                  <w:rPr>
                    <w:rFonts w:hint="eastAsia"/>
                    <w:noProof/>
                    <w:color w:val="FF0000"/>
                  </w:rPr>
                </w:rPrChange>
              </w:rPr>
              <w:t>年</w:t>
            </w:r>
            <w:r w:rsidRPr="00016829">
              <w:rPr>
                <w:rFonts w:ascii="Times New Roman" w:hAnsi="Times New Roman" w:cs="Times New Roman"/>
                <w:noProof/>
                <w:rPrChange w:id="1230" w:author="會計處廖明彥" w:date="2025-07-17T14:00:00Z">
                  <w:rPr>
                    <w:noProof/>
                    <w:color w:val="FF0000"/>
                  </w:rPr>
                </w:rPrChange>
              </w:rPr>
              <w:t>12</w:t>
            </w:r>
            <w:r w:rsidRPr="00016829">
              <w:rPr>
                <w:rFonts w:ascii="Times New Roman" w:hAnsi="Times New Roman" w:cs="Times New Roman"/>
                <w:noProof/>
                <w:rPrChange w:id="1231" w:author="會計處廖明彥" w:date="2025-07-17T14:00:00Z">
                  <w:rPr>
                    <w:rFonts w:hint="eastAsia"/>
                    <w:noProof/>
                    <w:color w:val="FF0000"/>
                  </w:rPr>
                </w:rPrChange>
              </w:rPr>
              <w:t>月</w:t>
            </w:r>
            <w:r w:rsidRPr="00016829">
              <w:rPr>
                <w:rFonts w:ascii="Times New Roman" w:hAnsi="Times New Roman" w:cs="Times New Roman"/>
                <w:noProof/>
                <w:rPrChange w:id="1232" w:author="會計處廖明彥" w:date="2025-07-17T14:00:00Z">
                  <w:rPr>
                    <w:noProof/>
                    <w:color w:val="FF0000"/>
                  </w:rPr>
                </w:rPrChange>
              </w:rPr>
              <w:t>20</w:t>
            </w:r>
            <w:r w:rsidRPr="00016829">
              <w:rPr>
                <w:rFonts w:ascii="Times New Roman" w:hAnsi="Times New Roman" w:cs="Times New Roman"/>
                <w:noProof/>
                <w:rPrChange w:id="1233" w:author="會計處廖明彥" w:date="2025-07-17T14:00:00Z">
                  <w:rPr>
                    <w:rFonts w:hint="eastAsia"/>
                    <w:noProof/>
                    <w:color w:val="FF0000"/>
                  </w:rPr>
                </w:rPrChange>
              </w:rPr>
              <w:t>日屏醫總字第</w:t>
            </w:r>
            <w:r w:rsidRPr="00016829">
              <w:rPr>
                <w:rFonts w:ascii="Times New Roman" w:hAnsi="Times New Roman" w:cs="Times New Roman"/>
                <w:noProof/>
                <w:rPrChange w:id="1234" w:author="會計處廖明彥" w:date="2025-07-17T14:00:00Z">
                  <w:rPr>
                    <w:rFonts w:hint="eastAsia"/>
                    <w:noProof/>
                    <w:color w:val="FF0000"/>
                  </w:rPr>
                </w:rPrChange>
              </w:rPr>
              <w:t xml:space="preserve">   </w:t>
            </w:r>
            <w:r w:rsidRPr="00016829">
              <w:rPr>
                <w:rFonts w:ascii="Times New Roman" w:hAnsi="Times New Roman" w:cs="Times New Roman"/>
                <w:noProof/>
                <w:rPrChange w:id="1235" w:author="會計處廖明彥" w:date="2025-07-17T14:00:00Z">
                  <w:rPr>
                    <w:noProof/>
                    <w:color w:val="FF0000"/>
                  </w:rPr>
                </w:rPrChange>
              </w:rPr>
              <w:t>1130800399</w:t>
            </w:r>
            <w:r w:rsidRPr="00016829">
              <w:rPr>
                <w:rFonts w:ascii="Times New Roman" w:hAnsi="Times New Roman" w:cs="Times New Roman"/>
                <w:noProof/>
                <w:rPrChange w:id="1236" w:author="會計處廖明彥" w:date="2025-07-17T14:00:00Z">
                  <w:rPr>
                    <w:rFonts w:hint="eastAsia"/>
                    <w:noProof/>
                    <w:color w:val="FF0000"/>
                  </w:rPr>
                </w:rPrChange>
              </w:rPr>
              <w:t>號函同意審定；統包工程於</w:t>
            </w:r>
            <w:r w:rsidRPr="00016829">
              <w:rPr>
                <w:rFonts w:ascii="Times New Roman" w:hAnsi="Times New Roman" w:cs="Times New Roman"/>
                <w:noProof/>
                <w:rPrChange w:id="1237" w:author="會計處廖明彥" w:date="2025-07-17T14:00:00Z">
                  <w:rPr>
                    <w:noProof/>
                    <w:color w:val="FF0000"/>
                  </w:rPr>
                </w:rPrChange>
              </w:rPr>
              <w:t>113</w:t>
            </w:r>
            <w:r w:rsidRPr="00016829">
              <w:rPr>
                <w:rFonts w:ascii="Times New Roman" w:hAnsi="Times New Roman" w:cs="Times New Roman"/>
                <w:noProof/>
                <w:rPrChange w:id="1238" w:author="會計處廖明彥" w:date="2025-07-17T14:00:00Z">
                  <w:rPr>
                    <w:rFonts w:hint="eastAsia"/>
                    <w:noProof/>
                    <w:color w:val="FF0000"/>
                  </w:rPr>
                </w:rPrChange>
              </w:rPr>
              <w:t>年</w:t>
            </w:r>
            <w:r w:rsidRPr="00016829">
              <w:rPr>
                <w:rFonts w:ascii="Times New Roman" w:hAnsi="Times New Roman" w:cs="Times New Roman"/>
                <w:noProof/>
                <w:rPrChange w:id="1239" w:author="會計處廖明彥" w:date="2025-07-17T14:00:00Z">
                  <w:rPr>
                    <w:noProof/>
                    <w:color w:val="FF0000"/>
                  </w:rPr>
                </w:rPrChange>
              </w:rPr>
              <w:t>12</w:t>
            </w:r>
            <w:r w:rsidRPr="00016829">
              <w:rPr>
                <w:rFonts w:ascii="Times New Roman" w:hAnsi="Times New Roman" w:cs="Times New Roman"/>
                <w:noProof/>
                <w:rPrChange w:id="1240" w:author="會計處廖明彥" w:date="2025-07-17T14:00:00Z">
                  <w:rPr>
                    <w:rFonts w:hint="eastAsia"/>
                    <w:noProof/>
                    <w:color w:val="FF0000"/>
                  </w:rPr>
                </w:rPrChange>
              </w:rPr>
              <w:t>月</w:t>
            </w:r>
            <w:r w:rsidRPr="00016829">
              <w:rPr>
                <w:rFonts w:ascii="Times New Roman" w:hAnsi="Times New Roman" w:cs="Times New Roman"/>
                <w:noProof/>
                <w:rPrChange w:id="1241" w:author="會計處廖明彥" w:date="2025-07-17T14:00:00Z">
                  <w:rPr>
                    <w:noProof/>
                    <w:color w:val="FF0000"/>
                  </w:rPr>
                </w:rPrChange>
              </w:rPr>
              <w:t>16</w:t>
            </w:r>
            <w:r w:rsidRPr="00016829">
              <w:rPr>
                <w:rFonts w:ascii="Times New Roman" w:hAnsi="Times New Roman" w:cs="Times New Roman"/>
                <w:noProof/>
                <w:rPrChange w:id="1242" w:author="會計處廖明彥" w:date="2025-07-17T14:00:00Z">
                  <w:rPr>
                    <w:rFonts w:hint="eastAsia"/>
                    <w:noProof/>
                    <w:color w:val="FF0000"/>
                  </w:rPr>
                </w:rPrChange>
              </w:rPr>
              <w:t>日申報開工，並進行既有建築拆除工程；污水改善一期工程於</w:t>
            </w:r>
            <w:r w:rsidRPr="00016829">
              <w:rPr>
                <w:rFonts w:ascii="Times New Roman" w:hAnsi="Times New Roman" w:cs="Times New Roman"/>
                <w:noProof/>
                <w:rPrChange w:id="1243" w:author="會計處廖明彥" w:date="2025-07-17T14:00:00Z">
                  <w:rPr>
                    <w:noProof/>
                    <w:color w:val="FF0000"/>
                  </w:rPr>
                </w:rPrChange>
              </w:rPr>
              <w:t>113</w:t>
            </w:r>
            <w:r w:rsidRPr="00016829">
              <w:rPr>
                <w:rFonts w:ascii="Times New Roman" w:hAnsi="Times New Roman" w:cs="Times New Roman"/>
                <w:noProof/>
                <w:rPrChange w:id="1244" w:author="會計處廖明彥" w:date="2025-07-17T14:00:00Z">
                  <w:rPr>
                    <w:rFonts w:hint="eastAsia"/>
                    <w:noProof/>
                    <w:color w:val="FF0000"/>
                  </w:rPr>
                </w:rPrChange>
              </w:rPr>
              <w:t>年</w:t>
            </w:r>
            <w:r w:rsidRPr="00016829">
              <w:rPr>
                <w:rFonts w:ascii="Times New Roman" w:hAnsi="Times New Roman" w:cs="Times New Roman"/>
                <w:noProof/>
                <w:rPrChange w:id="1245" w:author="會計處廖明彥" w:date="2025-07-17T14:00:00Z">
                  <w:rPr>
                    <w:noProof/>
                    <w:color w:val="FF0000"/>
                  </w:rPr>
                </w:rPrChange>
              </w:rPr>
              <w:t>10</w:t>
            </w:r>
            <w:r w:rsidRPr="00016829">
              <w:rPr>
                <w:rFonts w:ascii="Times New Roman" w:hAnsi="Times New Roman" w:cs="Times New Roman"/>
                <w:noProof/>
                <w:rPrChange w:id="1246" w:author="會計處廖明彥" w:date="2025-07-17T14:00:00Z">
                  <w:rPr>
                    <w:rFonts w:hint="eastAsia"/>
                    <w:noProof/>
                    <w:color w:val="FF0000"/>
                  </w:rPr>
                </w:rPrChange>
              </w:rPr>
              <w:t>月</w:t>
            </w:r>
            <w:r w:rsidRPr="00016829">
              <w:rPr>
                <w:rFonts w:ascii="Times New Roman" w:hAnsi="Times New Roman" w:cs="Times New Roman"/>
                <w:noProof/>
                <w:rPrChange w:id="1247" w:author="會計處廖明彥" w:date="2025-07-17T14:00:00Z">
                  <w:rPr>
                    <w:noProof/>
                    <w:color w:val="FF0000"/>
                  </w:rPr>
                </w:rPrChange>
              </w:rPr>
              <w:t>26</w:t>
            </w:r>
            <w:r w:rsidRPr="00016829">
              <w:rPr>
                <w:rFonts w:ascii="Times New Roman" w:hAnsi="Times New Roman" w:cs="Times New Roman"/>
                <w:noProof/>
                <w:rPrChange w:id="1248" w:author="會計處廖明彥" w:date="2025-07-17T14:00:00Z">
                  <w:rPr>
                    <w:rFonts w:hint="eastAsia"/>
                    <w:noProof/>
                    <w:color w:val="FF0000"/>
                  </w:rPr>
                </w:rPrChange>
              </w:rPr>
              <w:t>日提報竣工，並於同年</w:t>
            </w:r>
            <w:r w:rsidRPr="00016829">
              <w:rPr>
                <w:rFonts w:ascii="Times New Roman" w:hAnsi="Times New Roman" w:cs="Times New Roman"/>
                <w:noProof/>
                <w:rPrChange w:id="1249" w:author="會計處廖明彥" w:date="2025-07-17T14:00:00Z">
                  <w:rPr>
                    <w:noProof/>
                    <w:color w:val="FF0000"/>
                  </w:rPr>
                </w:rPrChange>
              </w:rPr>
              <w:t>12</w:t>
            </w:r>
            <w:r w:rsidRPr="00016829">
              <w:rPr>
                <w:rFonts w:ascii="Times New Roman" w:hAnsi="Times New Roman" w:cs="Times New Roman"/>
                <w:noProof/>
                <w:rPrChange w:id="1250" w:author="會計處廖明彥" w:date="2025-07-17T14:00:00Z">
                  <w:rPr>
                    <w:rFonts w:hint="eastAsia"/>
                    <w:noProof/>
                    <w:color w:val="FF0000"/>
                  </w:rPr>
                </w:rPrChange>
              </w:rPr>
              <w:t>月</w:t>
            </w:r>
            <w:r w:rsidRPr="00016829">
              <w:rPr>
                <w:rFonts w:ascii="Times New Roman" w:hAnsi="Times New Roman" w:cs="Times New Roman"/>
                <w:noProof/>
                <w:rPrChange w:id="1251" w:author="會計處廖明彥" w:date="2025-07-17T14:00:00Z">
                  <w:rPr>
                    <w:noProof/>
                    <w:color w:val="FF0000"/>
                  </w:rPr>
                </w:rPrChange>
              </w:rPr>
              <w:t>9</w:t>
            </w:r>
            <w:r w:rsidRPr="00016829">
              <w:rPr>
                <w:rFonts w:ascii="Times New Roman" w:hAnsi="Times New Roman" w:cs="Times New Roman"/>
                <w:noProof/>
                <w:rPrChange w:id="1252" w:author="會計處廖明彥" w:date="2025-07-17T14:00:00Z">
                  <w:rPr>
                    <w:rFonts w:hint="eastAsia"/>
                    <w:noProof/>
                    <w:color w:val="FF0000"/>
                  </w:rPr>
                </w:rPrChange>
              </w:rPr>
              <w:t>日驗收完成；現執行連續壁工程施作。</w:t>
            </w:r>
          </w:p>
        </w:tc>
      </w:tr>
      <w:tr w:rsidR="00E75E4B" w:rsidRPr="00946DFA" w14:paraId="5EC1CAF2" w14:textId="77777777">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679874B2" w14:textId="77777777" w:rsidR="00E75E4B" w:rsidRPr="00946DFA" w:rsidRDefault="00E75E4B">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b/>
              </w:rPr>
              <w:t>參、營造身心健康支持環境，增進全人全程健康促進</w:t>
            </w:r>
          </w:p>
        </w:tc>
      </w:tr>
      <w:tr w:rsidR="00E75E4B" w:rsidRPr="00946DFA" w14:paraId="6606B54C" w14:textId="77777777">
        <w:tblPrEx>
          <w:tblCellMar>
            <w:left w:w="28" w:type="dxa"/>
            <w:right w:w="28" w:type="dxa"/>
          </w:tblCellMar>
          <w:tblLook w:val="0000" w:firstRow="0" w:lastRow="0" w:firstColumn="0" w:lastColumn="0" w:noHBand="0" w:noVBand="0"/>
        </w:tblPrEx>
        <w:trPr>
          <w:jc w:val="center"/>
        </w:trPr>
        <w:tc>
          <w:tcPr>
            <w:tcW w:w="2403" w:type="dxa"/>
            <w:vMerge w:val="restart"/>
          </w:tcPr>
          <w:p w14:paraId="4B939089" w14:textId="77777777" w:rsidR="00E75E4B" w:rsidRDefault="00E75E4B">
            <w:pPr>
              <w:widowControl/>
              <w:spacing w:line="390" w:lineRule="exact"/>
              <w:ind w:leftChars="17" w:left="466" w:hangingChars="177" w:hanging="425"/>
              <w:jc w:val="both"/>
            </w:pPr>
            <w:r w:rsidRPr="00053FE6">
              <w:t>心理及口腔健康業務</w:t>
            </w:r>
          </w:p>
          <w:p w14:paraId="771CC3D0" w14:textId="77777777" w:rsidR="00E75E4B" w:rsidRDefault="00E75E4B">
            <w:pPr>
              <w:pStyle w:val="ae"/>
              <w:spacing w:line="390" w:lineRule="exact"/>
              <w:ind w:leftChars="68" w:left="413" w:hangingChars="104" w:hanging="250"/>
              <w:jc w:val="left"/>
              <w:rPr>
                <w:rFonts w:ascii="Times New Roman"/>
                <w:szCs w:val="24"/>
              </w:rPr>
            </w:pPr>
          </w:p>
          <w:p w14:paraId="2590FFEB" w14:textId="77777777" w:rsidR="00E75E4B" w:rsidRDefault="00E75E4B">
            <w:pPr>
              <w:pStyle w:val="ae"/>
              <w:spacing w:line="390" w:lineRule="exact"/>
              <w:ind w:leftChars="68" w:left="413" w:hangingChars="104" w:hanging="250"/>
              <w:jc w:val="left"/>
              <w:rPr>
                <w:rFonts w:ascii="Times New Roman"/>
                <w:szCs w:val="24"/>
              </w:rPr>
            </w:pPr>
          </w:p>
          <w:p w14:paraId="46B6AFDD" w14:textId="77777777" w:rsidR="00E75E4B" w:rsidRDefault="00E75E4B">
            <w:pPr>
              <w:pStyle w:val="ae"/>
              <w:spacing w:line="390" w:lineRule="exact"/>
              <w:ind w:leftChars="68" w:left="413" w:hangingChars="104" w:hanging="250"/>
              <w:jc w:val="left"/>
              <w:rPr>
                <w:rFonts w:ascii="Times New Roman"/>
                <w:szCs w:val="24"/>
              </w:rPr>
            </w:pPr>
          </w:p>
          <w:p w14:paraId="698594CA" w14:textId="77777777" w:rsidR="00E75E4B" w:rsidRDefault="00E75E4B">
            <w:pPr>
              <w:pStyle w:val="ae"/>
              <w:spacing w:line="390" w:lineRule="exact"/>
              <w:ind w:leftChars="68" w:left="413" w:hangingChars="104" w:hanging="250"/>
              <w:jc w:val="left"/>
              <w:rPr>
                <w:rFonts w:ascii="Times New Roman"/>
                <w:szCs w:val="24"/>
              </w:rPr>
            </w:pPr>
          </w:p>
          <w:p w14:paraId="44A9EB9D" w14:textId="77777777" w:rsidR="00E75E4B" w:rsidRDefault="00E75E4B">
            <w:pPr>
              <w:pStyle w:val="ae"/>
              <w:spacing w:line="390" w:lineRule="exact"/>
              <w:ind w:leftChars="68" w:left="413" w:hangingChars="104" w:hanging="250"/>
              <w:jc w:val="left"/>
              <w:rPr>
                <w:rFonts w:ascii="Times New Roman"/>
                <w:szCs w:val="24"/>
              </w:rPr>
            </w:pPr>
          </w:p>
          <w:p w14:paraId="45C0C4E5" w14:textId="77777777" w:rsidR="00E75E4B" w:rsidRDefault="00E75E4B">
            <w:pPr>
              <w:pStyle w:val="ae"/>
              <w:spacing w:line="390" w:lineRule="exact"/>
              <w:ind w:leftChars="68" w:left="413" w:hangingChars="104" w:hanging="250"/>
              <w:jc w:val="left"/>
              <w:rPr>
                <w:rFonts w:ascii="Times New Roman"/>
                <w:szCs w:val="24"/>
              </w:rPr>
            </w:pPr>
          </w:p>
          <w:p w14:paraId="0F4E5D63" w14:textId="77777777" w:rsidR="00E75E4B" w:rsidRDefault="00E75E4B">
            <w:pPr>
              <w:pStyle w:val="ae"/>
              <w:spacing w:line="390" w:lineRule="exact"/>
              <w:ind w:leftChars="68" w:left="413" w:hangingChars="104" w:hanging="250"/>
              <w:jc w:val="left"/>
              <w:rPr>
                <w:rFonts w:ascii="Times New Roman"/>
                <w:szCs w:val="24"/>
              </w:rPr>
            </w:pPr>
          </w:p>
          <w:p w14:paraId="4C614A6C" w14:textId="77777777" w:rsidR="00E75E4B" w:rsidRDefault="00E75E4B">
            <w:pPr>
              <w:pStyle w:val="ae"/>
              <w:spacing w:line="390" w:lineRule="exact"/>
              <w:ind w:leftChars="68" w:left="413" w:hangingChars="104" w:hanging="250"/>
              <w:jc w:val="left"/>
              <w:rPr>
                <w:rFonts w:ascii="Times New Roman"/>
                <w:szCs w:val="24"/>
              </w:rPr>
            </w:pPr>
          </w:p>
          <w:p w14:paraId="4B70F88F" w14:textId="77777777" w:rsidR="00E75E4B" w:rsidRDefault="00E75E4B">
            <w:pPr>
              <w:pStyle w:val="ae"/>
              <w:spacing w:line="390" w:lineRule="exact"/>
              <w:ind w:leftChars="68" w:left="413" w:hangingChars="104" w:hanging="250"/>
              <w:jc w:val="left"/>
              <w:rPr>
                <w:rFonts w:ascii="Times New Roman"/>
                <w:szCs w:val="24"/>
              </w:rPr>
            </w:pPr>
          </w:p>
          <w:p w14:paraId="47FC724C" w14:textId="77777777" w:rsidR="00E75E4B" w:rsidRDefault="00E75E4B">
            <w:pPr>
              <w:pStyle w:val="ae"/>
              <w:spacing w:line="390" w:lineRule="exact"/>
              <w:ind w:leftChars="68" w:left="413" w:hangingChars="104" w:hanging="250"/>
              <w:jc w:val="left"/>
              <w:rPr>
                <w:rFonts w:ascii="Times New Roman" w:hint="eastAsia"/>
                <w:szCs w:val="24"/>
              </w:rPr>
            </w:pPr>
          </w:p>
          <w:p w14:paraId="3AB99A1D" w14:textId="77777777" w:rsidR="00E75E4B" w:rsidRPr="00053FE6" w:rsidRDefault="00E75E4B">
            <w:pPr>
              <w:pStyle w:val="ae"/>
              <w:spacing w:line="390" w:lineRule="exact"/>
              <w:ind w:leftChars="68" w:left="413" w:hangingChars="104" w:hanging="250"/>
              <w:jc w:val="left"/>
              <w:rPr>
                <w:rFonts w:ascii="Times New Roman" w:hint="eastAsia"/>
                <w:szCs w:val="24"/>
              </w:rPr>
            </w:pPr>
          </w:p>
        </w:tc>
        <w:tc>
          <w:tcPr>
            <w:tcW w:w="3345" w:type="dxa"/>
          </w:tcPr>
          <w:p w14:paraId="7D5A0F77" w14:textId="77777777" w:rsidR="00E75E4B" w:rsidRPr="00053FE6" w:rsidRDefault="00E75E4B">
            <w:pPr>
              <w:pStyle w:val="ae"/>
              <w:spacing w:line="390" w:lineRule="exact"/>
              <w:rPr>
                <w:rFonts w:ascii="Times New Roman" w:hint="eastAsia"/>
                <w:szCs w:val="24"/>
              </w:rPr>
            </w:pPr>
            <w:r w:rsidRPr="00053FE6">
              <w:rPr>
                <w:rFonts w:ascii="Times New Roman"/>
                <w:szCs w:val="24"/>
              </w:rPr>
              <w:t>一、</w:t>
            </w:r>
            <w:r w:rsidRPr="00A752AF">
              <w:rPr>
                <w:rFonts w:hint="eastAsia"/>
              </w:rPr>
              <w:t>整合及提升心理健康服務</w:t>
            </w:r>
          </w:p>
          <w:p w14:paraId="03104CA2" w14:textId="77777777" w:rsidR="00E75E4B" w:rsidRPr="00053FE6" w:rsidRDefault="00E75E4B">
            <w:pPr>
              <w:pStyle w:val="ae"/>
              <w:spacing w:line="390" w:lineRule="exact"/>
              <w:rPr>
                <w:rFonts w:ascii="Times New Roman"/>
                <w:szCs w:val="24"/>
              </w:rPr>
            </w:pPr>
            <w:r w:rsidRPr="00053FE6">
              <w:rPr>
                <w:rFonts w:ascii="Times New Roman" w:hint="eastAsia"/>
                <w:szCs w:val="24"/>
              </w:rPr>
              <w:t xml:space="preserve">    </w:t>
            </w:r>
            <w:r w:rsidRPr="00053FE6">
              <w:rPr>
                <w:rFonts w:ascii="Times New Roman"/>
                <w:szCs w:val="24"/>
              </w:rPr>
              <w:t>：</w:t>
            </w:r>
          </w:p>
          <w:p w14:paraId="235894D5" w14:textId="77777777" w:rsidR="00E75E4B" w:rsidRPr="005C3F3E" w:rsidRDefault="00E75E4B">
            <w:pPr>
              <w:pStyle w:val="ae"/>
              <w:spacing w:line="390" w:lineRule="exact"/>
              <w:ind w:left="732" w:rightChars="60" w:right="144" w:hangingChars="305" w:hanging="732"/>
              <w:rPr>
                <w:rFonts w:ascii="Times New Roman"/>
                <w:color w:val="000000"/>
                <w:szCs w:val="24"/>
              </w:rPr>
            </w:pPr>
            <w:r w:rsidRPr="00053FE6">
              <w:rPr>
                <w:rFonts w:ascii="Times New Roman"/>
                <w:szCs w:val="24"/>
              </w:rPr>
              <w:t>（一）</w:t>
            </w:r>
            <w:r w:rsidRPr="005C3F3E">
              <w:rPr>
                <w:rFonts w:hint="eastAsia"/>
                <w:color w:val="000000"/>
              </w:rPr>
              <w:t>推展多元</w:t>
            </w:r>
            <w:r w:rsidRPr="005C3F3E">
              <w:rPr>
                <w:rFonts w:hAnsi="新細明體" w:cs="新細明體"/>
                <w:color w:val="000000"/>
              </w:rPr>
              <w:t>化</w:t>
            </w:r>
            <w:r w:rsidRPr="005C3F3E">
              <w:rPr>
                <w:rFonts w:hint="eastAsia"/>
                <w:color w:val="000000"/>
              </w:rPr>
              <w:t>心理健康促進</w:t>
            </w:r>
            <w:r w:rsidRPr="005C3F3E">
              <w:rPr>
                <w:rFonts w:hAnsi="新細明體" w:cs="新細明體"/>
                <w:color w:val="000000"/>
              </w:rPr>
              <w:t>方案</w:t>
            </w:r>
            <w:r w:rsidRPr="005C3F3E">
              <w:rPr>
                <w:rFonts w:ascii="Times New Roman"/>
                <w:color w:val="000000"/>
                <w:szCs w:val="24"/>
              </w:rPr>
              <w:t>。</w:t>
            </w:r>
          </w:p>
          <w:p w14:paraId="185268C7" w14:textId="77777777" w:rsidR="00E75E4B" w:rsidRPr="005C3F3E" w:rsidRDefault="00E75E4B">
            <w:pPr>
              <w:pStyle w:val="ae"/>
              <w:spacing w:line="390" w:lineRule="exact"/>
              <w:ind w:left="746" w:rightChars="60" w:right="144" w:hangingChars="311" w:hanging="746"/>
              <w:rPr>
                <w:rFonts w:ascii="Times New Roman" w:hint="eastAsia"/>
                <w:color w:val="000000"/>
                <w:szCs w:val="24"/>
              </w:rPr>
            </w:pPr>
            <w:r w:rsidRPr="005C3F3E">
              <w:rPr>
                <w:rFonts w:ascii="Times New Roman"/>
                <w:color w:val="000000"/>
                <w:szCs w:val="24"/>
              </w:rPr>
              <w:t>（二）建</w:t>
            </w:r>
            <w:r w:rsidRPr="005C3F3E">
              <w:rPr>
                <w:rFonts w:hint="eastAsia"/>
                <w:color w:val="000000"/>
              </w:rPr>
              <w:t>構</w:t>
            </w:r>
            <w:r w:rsidRPr="005C3F3E">
              <w:rPr>
                <w:rFonts w:hAnsi="新細明體" w:cs="新細明體"/>
                <w:color w:val="000000"/>
              </w:rPr>
              <w:t>持</w:t>
            </w:r>
            <w:r w:rsidRPr="005C3F3E">
              <w:rPr>
                <w:rFonts w:hint="eastAsia"/>
                <w:color w:val="000000"/>
              </w:rPr>
              <w:t>續性</w:t>
            </w:r>
            <w:r w:rsidRPr="005C3F3E">
              <w:rPr>
                <w:rFonts w:hAnsi="新細明體" w:cs="新細明體"/>
                <w:color w:val="000000"/>
              </w:rPr>
              <w:t>精神疾病照護體系</w:t>
            </w:r>
            <w:r w:rsidRPr="005C3F3E">
              <w:rPr>
                <w:rFonts w:ascii="Times New Roman"/>
                <w:color w:val="000000"/>
                <w:szCs w:val="24"/>
              </w:rPr>
              <w:t>。</w:t>
            </w:r>
          </w:p>
          <w:p w14:paraId="2C8A6A05" w14:textId="77777777" w:rsidR="00E75E4B" w:rsidRPr="005C3F3E" w:rsidRDefault="00E75E4B">
            <w:pPr>
              <w:pStyle w:val="ae"/>
              <w:spacing w:line="390" w:lineRule="exact"/>
              <w:ind w:left="746" w:rightChars="60" w:right="144" w:hangingChars="311" w:hanging="746"/>
              <w:rPr>
                <w:rFonts w:ascii="Times New Roman"/>
                <w:color w:val="000000"/>
                <w:szCs w:val="24"/>
              </w:rPr>
            </w:pPr>
            <w:r w:rsidRPr="005C3F3E">
              <w:rPr>
                <w:rFonts w:ascii="Times New Roman"/>
                <w:color w:val="000000"/>
                <w:szCs w:val="24"/>
              </w:rPr>
              <w:t>（三）</w:t>
            </w:r>
            <w:r w:rsidRPr="005C3F3E">
              <w:rPr>
                <w:rFonts w:ascii="Times New Roman" w:hint="eastAsia"/>
                <w:color w:val="000000"/>
                <w:szCs w:val="24"/>
              </w:rPr>
              <w:t>擴大</w:t>
            </w:r>
            <w:r w:rsidRPr="005C3F3E">
              <w:rPr>
                <w:rFonts w:hAnsi="新細明體" w:cs="新細明體"/>
                <w:color w:val="000000"/>
              </w:rPr>
              <w:t>成癮</w:t>
            </w:r>
            <w:r w:rsidRPr="005C3F3E">
              <w:rPr>
                <w:rFonts w:hAnsi="新細明體" w:cs="新細明體" w:hint="eastAsia"/>
                <w:color w:val="000000"/>
              </w:rPr>
              <w:t>醫療</w:t>
            </w:r>
            <w:r w:rsidRPr="005C3F3E">
              <w:rPr>
                <w:rFonts w:hAnsi="新細明體" w:cs="新細明體"/>
                <w:color w:val="000000"/>
              </w:rPr>
              <w:t>量能及</w:t>
            </w:r>
            <w:r w:rsidRPr="005C3F3E">
              <w:rPr>
                <w:rFonts w:hAnsi="新細明體" w:cs="新細明體" w:hint="eastAsia"/>
                <w:color w:val="000000"/>
              </w:rPr>
              <w:t>拓展服務資源</w:t>
            </w:r>
            <w:r w:rsidRPr="005C3F3E">
              <w:rPr>
                <w:rFonts w:ascii="Times New Roman"/>
                <w:color w:val="000000"/>
                <w:szCs w:val="24"/>
              </w:rPr>
              <w:t>。</w:t>
            </w:r>
          </w:p>
          <w:p w14:paraId="5511FF7B" w14:textId="77777777" w:rsidR="00E75E4B" w:rsidRPr="005C3F3E" w:rsidRDefault="00E75E4B">
            <w:pPr>
              <w:pStyle w:val="ae"/>
              <w:spacing w:line="390" w:lineRule="exact"/>
              <w:ind w:left="746" w:rightChars="60" w:right="144" w:hangingChars="311" w:hanging="746"/>
              <w:rPr>
                <w:rFonts w:ascii="Times New Roman"/>
                <w:color w:val="000000"/>
                <w:szCs w:val="24"/>
              </w:rPr>
            </w:pPr>
            <w:r w:rsidRPr="005C3F3E">
              <w:rPr>
                <w:rFonts w:ascii="Times New Roman"/>
                <w:color w:val="000000"/>
                <w:szCs w:val="24"/>
              </w:rPr>
              <w:t>（</w:t>
            </w:r>
            <w:r w:rsidRPr="005C3F3E">
              <w:rPr>
                <w:rFonts w:ascii="Times New Roman" w:hint="eastAsia"/>
                <w:color w:val="000000"/>
                <w:szCs w:val="24"/>
              </w:rPr>
              <w:t>四</w:t>
            </w:r>
            <w:r w:rsidRPr="005C3F3E">
              <w:rPr>
                <w:rFonts w:ascii="Times New Roman"/>
                <w:color w:val="000000"/>
                <w:szCs w:val="24"/>
              </w:rPr>
              <w:t>）</w:t>
            </w:r>
            <w:r w:rsidRPr="005C3F3E">
              <w:rPr>
                <w:rFonts w:hAnsi="新細明體" w:cs="新細明體"/>
                <w:color w:val="000000"/>
              </w:rPr>
              <w:t>推動司法精神醫療及特殊族群處遇</w:t>
            </w:r>
            <w:r w:rsidRPr="005C3F3E">
              <w:rPr>
                <w:rFonts w:ascii="Times New Roman"/>
                <w:color w:val="000000"/>
                <w:szCs w:val="24"/>
              </w:rPr>
              <w:t>。</w:t>
            </w:r>
          </w:p>
          <w:p w14:paraId="2E82FE55" w14:textId="77777777" w:rsidR="00E75E4B" w:rsidRPr="00053FE6" w:rsidRDefault="00E75E4B">
            <w:pPr>
              <w:pStyle w:val="ae"/>
              <w:spacing w:line="390" w:lineRule="exact"/>
              <w:ind w:left="746" w:rightChars="60" w:right="144" w:hangingChars="311" w:hanging="746"/>
              <w:rPr>
                <w:rFonts w:ascii="Times New Roman" w:hint="eastAsia"/>
                <w:szCs w:val="24"/>
              </w:rPr>
            </w:pPr>
            <w:r w:rsidRPr="005C3F3E">
              <w:rPr>
                <w:rFonts w:ascii="Times New Roman"/>
                <w:color w:val="000000"/>
                <w:szCs w:val="24"/>
              </w:rPr>
              <w:t>（</w:t>
            </w:r>
            <w:r w:rsidRPr="005C3F3E">
              <w:rPr>
                <w:rFonts w:ascii="Times New Roman" w:hint="eastAsia"/>
                <w:color w:val="000000"/>
                <w:szCs w:val="24"/>
              </w:rPr>
              <w:t>五</w:t>
            </w:r>
            <w:r w:rsidRPr="005C3F3E">
              <w:rPr>
                <w:rFonts w:ascii="Times New Roman"/>
                <w:color w:val="000000"/>
                <w:szCs w:val="24"/>
              </w:rPr>
              <w:t>）</w:t>
            </w:r>
            <w:r w:rsidRPr="005C3F3E">
              <w:rPr>
                <w:rFonts w:hAnsi="新細明體" w:cs="新細明體" w:hint="eastAsia"/>
                <w:color w:val="000000"/>
              </w:rPr>
              <w:t>加強</w:t>
            </w:r>
            <w:r w:rsidRPr="005C3F3E">
              <w:rPr>
                <w:rFonts w:hAnsi="新細明體" w:cs="新細明體"/>
                <w:color w:val="000000"/>
              </w:rPr>
              <w:t>心理健康基礎建設及資料整合</w:t>
            </w:r>
            <w:r w:rsidRPr="005C3F3E">
              <w:rPr>
                <w:rFonts w:ascii="Times New Roman"/>
                <w:color w:val="000000"/>
                <w:szCs w:val="24"/>
              </w:rPr>
              <w:t>。</w:t>
            </w:r>
          </w:p>
        </w:tc>
        <w:tc>
          <w:tcPr>
            <w:tcW w:w="4547" w:type="dxa"/>
          </w:tcPr>
          <w:p w14:paraId="7263C4E3" w14:textId="77777777" w:rsidR="00E75E4B" w:rsidRPr="005C295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Change w:id="1253" w:author="會計處廖明彥" w:date="2025-07-17T14:02:00Z">
                  <w:rPr>
                    <w:rFonts w:ascii="Times New Roman" w:hAnsi="Times New Roman" w:cs="Times New Roman"/>
                    <w:noProof/>
                    <w:color w:val="000000"/>
                  </w:rPr>
                </w:rPrChange>
              </w:rPr>
            </w:pPr>
            <w:r w:rsidRPr="005C2957">
              <w:rPr>
                <w:rFonts w:ascii="Times New Roman" w:hAnsi="Times New Roman" w:cs="Times New Roman"/>
                <w:noProof/>
              </w:rPr>
              <w:t>1.</w:t>
            </w:r>
            <w:r w:rsidRPr="005C2957">
              <w:rPr>
                <w:rFonts w:ascii="Times New Roman" w:hAnsi="Times New Roman" w:cs="Times New Roman"/>
                <w:noProof/>
              </w:rPr>
              <w:t>轄區半數以上行政區域可提供免費（或優惠）心理健康諮商服務之地方政府計</w:t>
            </w:r>
            <w:r w:rsidRPr="005C2957">
              <w:rPr>
                <w:rFonts w:ascii="Times New Roman" w:hAnsi="Times New Roman" w:cs="Times New Roman"/>
                <w:noProof/>
              </w:rPr>
              <w:t>22</w:t>
            </w:r>
            <w:r w:rsidRPr="005C2957">
              <w:rPr>
                <w:rFonts w:ascii="Times New Roman" w:hAnsi="Times New Roman" w:cs="Times New Roman"/>
                <w:noProof/>
              </w:rPr>
              <w:t>個，全國</w:t>
            </w:r>
            <w:r w:rsidRPr="005C2957">
              <w:rPr>
                <w:rFonts w:ascii="Times New Roman" w:hAnsi="Times New Roman" w:cs="Times New Roman"/>
                <w:noProof/>
                <w:rPrChange w:id="1254" w:author="會計處廖明彥" w:date="2025-07-17T14:02:00Z">
                  <w:rPr>
                    <w:rFonts w:ascii="Times New Roman" w:hAnsi="Times New Roman" w:cs="Times New Roman"/>
                    <w:noProof/>
                    <w:color w:val="000000"/>
                  </w:rPr>
                </w:rPrChange>
              </w:rPr>
              <w:t>已建置服務據點</w:t>
            </w:r>
            <w:r w:rsidRPr="005C2957">
              <w:rPr>
                <w:rFonts w:ascii="Times New Roman" w:hAnsi="Times New Roman" w:cs="Times New Roman" w:hint="eastAsia"/>
                <w:rPrChange w:id="1255" w:author="會計處廖明彥" w:date="2025-07-17T14:02:00Z">
                  <w:rPr>
                    <w:rFonts w:ascii="Times New Roman" w:hAnsi="Times New Roman" w:cs="Times New Roman" w:hint="eastAsia"/>
                    <w:color w:val="FF0000"/>
                  </w:rPr>
                </w:rPrChange>
              </w:rPr>
              <w:t>3</w:t>
            </w:r>
            <w:ins w:id="1256" w:author="會計處廖明彥" w:date="2025-07-29T15:01:00Z">
              <w:r w:rsidR="00C3604B">
                <w:rPr>
                  <w:rFonts w:ascii="Times New Roman" w:hAnsi="Times New Roman" w:cs="Times New Roman" w:hint="eastAsia"/>
                </w:rPr>
                <w:t>8</w:t>
              </w:r>
            </w:ins>
            <w:del w:id="1257" w:author="會計處廖明彥" w:date="2025-07-29T15:01:00Z">
              <w:r w:rsidRPr="005C2957" w:rsidDel="00C3604B">
                <w:rPr>
                  <w:rFonts w:ascii="Times New Roman" w:hAnsi="Times New Roman" w:cs="Times New Roman" w:hint="eastAsia"/>
                  <w:rPrChange w:id="1258" w:author="會計處廖明彥" w:date="2025-07-17T14:02:00Z">
                    <w:rPr>
                      <w:rFonts w:ascii="Times New Roman" w:hAnsi="Times New Roman" w:cs="Times New Roman" w:hint="eastAsia"/>
                      <w:color w:val="FF0000"/>
                    </w:rPr>
                  </w:rPrChange>
                </w:rPr>
                <w:delText>3</w:delText>
              </w:r>
            </w:del>
            <w:r w:rsidRPr="005C2957">
              <w:rPr>
                <w:rFonts w:ascii="Times New Roman" w:hAnsi="Times New Roman" w:cs="Times New Roman" w:hint="eastAsia"/>
                <w:rPrChange w:id="1259" w:author="會計處廖明彥" w:date="2025-07-17T14:02:00Z">
                  <w:rPr>
                    <w:rFonts w:ascii="Times New Roman" w:hAnsi="Times New Roman" w:cs="Times New Roman" w:hint="eastAsia"/>
                    <w:color w:val="FF0000"/>
                  </w:rPr>
                </w:rPrChange>
              </w:rPr>
              <w:t>8</w:t>
            </w:r>
            <w:r w:rsidRPr="005C2957">
              <w:rPr>
                <w:rFonts w:ascii="Times New Roman" w:hAnsi="Times New Roman" w:cs="Times New Roman" w:hint="eastAsia"/>
                <w:noProof/>
                <w:rPrChange w:id="1260" w:author="會計處廖明彥" w:date="2025-07-17T14:02:00Z">
                  <w:rPr>
                    <w:rFonts w:ascii="Times New Roman" w:hAnsi="Times New Roman" w:cs="Times New Roman" w:hint="eastAsia"/>
                    <w:noProof/>
                    <w:color w:val="000000"/>
                  </w:rPr>
                </w:rPrChange>
              </w:rPr>
              <w:t>處</w:t>
            </w:r>
            <w:r w:rsidRPr="005C2957">
              <w:rPr>
                <w:rFonts w:ascii="Times New Roman" w:hAnsi="Times New Roman" w:cs="Times New Roman"/>
                <w:noProof/>
                <w:rPrChange w:id="1261" w:author="會計處廖明彥" w:date="2025-07-17T14:02:00Z">
                  <w:rPr>
                    <w:rFonts w:ascii="Times New Roman" w:hAnsi="Times New Roman" w:cs="Times New Roman"/>
                    <w:noProof/>
                    <w:color w:val="000000"/>
                  </w:rPr>
                </w:rPrChange>
              </w:rPr>
              <w:t>，並持續拓展</w:t>
            </w:r>
            <w:r w:rsidRPr="005C2957">
              <w:rPr>
                <w:rFonts w:ascii="Times New Roman" w:hAnsi="Times New Roman" w:cs="Times New Roman" w:hint="eastAsia"/>
                <w:noProof/>
                <w:rPrChange w:id="1262" w:author="會計處廖明彥" w:date="2025-07-17T14:02:00Z">
                  <w:rPr>
                    <w:rFonts w:ascii="Times New Roman" w:hAnsi="Times New Roman" w:cs="Times New Roman" w:hint="eastAsia"/>
                    <w:noProof/>
                    <w:color w:val="000000"/>
                  </w:rPr>
                </w:rPrChange>
              </w:rPr>
              <w:t>具</w:t>
            </w:r>
            <w:r w:rsidRPr="005C2957">
              <w:rPr>
                <w:rFonts w:ascii="Times New Roman" w:hAnsi="Times New Roman" w:cs="Times New Roman"/>
                <w:noProof/>
                <w:rPrChange w:id="1263" w:author="會計處廖明彥" w:date="2025-07-17T14:02:00Z">
                  <w:rPr>
                    <w:rFonts w:ascii="Times New Roman" w:hAnsi="Times New Roman" w:cs="Times New Roman"/>
                    <w:noProof/>
                    <w:color w:val="000000"/>
                  </w:rPr>
                </w:rPrChange>
              </w:rPr>
              <w:t>可近</w:t>
            </w:r>
            <w:r w:rsidRPr="005C2957">
              <w:rPr>
                <w:rFonts w:ascii="Times New Roman" w:hAnsi="Times New Roman" w:cs="Times New Roman" w:hint="eastAsia"/>
                <w:noProof/>
                <w:rPrChange w:id="1264" w:author="會計處廖明彥" w:date="2025-07-17T14:02:00Z">
                  <w:rPr>
                    <w:rFonts w:ascii="Times New Roman" w:hAnsi="Times New Roman" w:cs="Times New Roman" w:hint="eastAsia"/>
                    <w:noProof/>
                    <w:color w:val="000000"/>
                  </w:rPr>
                </w:rPrChange>
              </w:rPr>
              <w:t>性</w:t>
            </w:r>
            <w:r w:rsidRPr="005C2957">
              <w:rPr>
                <w:rFonts w:ascii="Times New Roman" w:hAnsi="Times New Roman" w:cs="Times New Roman"/>
                <w:noProof/>
                <w:rPrChange w:id="1265" w:author="會計處廖明彥" w:date="2025-07-17T14:02:00Z">
                  <w:rPr>
                    <w:rFonts w:ascii="Times New Roman" w:hAnsi="Times New Roman" w:cs="Times New Roman"/>
                    <w:noProof/>
                    <w:color w:val="000000"/>
                  </w:rPr>
                </w:rPrChange>
              </w:rPr>
              <w:t>之服務方式。</w:t>
            </w:r>
          </w:p>
          <w:p w14:paraId="788539A3" w14:textId="77777777" w:rsidR="00E75E4B" w:rsidRPr="005C295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Change w:id="1266" w:author="會計處廖明彥" w:date="2025-07-17T14:02:00Z">
                  <w:rPr>
                    <w:rFonts w:ascii="Times New Roman" w:hAnsi="Times New Roman" w:cs="Times New Roman"/>
                    <w:noProof/>
                    <w:color w:val="000000"/>
                  </w:rPr>
                </w:rPrChange>
              </w:rPr>
            </w:pPr>
            <w:r w:rsidRPr="005C2957">
              <w:rPr>
                <w:rFonts w:ascii="Times New Roman" w:hAnsi="Times New Roman" w:cs="Times New Roman"/>
                <w:noProof/>
                <w:rPrChange w:id="1267" w:author="會計處廖明彥" w:date="2025-07-17T14:02:00Z">
                  <w:rPr>
                    <w:rFonts w:ascii="Times New Roman" w:hAnsi="Times New Roman" w:cs="Times New Roman"/>
                    <w:noProof/>
                    <w:color w:val="000000"/>
                  </w:rPr>
                </w:rPrChange>
              </w:rPr>
              <w:t>2.</w:t>
            </w:r>
            <w:r w:rsidRPr="005C2957">
              <w:rPr>
                <w:rFonts w:ascii="Times New Roman" w:hAnsi="Times New Roman" w:cs="Times New Roman"/>
                <w:noProof/>
                <w:rPrChange w:id="1268" w:author="會計處廖明彥" w:date="2025-07-17T14:02:00Z">
                  <w:rPr>
                    <w:rFonts w:ascii="Times New Roman" w:hAnsi="Times New Roman" w:cs="Times New Roman"/>
                    <w:noProof/>
                    <w:color w:val="000000"/>
                  </w:rPr>
                </w:rPrChange>
              </w:rPr>
              <w:t>提供社區精神病人關懷訪視服務，</w:t>
            </w:r>
            <w:r w:rsidRPr="005C2957">
              <w:rPr>
                <w:rFonts w:ascii="Times New Roman" w:hAnsi="Times New Roman" w:cs="Times New Roman"/>
                <w:noProof/>
                <w:rPrChange w:id="1269" w:author="會計處廖明彥" w:date="2025-07-17T14:02:00Z">
                  <w:rPr>
                    <w:rFonts w:ascii="Times New Roman" w:hAnsi="Times New Roman" w:cs="Times New Roman"/>
                    <w:noProof/>
                    <w:color w:val="FF0000"/>
                  </w:rPr>
                </w:rPrChange>
              </w:rPr>
              <w:t>113</w:t>
            </w:r>
            <w:r w:rsidRPr="005C2957">
              <w:rPr>
                <w:rFonts w:ascii="Times New Roman" w:hAnsi="Times New Roman" w:cs="Times New Roman"/>
                <w:noProof/>
                <w:rPrChange w:id="1270" w:author="會計處廖明彥" w:date="2025-07-17T14:02:00Z">
                  <w:rPr>
                    <w:rFonts w:ascii="Times New Roman" w:hAnsi="Times New Roman" w:cs="Times New Roman"/>
                    <w:noProof/>
                    <w:color w:val="FF0000"/>
                  </w:rPr>
                </w:rPrChange>
              </w:rPr>
              <w:t>年</w:t>
            </w:r>
            <w:r w:rsidRPr="005C2957">
              <w:rPr>
                <w:rFonts w:ascii="Times New Roman" w:hAnsi="Times New Roman" w:cs="Times New Roman" w:hint="eastAsia"/>
                <w:noProof/>
                <w:rPrChange w:id="1271" w:author="會計處廖明彥" w:date="2025-07-17T14:02:00Z">
                  <w:rPr>
                    <w:rFonts w:ascii="Times New Roman" w:hAnsi="Times New Roman" w:cs="Times New Roman" w:hint="eastAsia"/>
                    <w:noProof/>
                    <w:color w:val="FF0000"/>
                  </w:rPr>
                </w:rPrChange>
              </w:rPr>
              <w:t>度</w:t>
            </w:r>
            <w:r w:rsidRPr="005C2957">
              <w:rPr>
                <w:rFonts w:ascii="Times New Roman" w:hAnsi="Times New Roman" w:cs="Times New Roman"/>
                <w:noProof/>
                <w:rPrChange w:id="1272" w:author="會計處廖明彥" w:date="2025-07-17T14:02:00Z">
                  <w:rPr>
                    <w:rFonts w:ascii="Times New Roman" w:hAnsi="Times New Roman" w:cs="Times New Roman"/>
                    <w:noProof/>
                    <w:color w:val="FF0000"/>
                  </w:rPr>
                </w:rPrChange>
              </w:rPr>
              <w:t>訪視次數計</w:t>
            </w:r>
            <w:r w:rsidRPr="005C2957">
              <w:rPr>
                <w:rFonts w:ascii="Times New Roman" w:hAnsi="Times New Roman" w:cs="Times New Roman" w:hint="eastAsia"/>
                <w:noProof/>
                <w:rPrChange w:id="1273" w:author="會計處廖明彥" w:date="2025-07-17T14:02:00Z">
                  <w:rPr>
                    <w:rFonts w:ascii="Times New Roman" w:hAnsi="Times New Roman" w:cs="Times New Roman" w:hint="eastAsia"/>
                    <w:noProof/>
                    <w:color w:val="FF0000"/>
                  </w:rPr>
                </w:rPrChange>
              </w:rPr>
              <w:t>79</w:t>
            </w:r>
            <w:r w:rsidRPr="005C2957">
              <w:rPr>
                <w:rFonts w:ascii="Times New Roman" w:hAnsi="Times New Roman" w:cs="Times New Roman"/>
                <w:noProof/>
                <w:rPrChange w:id="1274" w:author="會計處廖明彥" w:date="2025-07-17T14:02:00Z">
                  <w:rPr>
                    <w:rFonts w:ascii="Times New Roman" w:hAnsi="Times New Roman" w:cs="Times New Roman"/>
                    <w:noProof/>
                    <w:color w:val="FF0000"/>
                  </w:rPr>
                </w:rPrChange>
              </w:rPr>
              <w:t>萬</w:t>
            </w:r>
            <w:r w:rsidRPr="005C2957">
              <w:rPr>
                <w:rFonts w:ascii="Times New Roman" w:hAnsi="Times New Roman" w:cs="Times New Roman"/>
                <w:noProof/>
                <w:rPrChange w:id="1275" w:author="會計處廖明彥" w:date="2025-07-17T14:02:00Z">
                  <w:rPr>
                    <w:rFonts w:ascii="Times New Roman" w:hAnsi="Times New Roman" w:cs="Times New Roman"/>
                    <w:noProof/>
                    <w:color w:val="FF0000"/>
                  </w:rPr>
                </w:rPrChange>
              </w:rPr>
              <w:t>2,0</w:t>
            </w:r>
            <w:r w:rsidRPr="005C2957">
              <w:rPr>
                <w:rFonts w:ascii="Times New Roman" w:hAnsi="Times New Roman" w:cs="Times New Roman" w:hint="eastAsia"/>
                <w:noProof/>
                <w:rPrChange w:id="1276" w:author="會計處廖明彥" w:date="2025-07-17T14:02:00Z">
                  <w:rPr>
                    <w:rFonts w:ascii="Times New Roman" w:hAnsi="Times New Roman" w:cs="Times New Roman" w:hint="eastAsia"/>
                    <w:noProof/>
                    <w:color w:val="FF0000"/>
                  </w:rPr>
                </w:rPrChange>
              </w:rPr>
              <w:t>50</w:t>
            </w:r>
            <w:r w:rsidRPr="005C2957">
              <w:rPr>
                <w:rFonts w:ascii="Times New Roman" w:hAnsi="Times New Roman" w:cs="Times New Roman"/>
                <w:noProof/>
                <w:rPrChange w:id="1277" w:author="會計處廖明彥" w:date="2025-07-17T14:02:00Z">
                  <w:rPr>
                    <w:rFonts w:ascii="Times New Roman" w:hAnsi="Times New Roman" w:cs="Times New Roman"/>
                    <w:noProof/>
                    <w:color w:val="FF0000"/>
                  </w:rPr>
                </w:rPrChange>
              </w:rPr>
              <w:t>人次。</w:t>
            </w:r>
          </w:p>
          <w:p w14:paraId="2A01281D" w14:textId="77777777" w:rsidR="00E75E4B" w:rsidRPr="005C295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Change w:id="1278" w:author="會計處廖明彥" w:date="2025-07-17T14:02:00Z">
                  <w:rPr>
                    <w:rFonts w:ascii="Times New Roman" w:hAnsi="Times New Roman" w:cs="Times New Roman"/>
                    <w:noProof/>
                    <w:color w:val="000000"/>
                  </w:rPr>
                </w:rPrChange>
              </w:rPr>
            </w:pPr>
            <w:r w:rsidRPr="005C2957">
              <w:rPr>
                <w:rFonts w:ascii="Times New Roman" w:hAnsi="Times New Roman" w:cs="Times New Roman"/>
                <w:noProof/>
                <w:rPrChange w:id="1279" w:author="會計處廖明彥" w:date="2025-07-17T14:02:00Z">
                  <w:rPr>
                    <w:rFonts w:ascii="Times New Roman" w:hAnsi="Times New Roman" w:cs="Times New Roman"/>
                    <w:noProof/>
                    <w:color w:val="000000"/>
                  </w:rPr>
                </w:rPrChange>
              </w:rPr>
              <w:t>3.</w:t>
            </w:r>
            <w:r w:rsidRPr="005C2957">
              <w:rPr>
                <w:rFonts w:ascii="Times New Roman" w:hAnsi="Times New Roman" w:cs="Times New Roman"/>
                <w:noProof/>
                <w:rPrChange w:id="1280" w:author="會計處廖明彥" w:date="2025-07-17T14:02:00Z">
                  <w:rPr>
                    <w:rFonts w:ascii="Times New Roman" w:hAnsi="Times New Roman" w:cs="Times New Roman"/>
                    <w:noProof/>
                    <w:color w:val="000000"/>
                  </w:rPr>
                </w:rPrChange>
              </w:rPr>
              <w:t>持續補助</w:t>
            </w:r>
            <w:r w:rsidRPr="005C2957">
              <w:rPr>
                <w:rFonts w:ascii="Times New Roman" w:hAnsi="Times New Roman" w:cs="Times New Roman"/>
                <w:noProof/>
                <w:rPrChange w:id="1281" w:author="會計處廖明彥" w:date="2025-07-17T14:02:00Z">
                  <w:rPr>
                    <w:rFonts w:ascii="Times New Roman" w:hAnsi="Times New Roman" w:cs="Times New Roman"/>
                    <w:noProof/>
                    <w:color w:val="000000"/>
                  </w:rPr>
                </w:rPrChange>
              </w:rPr>
              <w:t>6</w:t>
            </w:r>
            <w:r w:rsidRPr="005C2957">
              <w:rPr>
                <w:rFonts w:ascii="Times New Roman" w:hAnsi="Times New Roman" w:cs="Times New Roman"/>
                <w:noProof/>
                <w:rPrChange w:id="1282" w:author="會計處廖明彥" w:date="2025-07-17T14:02:00Z">
                  <w:rPr>
                    <w:rFonts w:ascii="Times New Roman" w:hAnsi="Times New Roman" w:cs="Times New Roman"/>
                    <w:noProof/>
                    <w:color w:val="000000"/>
                  </w:rPr>
                </w:rPrChange>
              </w:rPr>
              <w:t>家醫療機構辦理整合性藥癮醫療示範中心第二期計畫，結合心理衛生專業機構，提供整合性照護服務；另補助</w:t>
            </w:r>
            <w:r w:rsidRPr="005C2957">
              <w:rPr>
                <w:rFonts w:ascii="Times New Roman" w:hAnsi="Times New Roman" w:cs="Times New Roman"/>
                <w:noProof/>
                <w:rPrChange w:id="1283" w:author="會計處廖明彥" w:date="2025-07-17T14:02:00Z">
                  <w:rPr>
                    <w:rFonts w:ascii="Times New Roman" w:hAnsi="Times New Roman" w:cs="Times New Roman"/>
                    <w:noProof/>
                    <w:color w:val="000000"/>
                  </w:rPr>
                </w:rPrChange>
              </w:rPr>
              <w:t>6</w:t>
            </w:r>
            <w:r w:rsidRPr="005C2957">
              <w:rPr>
                <w:rFonts w:ascii="Times New Roman" w:hAnsi="Times New Roman" w:cs="Times New Roman"/>
                <w:noProof/>
                <w:rPrChange w:id="1284" w:author="會計處廖明彥" w:date="2025-07-17T14:02:00Z">
                  <w:rPr>
                    <w:rFonts w:ascii="Times New Roman" w:hAnsi="Times New Roman" w:cs="Times New Roman"/>
                    <w:noProof/>
                    <w:color w:val="000000"/>
                  </w:rPr>
                </w:rPrChange>
              </w:rPr>
              <w:t>家機構發展藥癮治療性社區服務，</w:t>
            </w:r>
            <w:r w:rsidRPr="005C2957">
              <w:rPr>
                <w:rFonts w:ascii="Times New Roman" w:hAnsi="Times New Roman" w:cs="Times New Roman"/>
                <w:noProof/>
                <w:rPrChange w:id="1285" w:author="會計處廖明彥" w:date="2025-07-17T14:02:00Z">
                  <w:rPr>
                    <w:rFonts w:ascii="Times New Roman" w:hAnsi="Times New Roman" w:cs="Times New Roman"/>
                    <w:noProof/>
                    <w:color w:val="FF0000"/>
                  </w:rPr>
                </w:rPrChange>
              </w:rPr>
              <w:t>113</w:t>
            </w:r>
            <w:r w:rsidRPr="005C2957">
              <w:rPr>
                <w:rFonts w:ascii="Times New Roman" w:hAnsi="Times New Roman" w:cs="Times New Roman"/>
                <w:noProof/>
                <w:rPrChange w:id="1286" w:author="會計處廖明彥" w:date="2025-07-17T14:02:00Z">
                  <w:rPr>
                    <w:rFonts w:ascii="Times New Roman" w:hAnsi="Times New Roman" w:cs="Times New Roman"/>
                    <w:noProof/>
                    <w:color w:val="FF0000"/>
                  </w:rPr>
                </w:rPrChange>
              </w:rPr>
              <w:t>年</w:t>
            </w:r>
            <w:r w:rsidRPr="005C2957">
              <w:rPr>
                <w:rFonts w:ascii="Times New Roman" w:hAnsi="Times New Roman" w:cs="Times New Roman" w:hint="eastAsia"/>
                <w:noProof/>
                <w:rPrChange w:id="1287" w:author="會計處廖明彥" w:date="2025-07-17T14:02:00Z">
                  <w:rPr>
                    <w:rFonts w:ascii="Times New Roman" w:hAnsi="Times New Roman" w:cs="Times New Roman" w:hint="eastAsia"/>
                    <w:noProof/>
                    <w:color w:val="FF0000"/>
                  </w:rPr>
                </w:rPrChange>
              </w:rPr>
              <w:t>度</w:t>
            </w:r>
            <w:r w:rsidRPr="005C2957">
              <w:rPr>
                <w:rFonts w:ascii="Times New Roman" w:hAnsi="Times New Roman" w:cs="Times New Roman"/>
                <w:noProof/>
                <w:rPrChange w:id="1288" w:author="會計處廖明彥" w:date="2025-07-17T14:02:00Z">
                  <w:rPr>
                    <w:rFonts w:ascii="Times New Roman" w:hAnsi="Times New Roman" w:cs="Times New Roman"/>
                    <w:noProof/>
                    <w:color w:val="FF0000"/>
                  </w:rPr>
                </w:rPrChange>
              </w:rPr>
              <w:t>提供收治處所</w:t>
            </w:r>
            <w:r w:rsidRPr="005C2957">
              <w:rPr>
                <w:rFonts w:ascii="Times New Roman" w:hAnsi="Times New Roman" w:cs="Times New Roman"/>
                <w:noProof/>
                <w:rPrChange w:id="1289" w:author="會計處廖明彥" w:date="2025-07-17T14:02:00Z">
                  <w:rPr>
                    <w:rFonts w:ascii="Times New Roman" w:hAnsi="Times New Roman" w:cs="Times New Roman"/>
                    <w:noProof/>
                    <w:color w:val="FF0000"/>
                  </w:rPr>
                </w:rPrChange>
              </w:rPr>
              <w:t>1</w:t>
            </w:r>
            <w:r w:rsidRPr="005C2957">
              <w:rPr>
                <w:rFonts w:ascii="Times New Roman" w:hAnsi="Times New Roman" w:cs="Times New Roman" w:hint="eastAsia"/>
                <w:noProof/>
                <w:rPrChange w:id="1290" w:author="會計處廖明彥" w:date="2025-07-17T14:02:00Z">
                  <w:rPr>
                    <w:rFonts w:ascii="Times New Roman" w:hAnsi="Times New Roman" w:cs="Times New Roman" w:hint="eastAsia"/>
                    <w:noProof/>
                    <w:color w:val="FF0000"/>
                  </w:rPr>
                </w:rPrChange>
              </w:rPr>
              <w:t>9</w:t>
            </w:r>
            <w:r w:rsidRPr="005C2957">
              <w:rPr>
                <w:rFonts w:ascii="Times New Roman" w:hAnsi="Times New Roman" w:cs="Times New Roman" w:hint="eastAsia"/>
                <w:noProof/>
                <w:rPrChange w:id="1291" w:author="會計處廖明彥" w:date="2025-07-17T14:02:00Z">
                  <w:rPr>
                    <w:rFonts w:ascii="Times New Roman" w:hAnsi="Times New Roman" w:cs="Times New Roman" w:hint="eastAsia"/>
                    <w:noProof/>
                    <w:color w:val="FF0000"/>
                  </w:rPr>
                </w:rPrChange>
              </w:rPr>
              <w:t>處</w:t>
            </w:r>
            <w:r w:rsidRPr="005C2957">
              <w:rPr>
                <w:rFonts w:ascii="Times New Roman" w:hAnsi="Times New Roman" w:cs="Times New Roman"/>
                <w:noProof/>
                <w:rPrChange w:id="1292" w:author="會計處廖明彥" w:date="2025-07-17T14:02:00Z">
                  <w:rPr>
                    <w:rFonts w:ascii="Times New Roman" w:hAnsi="Times New Roman" w:cs="Times New Roman"/>
                    <w:noProof/>
                    <w:color w:val="FF0000"/>
                  </w:rPr>
                </w:rPrChange>
              </w:rPr>
              <w:t>，計</w:t>
            </w:r>
            <w:r w:rsidRPr="005C2957">
              <w:rPr>
                <w:rFonts w:ascii="Times New Roman" w:hAnsi="Times New Roman" w:cs="Times New Roman"/>
                <w:noProof/>
                <w:rPrChange w:id="1293" w:author="會計處廖明彥" w:date="2025-07-17T14:02:00Z">
                  <w:rPr>
                    <w:rFonts w:ascii="Times New Roman" w:hAnsi="Times New Roman" w:cs="Times New Roman"/>
                    <w:noProof/>
                    <w:color w:val="FF0000"/>
                  </w:rPr>
                </w:rPrChange>
              </w:rPr>
              <w:t>35</w:t>
            </w:r>
            <w:r w:rsidRPr="005C2957">
              <w:rPr>
                <w:rFonts w:ascii="Times New Roman" w:hAnsi="Times New Roman" w:cs="Times New Roman" w:hint="eastAsia"/>
                <w:noProof/>
                <w:rPrChange w:id="1294" w:author="會計處廖明彥" w:date="2025-07-17T14:02:00Z">
                  <w:rPr>
                    <w:rFonts w:ascii="Times New Roman" w:hAnsi="Times New Roman" w:cs="Times New Roman" w:hint="eastAsia"/>
                    <w:noProof/>
                    <w:color w:val="FF0000"/>
                  </w:rPr>
                </w:rPrChange>
              </w:rPr>
              <w:t>5</w:t>
            </w:r>
            <w:r w:rsidRPr="005C2957">
              <w:rPr>
                <w:rFonts w:ascii="Times New Roman" w:hAnsi="Times New Roman" w:cs="Times New Roman"/>
                <w:noProof/>
                <w:rPrChange w:id="1295" w:author="會計處廖明彥" w:date="2025-07-17T14:02:00Z">
                  <w:rPr>
                    <w:rFonts w:ascii="Times New Roman" w:hAnsi="Times New Roman" w:cs="Times New Roman"/>
                    <w:noProof/>
                    <w:color w:val="FF0000"/>
                  </w:rPr>
                </w:rPrChange>
              </w:rPr>
              <w:t>床</w:t>
            </w:r>
            <w:r w:rsidRPr="005C2957">
              <w:rPr>
                <w:rFonts w:ascii="Times New Roman" w:hAnsi="Times New Roman" w:cs="Times New Roman"/>
                <w:noProof/>
                <w:rPrChange w:id="1296" w:author="會計處廖明彥" w:date="2025-07-17T14:02:00Z">
                  <w:rPr>
                    <w:rFonts w:ascii="Times New Roman" w:hAnsi="Times New Roman" w:cs="Times New Roman"/>
                    <w:noProof/>
                    <w:color w:val="000000"/>
                  </w:rPr>
                </w:rPrChange>
              </w:rPr>
              <w:t>。</w:t>
            </w:r>
          </w:p>
          <w:p w14:paraId="096CAACB" w14:textId="77777777" w:rsidR="00E75E4B" w:rsidRPr="005C295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Change w:id="1297" w:author="會計處廖明彥" w:date="2025-07-17T14:02:00Z">
                  <w:rPr>
                    <w:rFonts w:ascii="Times New Roman" w:hAnsi="Times New Roman" w:cs="Times New Roman"/>
                    <w:noProof/>
                    <w:color w:val="000000"/>
                  </w:rPr>
                </w:rPrChange>
              </w:rPr>
            </w:pPr>
            <w:r w:rsidRPr="005C2957">
              <w:rPr>
                <w:rFonts w:ascii="Times New Roman" w:hAnsi="Times New Roman" w:cs="Times New Roman"/>
                <w:noProof/>
                <w:rPrChange w:id="1298" w:author="會計處廖明彥" w:date="2025-07-17T14:02:00Z">
                  <w:rPr>
                    <w:rFonts w:ascii="Times New Roman" w:hAnsi="Times New Roman" w:cs="Times New Roman"/>
                    <w:noProof/>
                    <w:color w:val="000000"/>
                  </w:rPr>
                </w:rPrChange>
              </w:rPr>
              <w:t>4.</w:t>
            </w:r>
            <w:r w:rsidRPr="005C2957">
              <w:rPr>
                <w:rFonts w:ascii="Times New Roman" w:hAnsi="Times New Roman" w:cs="Times New Roman"/>
                <w:noProof/>
                <w:rPrChange w:id="1299" w:author="會計處廖明彥" w:date="2025-07-17T14:02:00Z">
                  <w:rPr>
                    <w:rFonts w:ascii="Times New Roman" w:hAnsi="Times New Roman" w:cs="Times New Roman"/>
                    <w:noProof/>
                    <w:color w:val="000000"/>
                  </w:rPr>
                </w:rPrChange>
              </w:rPr>
              <w:t>持續培植司法精神鑑定專業人力，</w:t>
            </w:r>
            <w:r w:rsidRPr="005C2957">
              <w:rPr>
                <w:rFonts w:ascii="Times New Roman" w:hAnsi="Times New Roman" w:cs="Times New Roman"/>
                <w:noProof/>
                <w:rPrChange w:id="1300" w:author="會計處廖明彥" w:date="2025-07-17T14:02:00Z">
                  <w:rPr>
                    <w:rFonts w:ascii="Times New Roman" w:hAnsi="Times New Roman" w:cs="Times New Roman"/>
                    <w:noProof/>
                    <w:color w:val="FF0000"/>
                  </w:rPr>
                </w:rPrChange>
              </w:rPr>
              <w:t>113</w:t>
            </w:r>
            <w:r w:rsidRPr="005C2957">
              <w:rPr>
                <w:rFonts w:ascii="Times New Roman" w:hAnsi="Times New Roman" w:cs="Times New Roman"/>
                <w:noProof/>
                <w:rPrChange w:id="1301" w:author="會計處廖明彥" w:date="2025-07-17T14:02:00Z">
                  <w:rPr>
                    <w:rFonts w:ascii="Times New Roman" w:hAnsi="Times New Roman" w:cs="Times New Roman"/>
                    <w:noProof/>
                    <w:color w:val="FF0000"/>
                  </w:rPr>
                </w:rPrChange>
              </w:rPr>
              <w:t>年</w:t>
            </w:r>
            <w:r w:rsidRPr="005C2957">
              <w:rPr>
                <w:rFonts w:ascii="Times New Roman" w:hAnsi="Times New Roman" w:cs="Times New Roman" w:hint="eastAsia"/>
                <w:noProof/>
                <w:rPrChange w:id="1302" w:author="會計處廖明彥" w:date="2025-07-17T14:02:00Z">
                  <w:rPr>
                    <w:rFonts w:ascii="Times New Roman" w:hAnsi="Times New Roman" w:cs="Times New Roman" w:hint="eastAsia"/>
                    <w:noProof/>
                    <w:color w:val="FF0000"/>
                  </w:rPr>
                </w:rPrChange>
              </w:rPr>
              <w:t>度</w:t>
            </w:r>
            <w:r w:rsidRPr="005C2957">
              <w:rPr>
                <w:rFonts w:ascii="Times New Roman" w:hAnsi="Times New Roman" w:cs="Times New Roman"/>
                <w:noProof/>
                <w:rPrChange w:id="1303" w:author="會計處廖明彥" w:date="2025-07-17T14:02:00Z">
                  <w:rPr>
                    <w:rFonts w:ascii="Times New Roman" w:hAnsi="Times New Roman" w:cs="Times New Roman"/>
                    <w:noProof/>
                    <w:color w:val="000000"/>
                  </w:rPr>
                </w:rPrChange>
              </w:rPr>
              <w:t>通過司法精神醫學次專科醫師甄審</w:t>
            </w:r>
            <w:r w:rsidRPr="005C2957">
              <w:rPr>
                <w:rFonts w:ascii="Times New Roman" w:hAnsi="Times New Roman" w:cs="Times New Roman" w:hint="eastAsia"/>
                <w:noProof/>
                <w:rPrChange w:id="1304" w:author="會計處廖明彥" w:date="2025-07-17T14:02:00Z">
                  <w:rPr>
                    <w:rFonts w:ascii="Times New Roman" w:hAnsi="Times New Roman" w:cs="Times New Roman" w:hint="eastAsia"/>
                    <w:noProof/>
                    <w:color w:val="000000"/>
                  </w:rPr>
                </w:rPrChange>
              </w:rPr>
              <w:t>，</w:t>
            </w:r>
            <w:r w:rsidRPr="005C2957">
              <w:rPr>
                <w:rFonts w:ascii="Times New Roman" w:hAnsi="Times New Roman" w:cs="Times New Roman"/>
                <w:noProof/>
                <w:rPrChange w:id="1305" w:author="會計處廖明彥" w:date="2025-07-17T14:02:00Z">
                  <w:rPr>
                    <w:rFonts w:ascii="Times New Roman" w:hAnsi="Times New Roman" w:cs="Times New Roman"/>
                    <w:noProof/>
                    <w:color w:val="000000"/>
                  </w:rPr>
                </w:rPrChange>
              </w:rPr>
              <w:t>並具意願公告名單醫師計</w:t>
            </w:r>
            <w:r w:rsidRPr="005C2957">
              <w:rPr>
                <w:rFonts w:ascii="Times New Roman" w:hAnsi="Times New Roman" w:cs="Times New Roman" w:hint="eastAsia"/>
                <w:noProof/>
                <w:rPrChange w:id="1306" w:author="會計處廖明彥" w:date="2025-07-17T14:02:00Z">
                  <w:rPr>
                    <w:rFonts w:ascii="Times New Roman" w:hAnsi="Times New Roman" w:cs="Times New Roman" w:hint="eastAsia"/>
                    <w:noProof/>
                    <w:color w:val="FF0000"/>
                  </w:rPr>
                </w:rPrChange>
              </w:rPr>
              <w:t>91</w:t>
            </w:r>
            <w:r w:rsidRPr="005C2957">
              <w:rPr>
                <w:rFonts w:ascii="Times New Roman" w:hAnsi="Times New Roman" w:cs="Times New Roman"/>
                <w:noProof/>
                <w:rPrChange w:id="1307" w:author="會計處廖明彥" w:date="2025-07-17T14:02:00Z">
                  <w:rPr>
                    <w:rFonts w:ascii="Times New Roman" w:hAnsi="Times New Roman" w:cs="Times New Roman"/>
                    <w:noProof/>
                    <w:color w:val="000000"/>
                  </w:rPr>
                </w:rPrChange>
              </w:rPr>
              <w:t>名。</w:t>
            </w:r>
          </w:p>
          <w:p w14:paraId="28E0E173" w14:textId="77777777" w:rsidR="00E75E4B" w:rsidRPr="005C295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Change w:id="1308" w:author="會計處廖明彥" w:date="2025-07-17T14:02:00Z">
                  <w:rPr>
                    <w:rFonts w:ascii="Times New Roman" w:hAnsi="Times New Roman" w:cs="Times New Roman"/>
                    <w:noProof/>
                    <w:color w:val="000000"/>
                  </w:rPr>
                </w:rPrChange>
              </w:rPr>
            </w:pPr>
            <w:r w:rsidRPr="005C2957">
              <w:rPr>
                <w:rFonts w:ascii="Times New Roman" w:hAnsi="Times New Roman" w:cs="Times New Roman"/>
                <w:noProof/>
                <w:rPrChange w:id="1309" w:author="會計處廖明彥" w:date="2025-07-17T14:02:00Z">
                  <w:rPr>
                    <w:rFonts w:ascii="Times New Roman" w:hAnsi="Times New Roman" w:cs="Times New Roman"/>
                    <w:noProof/>
                    <w:color w:val="000000"/>
                  </w:rPr>
                </w:rPrChange>
              </w:rPr>
              <w:t>5.</w:t>
            </w:r>
            <w:r w:rsidRPr="005C2957">
              <w:rPr>
                <w:rFonts w:ascii="Times New Roman" w:hAnsi="Times New Roman" w:cs="Times New Roman" w:hint="eastAsia"/>
                <w:noProof/>
                <w:rPrChange w:id="1310" w:author="會計處廖明彥" w:date="2025-07-17T14:02:00Z">
                  <w:rPr>
                    <w:rFonts w:ascii="Times New Roman" w:hAnsi="Times New Roman" w:cs="Times New Roman" w:hint="eastAsia"/>
                    <w:noProof/>
                    <w:color w:val="FF0000"/>
                  </w:rPr>
                </w:rPrChange>
              </w:rPr>
              <w:t>113</w:t>
            </w:r>
            <w:r w:rsidRPr="005C2957">
              <w:rPr>
                <w:rFonts w:ascii="Times New Roman" w:hAnsi="Times New Roman" w:cs="Times New Roman"/>
                <w:noProof/>
                <w:rPrChange w:id="1311" w:author="會計處廖明彥" w:date="2025-07-17T14:02:00Z">
                  <w:rPr>
                    <w:rFonts w:ascii="Times New Roman" w:hAnsi="Times New Roman" w:cs="Times New Roman"/>
                    <w:noProof/>
                    <w:color w:val="FF0000"/>
                  </w:rPr>
                </w:rPrChange>
              </w:rPr>
              <w:t>年度</w:t>
            </w:r>
            <w:r w:rsidRPr="005C2957">
              <w:rPr>
                <w:rFonts w:ascii="Times New Roman" w:hAnsi="Times New Roman" w:cs="Times New Roman"/>
                <w:noProof/>
                <w:rPrChange w:id="1312" w:author="會計處廖明彥" w:date="2025-07-17T14:02:00Z">
                  <w:rPr>
                    <w:rFonts w:ascii="Times New Roman" w:hAnsi="Times New Roman" w:cs="Times New Roman"/>
                    <w:noProof/>
                    <w:color w:val="000000"/>
                  </w:rPr>
                </w:rPrChange>
              </w:rPr>
              <w:t>服刑期滿中高以上再犯危險個案計</w:t>
            </w:r>
            <w:r w:rsidRPr="005C2957">
              <w:rPr>
                <w:rFonts w:ascii="Times New Roman" w:hAnsi="Times New Roman" w:cs="Times New Roman"/>
                <w:noProof/>
                <w:rPrChange w:id="1313" w:author="會計處廖明彥" w:date="2025-07-17T14:02:00Z">
                  <w:rPr>
                    <w:rFonts w:ascii="Times New Roman" w:hAnsi="Times New Roman" w:cs="Times New Roman"/>
                    <w:noProof/>
                    <w:color w:val="FF0000"/>
                  </w:rPr>
                </w:rPrChange>
              </w:rPr>
              <w:t>95</w:t>
            </w:r>
            <w:r w:rsidRPr="005C2957">
              <w:rPr>
                <w:rFonts w:ascii="Times New Roman" w:hAnsi="Times New Roman" w:cs="Times New Roman"/>
                <w:noProof/>
                <w:rPrChange w:id="1314" w:author="會計處廖明彥" w:date="2025-07-17T14:02:00Z">
                  <w:rPr>
                    <w:rFonts w:ascii="Times New Roman" w:hAnsi="Times New Roman" w:cs="Times New Roman"/>
                    <w:noProof/>
                    <w:color w:val="000000"/>
                  </w:rPr>
                </w:rPrChange>
              </w:rPr>
              <w:t>人，性侵害加害人出監後</w:t>
            </w:r>
            <w:r w:rsidRPr="005C2957">
              <w:rPr>
                <w:rFonts w:ascii="Times New Roman" w:hAnsi="Times New Roman" w:cs="Times New Roman"/>
                <w:noProof/>
                <w:rPrChange w:id="1315" w:author="會計處廖明彥" w:date="2025-07-17T14:02:00Z">
                  <w:rPr>
                    <w:rFonts w:ascii="Times New Roman" w:hAnsi="Times New Roman" w:cs="Times New Roman"/>
                    <w:noProof/>
                    <w:color w:val="000000"/>
                  </w:rPr>
                </w:rPrChange>
              </w:rPr>
              <w:t>2</w:t>
            </w:r>
            <w:r w:rsidRPr="005C2957">
              <w:rPr>
                <w:rFonts w:ascii="Times New Roman" w:hAnsi="Times New Roman" w:cs="Times New Roman"/>
                <w:noProof/>
                <w:rPrChange w:id="1316" w:author="會計處廖明彥" w:date="2025-07-17T14:02:00Z">
                  <w:rPr>
                    <w:rFonts w:ascii="Times New Roman" w:hAnsi="Times New Roman" w:cs="Times New Roman"/>
                    <w:noProof/>
                    <w:color w:val="000000"/>
                  </w:rPr>
                </w:rPrChange>
              </w:rPr>
              <w:t>週內執行社區處遇比率達</w:t>
            </w:r>
            <w:r w:rsidRPr="005C2957">
              <w:rPr>
                <w:rFonts w:ascii="Times New Roman" w:hAnsi="Times New Roman" w:cs="Times New Roman"/>
                <w:noProof/>
                <w:rPrChange w:id="1317" w:author="會計處廖明彥" w:date="2025-07-17T14:02:00Z">
                  <w:rPr>
                    <w:rFonts w:ascii="Times New Roman" w:hAnsi="Times New Roman" w:cs="Times New Roman"/>
                    <w:noProof/>
                    <w:color w:val="FF0000"/>
                  </w:rPr>
                </w:rPrChange>
              </w:rPr>
              <w:t>97.9</w:t>
            </w:r>
            <w:r w:rsidRPr="005C2957">
              <w:rPr>
                <w:rFonts w:ascii="Times New Roman" w:hAnsi="Times New Roman" w:cs="Times New Roman"/>
                <w:noProof/>
                <w:rPrChange w:id="1318" w:author="會計處廖明彥" w:date="2025-07-17T14:02:00Z">
                  <w:rPr>
                    <w:rFonts w:ascii="Times New Roman" w:hAnsi="Times New Roman" w:cs="Times New Roman"/>
                    <w:noProof/>
                    <w:color w:val="FF0000"/>
                  </w:rPr>
                </w:rPrChange>
              </w:rPr>
              <w:t>％</w:t>
            </w:r>
            <w:r w:rsidRPr="005C2957">
              <w:rPr>
                <w:rFonts w:ascii="Times New Roman" w:hAnsi="Times New Roman" w:cs="Times New Roman" w:hint="eastAsia"/>
                <w:noProof/>
                <w:rPrChange w:id="1319" w:author="會計處廖明彥" w:date="2025-07-17T14:02:00Z">
                  <w:rPr>
                    <w:rFonts w:ascii="Times New Roman" w:hAnsi="Times New Roman" w:cs="Times New Roman" w:hint="eastAsia"/>
                    <w:noProof/>
                    <w:color w:val="000000"/>
                  </w:rPr>
                </w:rPrChange>
              </w:rPr>
              <w:t>。</w:t>
            </w:r>
          </w:p>
          <w:p w14:paraId="5635B8FD" w14:textId="77777777" w:rsidR="00E75E4B" w:rsidRPr="005C295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C2957">
              <w:rPr>
                <w:rFonts w:ascii="Times New Roman" w:hAnsi="Times New Roman" w:cs="Times New Roman"/>
                <w:noProof/>
                <w:rPrChange w:id="1320" w:author="會計處廖明彥" w:date="2025-07-17T14:02:00Z">
                  <w:rPr>
                    <w:rFonts w:ascii="Times New Roman" w:hAnsi="Times New Roman" w:cs="Times New Roman"/>
                    <w:noProof/>
                    <w:color w:val="000000"/>
                  </w:rPr>
                </w:rPrChange>
              </w:rPr>
              <w:t>6.</w:t>
            </w:r>
            <w:r w:rsidRPr="005C2957">
              <w:rPr>
                <w:rFonts w:ascii="Times New Roman" w:hAnsi="Times New Roman" w:cs="Times New Roman" w:hint="eastAsia"/>
                <w:noProof/>
                <w:rPrChange w:id="1321" w:author="會計處廖明彥" w:date="2025-07-17T14:02:00Z">
                  <w:rPr>
                    <w:rFonts w:ascii="Times New Roman" w:hAnsi="Times New Roman" w:cs="Times New Roman" w:hint="eastAsia"/>
                    <w:noProof/>
                    <w:color w:val="FF0000"/>
                  </w:rPr>
                </w:rPrChange>
              </w:rPr>
              <w:t>113</w:t>
            </w:r>
            <w:r w:rsidRPr="005C2957">
              <w:rPr>
                <w:rFonts w:ascii="Times New Roman" w:hAnsi="Times New Roman" w:cs="Times New Roman"/>
                <w:noProof/>
                <w:rPrChange w:id="1322" w:author="會計處廖明彥" w:date="2025-07-17T14:02:00Z">
                  <w:rPr>
                    <w:rFonts w:ascii="Times New Roman" w:hAnsi="Times New Roman" w:cs="Times New Roman"/>
                    <w:noProof/>
                    <w:color w:val="FF0000"/>
                  </w:rPr>
                </w:rPrChange>
              </w:rPr>
              <w:t>年度</w:t>
            </w:r>
            <w:r w:rsidRPr="005C2957">
              <w:rPr>
                <w:rFonts w:ascii="Times New Roman" w:hAnsi="Times New Roman" w:cs="Times New Roman"/>
                <w:noProof/>
                <w:rPrChange w:id="1323" w:author="會計處廖明彥" w:date="2025-07-17T14:02:00Z">
                  <w:rPr>
                    <w:rFonts w:ascii="Times New Roman" w:hAnsi="Times New Roman" w:cs="Times New Roman"/>
                    <w:noProof/>
                    <w:color w:val="000000"/>
                  </w:rPr>
                </w:rPrChange>
              </w:rPr>
              <w:t>計</w:t>
            </w:r>
            <w:r w:rsidRPr="005C2957">
              <w:rPr>
                <w:rFonts w:ascii="Times New Roman" w:hAnsi="Times New Roman" w:cs="Times New Roman"/>
                <w:noProof/>
                <w:rPrChange w:id="1324" w:author="會計處廖明彥" w:date="2025-07-17T14:02:00Z">
                  <w:rPr>
                    <w:rFonts w:ascii="Times New Roman" w:hAnsi="Times New Roman" w:cs="Times New Roman"/>
                    <w:noProof/>
                    <w:color w:val="000000"/>
                  </w:rPr>
                </w:rPrChange>
              </w:rPr>
              <w:t>22</w:t>
            </w:r>
            <w:r w:rsidRPr="005C2957">
              <w:rPr>
                <w:rFonts w:ascii="Times New Roman" w:hAnsi="Times New Roman" w:cs="Times New Roman"/>
                <w:noProof/>
                <w:rPrChange w:id="1325" w:author="會計處廖明彥" w:date="2025-07-17T14:02:00Z">
                  <w:rPr>
                    <w:rFonts w:ascii="Times New Roman" w:hAnsi="Times New Roman" w:cs="Times New Roman"/>
                    <w:noProof/>
                    <w:color w:val="000000"/>
                  </w:rPr>
                </w:rPrChange>
              </w:rPr>
              <w:t>個地方政府已布建社區心理衛生中心</w:t>
            </w:r>
            <w:r w:rsidRPr="005C2957">
              <w:rPr>
                <w:rFonts w:ascii="Times New Roman" w:hAnsi="Times New Roman" w:cs="Times New Roman"/>
                <w:noProof/>
                <w:rPrChange w:id="1326" w:author="會計處廖明彥" w:date="2025-07-17T14:02:00Z">
                  <w:rPr>
                    <w:rFonts w:ascii="Times New Roman" w:hAnsi="Times New Roman" w:cs="Times New Roman"/>
                    <w:noProof/>
                    <w:color w:val="FF0000"/>
                  </w:rPr>
                </w:rPrChange>
              </w:rPr>
              <w:t>55</w:t>
            </w:r>
            <w:r w:rsidRPr="005C2957">
              <w:rPr>
                <w:rFonts w:ascii="Times New Roman" w:hAnsi="Times New Roman" w:cs="Times New Roman"/>
                <w:noProof/>
              </w:rPr>
              <w:t>處。</w:t>
            </w:r>
          </w:p>
        </w:tc>
      </w:tr>
      <w:tr w:rsidR="00E75E4B" w:rsidRPr="00D61FC5" w14:paraId="50E52770" w14:textId="77777777">
        <w:tblPrEx>
          <w:tblCellMar>
            <w:left w:w="28" w:type="dxa"/>
            <w:right w:w="28" w:type="dxa"/>
          </w:tblCellMar>
          <w:tblLook w:val="0000" w:firstRow="0" w:lastRow="0" w:firstColumn="0" w:lastColumn="0" w:noHBand="0" w:noVBand="0"/>
        </w:tblPrEx>
        <w:trPr>
          <w:jc w:val="center"/>
        </w:trPr>
        <w:tc>
          <w:tcPr>
            <w:tcW w:w="2403" w:type="dxa"/>
            <w:vMerge/>
          </w:tcPr>
          <w:p w14:paraId="2A661A53" w14:textId="77777777" w:rsidR="00E75E4B" w:rsidRPr="00053FE6" w:rsidRDefault="00E75E4B">
            <w:pPr>
              <w:pStyle w:val="ae"/>
              <w:spacing w:line="390" w:lineRule="exact"/>
              <w:ind w:leftChars="68" w:left="413" w:hangingChars="104" w:hanging="250"/>
              <w:jc w:val="left"/>
              <w:rPr>
                <w:rFonts w:ascii="Times New Roman"/>
                <w:szCs w:val="24"/>
              </w:rPr>
            </w:pPr>
          </w:p>
        </w:tc>
        <w:tc>
          <w:tcPr>
            <w:tcW w:w="3345" w:type="dxa"/>
          </w:tcPr>
          <w:p w14:paraId="2A0CA357" w14:textId="77777777" w:rsidR="00E75E4B" w:rsidRPr="00053FE6" w:rsidRDefault="00E75E4B">
            <w:pPr>
              <w:pStyle w:val="Web"/>
              <w:spacing w:before="0" w:beforeAutospacing="0" w:after="0" w:afterAutospacing="0" w:line="390" w:lineRule="exact"/>
              <w:ind w:left="480" w:rightChars="23" w:right="55" w:hanging="480"/>
              <w:jc w:val="both"/>
              <w:rPr>
                <w:rFonts w:ascii="Times New Roman" w:hAnsi="Times New Roman" w:cs="Times New Roman"/>
              </w:rPr>
            </w:pPr>
            <w:r w:rsidRPr="00053FE6">
              <w:rPr>
                <w:rFonts w:ascii="Times New Roman" w:hAnsi="Times New Roman" w:cs="Times New Roman"/>
              </w:rPr>
              <w:t>二、</w:t>
            </w:r>
            <w:r w:rsidRPr="00DE3647">
              <w:rPr>
                <w:rFonts w:hint="eastAsia"/>
              </w:rPr>
              <w:t>國民口腔健康促進計畫第二期</w:t>
            </w:r>
            <w:r w:rsidRPr="00053FE6">
              <w:rPr>
                <w:rFonts w:ascii="Times New Roman" w:hAnsi="Times New Roman" w:cs="Times New Roman"/>
              </w:rPr>
              <w:t>：</w:t>
            </w:r>
          </w:p>
          <w:p w14:paraId="41E31B7E" w14:textId="77777777" w:rsidR="00E75E4B" w:rsidRPr="005C3F3E" w:rsidRDefault="00E75E4B">
            <w:pPr>
              <w:pStyle w:val="ae"/>
              <w:spacing w:line="390" w:lineRule="exact"/>
              <w:ind w:left="725" w:rightChars="60" w:right="144" w:hangingChars="302" w:hanging="725"/>
              <w:rPr>
                <w:rFonts w:ascii="Times New Roman"/>
                <w:color w:val="000000"/>
                <w:szCs w:val="24"/>
              </w:rPr>
            </w:pPr>
            <w:r w:rsidRPr="00053FE6">
              <w:rPr>
                <w:rFonts w:ascii="Times New Roman"/>
                <w:szCs w:val="24"/>
              </w:rPr>
              <w:t>（一）</w:t>
            </w:r>
            <w:r w:rsidRPr="006F723C">
              <w:t>推動</w:t>
            </w:r>
            <w:r w:rsidRPr="005C3F3E">
              <w:rPr>
                <w:rFonts w:hAnsi="新細明體" w:cs="新細明體"/>
                <w:color w:val="000000"/>
              </w:rPr>
              <w:t>各生命週期口腔健康</w:t>
            </w:r>
            <w:r w:rsidRPr="005C3F3E">
              <w:rPr>
                <w:rFonts w:ascii="Times New Roman" w:hint="eastAsia"/>
                <w:color w:val="000000"/>
                <w:szCs w:val="24"/>
              </w:rPr>
              <w:t>。</w:t>
            </w:r>
          </w:p>
          <w:p w14:paraId="40A29747" w14:textId="77777777" w:rsidR="00E75E4B" w:rsidRPr="005C3F3E" w:rsidRDefault="00E75E4B">
            <w:pPr>
              <w:pStyle w:val="ae"/>
              <w:spacing w:line="390" w:lineRule="exact"/>
              <w:ind w:left="725" w:rightChars="60" w:right="144" w:hangingChars="302" w:hanging="725"/>
              <w:rPr>
                <w:rFonts w:ascii="Times New Roman"/>
                <w:color w:val="000000"/>
                <w:szCs w:val="24"/>
              </w:rPr>
            </w:pPr>
            <w:r w:rsidRPr="005C3F3E">
              <w:rPr>
                <w:rFonts w:ascii="Times New Roman"/>
                <w:color w:val="000000"/>
                <w:szCs w:val="24"/>
              </w:rPr>
              <w:t>（二）</w:t>
            </w:r>
            <w:r w:rsidRPr="005C3F3E">
              <w:rPr>
                <w:rFonts w:hAnsi="新細明體" w:cs="新細明體"/>
                <w:color w:val="000000"/>
              </w:rPr>
              <w:t>提升口腔照護服務輸送及</w:t>
            </w:r>
            <w:r w:rsidRPr="006F723C">
              <w:t>資源</w:t>
            </w:r>
            <w:r w:rsidRPr="005C3F3E">
              <w:rPr>
                <w:rFonts w:hAnsi="新細明體" w:cs="新細明體"/>
                <w:color w:val="000000"/>
              </w:rPr>
              <w:t>布建</w:t>
            </w:r>
            <w:r w:rsidRPr="005C3F3E">
              <w:rPr>
                <w:rFonts w:ascii="Times New Roman"/>
                <w:color w:val="000000"/>
                <w:szCs w:val="24"/>
              </w:rPr>
              <w:t>。</w:t>
            </w:r>
          </w:p>
          <w:p w14:paraId="389244DA" w14:textId="77777777" w:rsidR="00E75E4B" w:rsidRPr="005C3F3E" w:rsidRDefault="00E75E4B">
            <w:pPr>
              <w:pStyle w:val="ae"/>
              <w:spacing w:line="390" w:lineRule="exact"/>
              <w:ind w:left="725" w:rightChars="60" w:right="144" w:hangingChars="302" w:hanging="725"/>
              <w:rPr>
                <w:rFonts w:ascii="Times New Roman"/>
                <w:color w:val="000000"/>
                <w:szCs w:val="24"/>
              </w:rPr>
            </w:pPr>
            <w:r w:rsidRPr="005C3F3E">
              <w:rPr>
                <w:rFonts w:ascii="Times New Roman"/>
                <w:color w:val="000000"/>
                <w:szCs w:val="24"/>
              </w:rPr>
              <w:t>（</w:t>
            </w:r>
            <w:r w:rsidRPr="005C3F3E">
              <w:rPr>
                <w:rFonts w:ascii="Times New Roman" w:hint="eastAsia"/>
                <w:color w:val="000000"/>
                <w:szCs w:val="24"/>
              </w:rPr>
              <w:t>三</w:t>
            </w:r>
            <w:r w:rsidRPr="005C3F3E">
              <w:rPr>
                <w:rFonts w:ascii="Times New Roman"/>
                <w:color w:val="000000"/>
                <w:szCs w:val="24"/>
              </w:rPr>
              <w:t>）</w:t>
            </w:r>
            <w:r w:rsidRPr="005C3F3E">
              <w:rPr>
                <w:rFonts w:hAnsi="新細明體" w:cs="新細明體"/>
                <w:color w:val="000000"/>
              </w:rPr>
              <w:t>強化口腔醫療照護分級與</w:t>
            </w:r>
            <w:r w:rsidRPr="006F723C">
              <w:t>品質</w:t>
            </w:r>
            <w:r w:rsidRPr="005C3F3E">
              <w:rPr>
                <w:rFonts w:ascii="Times New Roman" w:hint="eastAsia"/>
                <w:color w:val="000000"/>
                <w:szCs w:val="24"/>
              </w:rPr>
              <w:t>。</w:t>
            </w:r>
          </w:p>
          <w:p w14:paraId="5E6832AA" w14:textId="77777777" w:rsidR="00E75E4B" w:rsidRPr="00053FE6" w:rsidRDefault="00E75E4B">
            <w:pPr>
              <w:pStyle w:val="ae"/>
              <w:spacing w:line="390" w:lineRule="exact"/>
              <w:ind w:left="725" w:rightChars="60" w:right="144" w:hangingChars="302" w:hanging="725"/>
              <w:rPr>
                <w:rFonts w:ascii="Times New Roman" w:hint="eastAsia"/>
                <w:szCs w:val="24"/>
              </w:rPr>
            </w:pPr>
            <w:r w:rsidRPr="005C3F3E">
              <w:rPr>
                <w:rFonts w:ascii="Times New Roman"/>
                <w:color w:val="000000"/>
                <w:szCs w:val="24"/>
              </w:rPr>
              <w:t>（</w:t>
            </w:r>
            <w:r w:rsidRPr="005C3F3E">
              <w:rPr>
                <w:rFonts w:ascii="Times New Roman" w:hint="eastAsia"/>
                <w:color w:val="000000"/>
                <w:szCs w:val="24"/>
              </w:rPr>
              <w:t>四</w:t>
            </w:r>
            <w:r w:rsidRPr="005C3F3E">
              <w:rPr>
                <w:rFonts w:ascii="Times New Roman"/>
                <w:color w:val="000000"/>
                <w:szCs w:val="24"/>
              </w:rPr>
              <w:t>）</w:t>
            </w:r>
            <w:r w:rsidRPr="005C3F3E">
              <w:rPr>
                <w:rFonts w:hAnsi="新細明體" w:cs="新細明體"/>
                <w:color w:val="000000"/>
              </w:rPr>
              <w:t>精準監測及研究發展</w:t>
            </w:r>
            <w:r w:rsidRPr="005C3F3E">
              <w:rPr>
                <w:rFonts w:ascii="Times New Roman"/>
                <w:color w:val="000000"/>
                <w:szCs w:val="24"/>
              </w:rPr>
              <w:t>。</w:t>
            </w:r>
          </w:p>
        </w:tc>
        <w:tc>
          <w:tcPr>
            <w:tcW w:w="4547" w:type="dxa"/>
          </w:tcPr>
          <w:p w14:paraId="5E6C8AEF" w14:textId="77777777" w:rsidR="00E75E4B" w:rsidRPr="005C2957"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b/>
                <w:noProof/>
                <w:rPrChange w:id="1327" w:author="會計處廖明彥" w:date="2025-07-17T14:02:00Z">
                  <w:rPr>
                    <w:rFonts w:ascii="Times New Roman" w:hAnsi="Times New Roman" w:cs="Times New Roman"/>
                    <w:b/>
                    <w:noProof/>
                    <w:color w:val="000000"/>
                  </w:rPr>
                </w:rPrChange>
              </w:rPr>
            </w:pPr>
            <w:r w:rsidRPr="005C2957">
              <w:rPr>
                <w:rFonts w:ascii="Times New Roman" w:hAnsi="Times New Roman" w:cs="Times New Roman"/>
                <w:noProof/>
                <w:rPrChange w:id="1328" w:author="會計處廖明彥" w:date="2025-07-17T14:02:00Z">
                  <w:rPr>
                    <w:rFonts w:ascii="Times New Roman" w:hAnsi="Times New Roman" w:cs="Times New Roman"/>
                    <w:noProof/>
                    <w:color w:val="000000"/>
                  </w:rPr>
                </w:rPrChange>
              </w:rPr>
              <w:t>1.</w:t>
            </w:r>
            <w:r w:rsidRPr="005C2957">
              <w:rPr>
                <w:rFonts w:ascii="Times New Roman" w:hAnsi="Times New Roman" w:cs="Times New Roman"/>
                <w:noProof/>
                <w:rPrChange w:id="1329" w:author="會計處廖明彥" w:date="2025-07-17T14:02:00Z">
                  <w:rPr>
                    <w:rFonts w:ascii="Times New Roman" w:hAnsi="Times New Roman" w:cs="Times New Roman"/>
                    <w:noProof/>
                    <w:color w:val="000000"/>
                  </w:rPr>
                </w:rPrChange>
              </w:rPr>
              <w:t>辦理兒童牙齒塗氟、窩溝封填、含氟漱口水等相關口腔保健計畫，並推動口腔衛生教育宣導，</w:t>
            </w:r>
            <w:r w:rsidRPr="005C2957">
              <w:rPr>
                <w:rFonts w:ascii="Times New Roman" w:hAnsi="Times New Roman" w:cs="Times New Roman" w:hint="eastAsia"/>
                <w:noProof/>
                <w:rPrChange w:id="1330" w:author="會計處廖明彥" w:date="2025-07-17T14:02:00Z">
                  <w:rPr>
                    <w:rFonts w:ascii="Times New Roman" w:hAnsi="Times New Roman" w:cs="Times New Roman" w:hint="eastAsia"/>
                    <w:noProof/>
                    <w:color w:val="FF0000"/>
                  </w:rPr>
                </w:rPrChange>
              </w:rPr>
              <w:t>113</w:t>
            </w:r>
            <w:r w:rsidRPr="005C2957">
              <w:rPr>
                <w:rFonts w:ascii="Times New Roman" w:hAnsi="Times New Roman" w:cs="Times New Roman"/>
                <w:noProof/>
                <w:rPrChange w:id="1331" w:author="會計處廖明彥" w:date="2025-07-17T14:02:00Z">
                  <w:rPr>
                    <w:rFonts w:ascii="Times New Roman" w:hAnsi="Times New Roman" w:cs="Times New Roman"/>
                    <w:noProof/>
                    <w:color w:val="FF0000"/>
                  </w:rPr>
                </w:rPrChange>
              </w:rPr>
              <w:t>年度</w:t>
            </w:r>
            <w:del w:id="1332" w:author="會計處廖明彥" w:date="2025-08-01T20:52:00Z">
              <w:r w:rsidRPr="005C2957" w:rsidDel="0011451F">
                <w:rPr>
                  <w:rFonts w:ascii="Times New Roman" w:hAnsi="Times New Roman" w:cs="Times New Roman" w:hint="eastAsia"/>
                  <w:noProof/>
                  <w:rPrChange w:id="1333" w:author="會計處廖明彥" w:date="2025-07-17T14:02:00Z">
                    <w:rPr>
                      <w:rFonts w:ascii="Times New Roman" w:hAnsi="Times New Roman" w:cs="Times New Roman" w:hint="eastAsia"/>
                      <w:noProof/>
                      <w:color w:val="FF0000"/>
                    </w:rPr>
                  </w:rPrChange>
                </w:rPr>
                <w:delText>年度</w:delText>
              </w:r>
            </w:del>
            <w:r w:rsidRPr="005C2957">
              <w:rPr>
                <w:rFonts w:ascii="Times New Roman" w:hAnsi="Times New Roman" w:cs="Times New Roman" w:hint="eastAsia"/>
                <w:noProof/>
                <w:rPrChange w:id="1334" w:author="會計處廖明彥" w:date="2025-07-17T14:02:00Z">
                  <w:rPr>
                    <w:rFonts w:ascii="Times New Roman" w:hAnsi="Times New Roman" w:cs="Times New Roman" w:hint="eastAsia"/>
                    <w:noProof/>
                    <w:color w:val="FF0000"/>
                  </w:rPr>
                </w:rPrChange>
              </w:rPr>
              <w:t>兒童牙齒塗氟服務約</w:t>
            </w:r>
            <w:r w:rsidRPr="005C2957">
              <w:rPr>
                <w:rFonts w:ascii="Times New Roman" w:hAnsi="Times New Roman" w:cs="Times New Roman" w:hint="eastAsia"/>
                <w:noProof/>
                <w:rPrChange w:id="1335" w:author="會計處廖明彥" w:date="2025-07-17T14:02:00Z">
                  <w:rPr>
                    <w:rFonts w:ascii="Times New Roman" w:hAnsi="Times New Roman" w:cs="Times New Roman" w:hint="eastAsia"/>
                    <w:noProof/>
                    <w:color w:val="FF0000"/>
                  </w:rPr>
                </w:rPrChange>
              </w:rPr>
              <w:t>119</w:t>
            </w:r>
            <w:r w:rsidRPr="005C2957">
              <w:rPr>
                <w:rFonts w:ascii="Times New Roman" w:hAnsi="Times New Roman" w:cs="Times New Roman" w:hint="eastAsia"/>
                <w:noProof/>
                <w:rPrChange w:id="1336" w:author="會計處廖明彥" w:date="2025-07-17T14:02:00Z">
                  <w:rPr>
                    <w:rFonts w:ascii="Times New Roman" w:hAnsi="Times New Roman" w:cs="Times New Roman" w:hint="eastAsia"/>
                    <w:noProof/>
                    <w:color w:val="FF0000"/>
                  </w:rPr>
                </w:rPrChange>
              </w:rPr>
              <w:t>萬人次。辦理</w:t>
            </w:r>
            <w:del w:id="1337" w:author="會計處廖明彥" w:date="2025-07-17T14:01:00Z">
              <w:r w:rsidRPr="005C2957" w:rsidDel="005C2957">
                <w:rPr>
                  <w:rFonts w:ascii="Times New Roman" w:hAnsi="Times New Roman" w:cs="Times New Roman" w:hint="eastAsia"/>
                  <w:noProof/>
                  <w:rPrChange w:id="1338" w:author="會計處廖明彥" w:date="2025-07-17T14:02:00Z">
                    <w:rPr>
                      <w:rFonts w:ascii="Times New Roman" w:hAnsi="Times New Roman" w:cs="Times New Roman" w:hint="eastAsia"/>
                      <w:noProof/>
                      <w:color w:val="FF0000"/>
                    </w:rPr>
                  </w:rPrChange>
                </w:rPr>
                <w:delText>10</w:delText>
              </w:r>
              <w:r w:rsidRPr="005C2957" w:rsidDel="005C2957">
                <w:rPr>
                  <w:rFonts w:ascii="Times New Roman" w:hAnsi="Times New Roman" w:cs="Times New Roman" w:hint="eastAsia"/>
                  <w:noProof/>
                  <w:rPrChange w:id="1339" w:author="會計處廖明彥" w:date="2025-07-17T14:02:00Z">
                    <w:rPr>
                      <w:rFonts w:ascii="Times New Roman" w:hAnsi="Times New Roman" w:cs="Times New Roman" w:hint="eastAsia"/>
                      <w:noProof/>
                      <w:color w:val="FF0000"/>
                    </w:rPr>
                  </w:rPrChange>
                </w:rPr>
                <w:delText>場</w:delText>
              </w:r>
            </w:del>
            <w:r w:rsidRPr="005C2957">
              <w:rPr>
                <w:rFonts w:ascii="Times New Roman" w:hAnsi="Times New Roman" w:cs="Times New Roman" w:hint="eastAsia"/>
                <w:noProof/>
                <w:rPrChange w:id="1340" w:author="會計處廖明彥" w:date="2025-07-17T14:02:00Z">
                  <w:rPr>
                    <w:rFonts w:ascii="Times New Roman" w:hAnsi="Times New Roman" w:cs="Times New Roman" w:hint="eastAsia"/>
                    <w:noProof/>
                    <w:color w:val="FF0000"/>
                  </w:rPr>
                </w:rPrChange>
              </w:rPr>
              <w:t>住宿式機構口腔照護教育訓練課程</w:t>
            </w:r>
            <w:ins w:id="1341" w:author="會計處廖明彥" w:date="2025-07-17T14:01:00Z">
              <w:r w:rsidR="005C2957" w:rsidRPr="005C2957">
                <w:rPr>
                  <w:rFonts w:ascii="Times New Roman" w:hAnsi="Times New Roman" w:cs="Times New Roman" w:hint="eastAsia"/>
                  <w:noProof/>
                  <w:rPrChange w:id="1342" w:author="會計處廖明彥" w:date="2025-07-17T14:02:00Z">
                    <w:rPr>
                      <w:rFonts w:ascii="Times New Roman" w:hAnsi="Times New Roman" w:cs="Times New Roman" w:hint="eastAsia"/>
                      <w:noProof/>
                      <w:color w:val="FF0000"/>
                    </w:rPr>
                  </w:rPrChange>
                </w:rPr>
                <w:t>10</w:t>
              </w:r>
              <w:r w:rsidR="005C2957" w:rsidRPr="005C2957">
                <w:rPr>
                  <w:rFonts w:ascii="Times New Roman" w:hAnsi="Times New Roman" w:cs="Times New Roman" w:hint="eastAsia"/>
                  <w:noProof/>
                  <w:rPrChange w:id="1343" w:author="會計處廖明彥" w:date="2025-07-17T14:02:00Z">
                    <w:rPr>
                      <w:rFonts w:ascii="Times New Roman" w:hAnsi="Times New Roman" w:cs="Times New Roman" w:hint="eastAsia"/>
                      <w:noProof/>
                      <w:color w:val="FF0000"/>
                    </w:rPr>
                  </w:rPrChange>
                </w:rPr>
                <w:t>場</w:t>
              </w:r>
            </w:ins>
            <w:r w:rsidRPr="005C2957">
              <w:rPr>
                <w:rFonts w:ascii="Times New Roman" w:hAnsi="Times New Roman" w:cs="Times New Roman" w:hint="eastAsia"/>
                <w:noProof/>
                <w:rPrChange w:id="1344" w:author="會計處廖明彥" w:date="2025-07-17T14:02:00Z">
                  <w:rPr>
                    <w:rFonts w:ascii="Times New Roman" w:hAnsi="Times New Roman" w:cs="Times New Roman" w:hint="eastAsia"/>
                    <w:noProof/>
                    <w:color w:val="FF0000"/>
                  </w:rPr>
                </w:rPrChange>
              </w:rPr>
              <w:t>，</w:t>
            </w:r>
            <w:ins w:id="1345" w:author="會計處廖明彥" w:date="2025-07-17T14:01:00Z">
              <w:r w:rsidR="005C2957" w:rsidRPr="005C2957">
                <w:rPr>
                  <w:rFonts w:ascii="Times New Roman" w:hAnsi="Times New Roman" w:cs="Times New Roman" w:hint="eastAsia"/>
                  <w:noProof/>
                  <w:rPrChange w:id="1346" w:author="會計處廖明彥" w:date="2025-07-17T14:02:00Z">
                    <w:rPr>
                      <w:rFonts w:ascii="Times New Roman" w:hAnsi="Times New Roman" w:cs="Times New Roman" w:hint="eastAsia"/>
                      <w:noProof/>
                      <w:color w:val="FF0000"/>
                    </w:rPr>
                  </w:rPrChange>
                </w:rPr>
                <w:t>計</w:t>
              </w:r>
            </w:ins>
            <w:r w:rsidRPr="005C2957">
              <w:rPr>
                <w:rFonts w:ascii="Times New Roman" w:hAnsi="Times New Roman" w:cs="Times New Roman" w:hint="eastAsia"/>
                <w:noProof/>
                <w:rPrChange w:id="1347" w:author="會計處廖明彥" w:date="2025-07-17T14:02:00Z">
                  <w:rPr>
                    <w:rFonts w:ascii="Times New Roman" w:hAnsi="Times New Roman" w:cs="Times New Roman" w:hint="eastAsia"/>
                    <w:noProof/>
                    <w:color w:val="FF0000"/>
                  </w:rPr>
                </w:rPrChange>
              </w:rPr>
              <w:t>培訓</w:t>
            </w:r>
            <w:r w:rsidRPr="005C2957">
              <w:rPr>
                <w:rFonts w:ascii="Times New Roman" w:hAnsi="Times New Roman" w:cs="Times New Roman" w:hint="eastAsia"/>
                <w:noProof/>
                <w:rPrChange w:id="1348" w:author="會計處廖明彥" w:date="2025-07-17T14:02:00Z">
                  <w:rPr>
                    <w:rFonts w:ascii="Times New Roman" w:hAnsi="Times New Roman" w:cs="Times New Roman" w:hint="eastAsia"/>
                    <w:noProof/>
                    <w:color w:val="FF0000"/>
                  </w:rPr>
                </w:rPrChange>
              </w:rPr>
              <w:t>466</w:t>
            </w:r>
            <w:r w:rsidRPr="005C2957">
              <w:rPr>
                <w:rFonts w:ascii="Times New Roman" w:hAnsi="Times New Roman" w:cs="Times New Roman" w:hint="eastAsia"/>
                <w:noProof/>
                <w:rPrChange w:id="1349" w:author="會計處廖明彥" w:date="2025-07-17T14:02:00Z">
                  <w:rPr>
                    <w:rFonts w:ascii="Times New Roman" w:hAnsi="Times New Roman" w:cs="Times New Roman" w:hint="eastAsia"/>
                    <w:noProof/>
                    <w:color w:val="FF0000"/>
                  </w:rPr>
                </w:rPrChange>
              </w:rPr>
              <w:t>人次</w:t>
            </w:r>
            <w:r w:rsidRPr="005C2957">
              <w:rPr>
                <w:rFonts w:ascii="Times New Roman" w:hAnsi="Times New Roman" w:cs="Times New Roman"/>
                <w:noProof/>
                <w:rPrChange w:id="1350" w:author="會計處廖明彥" w:date="2025-07-17T14:02:00Z">
                  <w:rPr>
                    <w:rFonts w:ascii="Times New Roman" w:hAnsi="Times New Roman" w:cs="Times New Roman"/>
                    <w:noProof/>
                    <w:color w:val="000000"/>
                  </w:rPr>
                </w:rPrChange>
              </w:rPr>
              <w:t>。</w:t>
            </w:r>
          </w:p>
          <w:p w14:paraId="051AD13D" w14:textId="77777777" w:rsidR="00E75E4B" w:rsidRPr="005C2957"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Change w:id="1351" w:author="會計處廖明彥" w:date="2025-07-17T14:02:00Z">
                  <w:rPr>
                    <w:rFonts w:ascii="Times New Roman" w:hAnsi="Times New Roman" w:cs="Times New Roman"/>
                    <w:noProof/>
                    <w:color w:val="000000"/>
                  </w:rPr>
                </w:rPrChange>
              </w:rPr>
            </w:pPr>
            <w:r w:rsidRPr="005C2957">
              <w:rPr>
                <w:rFonts w:ascii="Times New Roman" w:hAnsi="Times New Roman" w:cs="Times New Roman"/>
                <w:noProof/>
                <w:rPrChange w:id="1352" w:author="會計處廖明彥" w:date="2025-07-17T14:02:00Z">
                  <w:rPr>
                    <w:rFonts w:ascii="Times New Roman" w:hAnsi="Times New Roman" w:cs="Times New Roman"/>
                    <w:noProof/>
                    <w:color w:val="000000"/>
                  </w:rPr>
                </w:rPrChange>
              </w:rPr>
              <w:t>2.</w:t>
            </w:r>
            <w:r w:rsidRPr="005C2957">
              <w:rPr>
                <w:rFonts w:ascii="Times New Roman" w:hAnsi="Times New Roman" w:cs="Times New Roman"/>
                <w:noProof/>
                <w:rPrChange w:id="1353" w:author="會計處廖明彥" w:date="2025-07-17T14:02:00Z">
                  <w:rPr>
                    <w:rFonts w:ascii="Times New Roman" w:hAnsi="Times New Roman" w:cs="Times New Roman"/>
                    <w:noProof/>
                    <w:color w:val="FF0000"/>
                  </w:rPr>
                </w:rPrChange>
              </w:rPr>
              <w:t>113</w:t>
            </w:r>
            <w:r w:rsidRPr="005C2957">
              <w:rPr>
                <w:rFonts w:ascii="Times New Roman" w:hAnsi="Times New Roman" w:cs="Times New Roman"/>
                <w:noProof/>
                <w:rPrChange w:id="1354" w:author="會計處廖明彥" w:date="2025-07-17T14:02:00Z">
                  <w:rPr>
                    <w:rFonts w:ascii="Times New Roman" w:hAnsi="Times New Roman" w:cs="Times New Roman"/>
                    <w:noProof/>
                    <w:color w:val="FF0000"/>
                  </w:rPr>
                </w:rPrChange>
              </w:rPr>
              <w:t>年</w:t>
            </w:r>
            <w:r w:rsidRPr="005C2957">
              <w:rPr>
                <w:rFonts w:ascii="Times New Roman" w:hAnsi="Times New Roman" w:cs="Times New Roman" w:hint="eastAsia"/>
                <w:noProof/>
                <w:rPrChange w:id="1355" w:author="會計處廖明彥" w:date="2025-07-17T14:02:00Z">
                  <w:rPr>
                    <w:rFonts w:ascii="Times New Roman" w:hAnsi="Times New Roman" w:cs="Times New Roman" w:hint="eastAsia"/>
                    <w:noProof/>
                    <w:color w:val="FF0000"/>
                  </w:rPr>
                </w:rPrChange>
              </w:rPr>
              <w:t>度</w:t>
            </w:r>
            <w:r w:rsidRPr="005C2957">
              <w:rPr>
                <w:rFonts w:ascii="Times New Roman" w:hAnsi="Times New Roman" w:cs="Times New Roman"/>
                <w:noProof/>
                <w:rPrChange w:id="1356" w:author="會計處廖明彥" w:date="2025-07-17T14:02:00Z">
                  <w:rPr>
                    <w:rFonts w:ascii="Times New Roman" w:hAnsi="Times New Roman" w:cs="Times New Roman"/>
                    <w:noProof/>
                    <w:color w:val="000000"/>
                  </w:rPr>
                </w:rPrChange>
              </w:rPr>
              <w:t>22</w:t>
            </w:r>
            <w:r w:rsidRPr="005C2957">
              <w:rPr>
                <w:rFonts w:ascii="Times New Roman" w:hAnsi="Times New Roman" w:cs="Times New Roman"/>
                <w:noProof/>
                <w:rPrChange w:id="1357" w:author="會計處廖明彥" w:date="2025-07-17T14:02:00Z">
                  <w:rPr>
                    <w:rFonts w:ascii="Times New Roman" w:hAnsi="Times New Roman" w:cs="Times New Roman"/>
                    <w:noProof/>
                    <w:color w:val="000000"/>
                  </w:rPr>
                </w:rPrChange>
              </w:rPr>
              <w:t>個地方政府衛生局指定設立身心障礙者特別門診醫院計</w:t>
            </w:r>
            <w:r w:rsidRPr="005C2957">
              <w:rPr>
                <w:rFonts w:ascii="Times New Roman" w:hAnsi="Times New Roman" w:cs="Times New Roman"/>
                <w:noProof/>
                <w:rPrChange w:id="1358" w:author="會計處廖明彥" w:date="2025-07-17T14:02:00Z">
                  <w:rPr>
                    <w:rFonts w:ascii="Times New Roman" w:hAnsi="Times New Roman" w:cs="Times New Roman"/>
                    <w:noProof/>
                    <w:color w:val="000000"/>
                  </w:rPr>
                </w:rPrChange>
              </w:rPr>
              <w:t>100</w:t>
            </w:r>
            <w:r w:rsidRPr="005C2957">
              <w:rPr>
                <w:rFonts w:ascii="Times New Roman" w:hAnsi="Times New Roman" w:cs="Times New Roman"/>
                <w:noProof/>
                <w:rPrChange w:id="1359" w:author="會計處廖明彥" w:date="2025-07-17T14:02:00Z">
                  <w:rPr>
                    <w:rFonts w:ascii="Times New Roman" w:hAnsi="Times New Roman" w:cs="Times New Roman"/>
                    <w:noProof/>
                    <w:color w:val="000000"/>
                  </w:rPr>
                </w:rPrChange>
              </w:rPr>
              <w:t>家</w:t>
            </w:r>
            <w:r w:rsidRPr="005C2957">
              <w:rPr>
                <w:rFonts w:ascii="Times New Roman" w:hAnsi="Times New Roman" w:cs="Times New Roman" w:hint="eastAsia"/>
                <w:noProof/>
                <w:rPrChange w:id="1360" w:author="會計處廖明彥" w:date="2025-07-17T14:02:00Z">
                  <w:rPr>
                    <w:rFonts w:ascii="Times New Roman" w:hAnsi="Times New Roman" w:cs="Times New Roman" w:hint="eastAsia"/>
                    <w:noProof/>
                    <w:color w:val="FF0000"/>
                  </w:rPr>
                </w:rPrChange>
              </w:rPr>
              <w:t>。針對不同族群</w:t>
            </w:r>
            <w:r w:rsidRPr="005C2957">
              <w:rPr>
                <w:rFonts w:ascii="Times New Roman" w:hAnsi="Times New Roman" w:cs="Times New Roman"/>
                <w:noProof/>
                <w:rPrChange w:id="1361" w:author="會計處廖明彥" w:date="2025-07-17T14:02:00Z">
                  <w:rPr>
                    <w:rFonts w:ascii="Times New Roman" w:hAnsi="Times New Roman" w:cs="Times New Roman"/>
                    <w:noProof/>
                    <w:color w:val="FF0000"/>
                  </w:rPr>
                </w:rPrChange>
              </w:rPr>
              <w:t>辦理</w:t>
            </w:r>
            <w:r w:rsidRPr="005C2957">
              <w:rPr>
                <w:rFonts w:ascii="Times New Roman" w:hAnsi="Times New Roman" w:cs="Times New Roman" w:hint="eastAsia"/>
                <w:noProof/>
                <w:rPrChange w:id="1362" w:author="會計處廖明彥" w:date="2025-07-17T14:02:00Z">
                  <w:rPr>
                    <w:rFonts w:ascii="Times New Roman" w:hAnsi="Times New Roman" w:cs="Times New Roman" w:hint="eastAsia"/>
                    <w:noProof/>
                    <w:color w:val="FF0000"/>
                  </w:rPr>
                </w:rPrChange>
              </w:rPr>
              <w:t>口腔</w:t>
            </w:r>
            <w:r w:rsidRPr="005C2957">
              <w:rPr>
                <w:rFonts w:ascii="Times New Roman" w:hAnsi="Times New Roman" w:cs="Times New Roman"/>
                <w:noProof/>
                <w:rPrChange w:id="1363" w:author="會計處廖明彥" w:date="2025-07-17T14:02:00Z">
                  <w:rPr>
                    <w:rFonts w:ascii="Times New Roman" w:hAnsi="Times New Roman" w:cs="Times New Roman"/>
                    <w:noProof/>
                    <w:color w:val="FF0000"/>
                  </w:rPr>
                </w:rPrChange>
              </w:rPr>
              <w:t>衛教宣導計</w:t>
            </w:r>
            <w:r w:rsidRPr="005C2957">
              <w:rPr>
                <w:rFonts w:ascii="Times New Roman" w:hAnsi="Times New Roman" w:cs="Times New Roman"/>
                <w:noProof/>
                <w:rPrChange w:id="1364" w:author="會計處廖明彥" w:date="2025-07-17T14:02:00Z">
                  <w:rPr>
                    <w:rFonts w:ascii="Times New Roman" w:hAnsi="Times New Roman" w:cs="Times New Roman"/>
                    <w:noProof/>
                    <w:color w:val="FF0000"/>
                  </w:rPr>
                </w:rPrChange>
              </w:rPr>
              <w:t>252</w:t>
            </w:r>
            <w:r w:rsidRPr="005C2957">
              <w:rPr>
                <w:rFonts w:ascii="Times New Roman" w:hAnsi="Times New Roman" w:cs="Times New Roman"/>
                <w:noProof/>
                <w:rPrChange w:id="1365" w:author="會計處廖明彥" w:date="2025-07-17T14:02:00Z">
                  <w:rPr>
                    <w:rFonts w:ascii="Times New Roman" w:hAnsi="Times New Roman" w:cs="Times New Roman"/>
                    <w:noProof/>
                    <w:color w:val="FF0000"/>
                  </w:rPr>
                </w:rPrChange>
              </w:rPr>
              <w:t>場次，</w:t>
            </w:r>
            <w:ins w:id="1366" w:author="會計處廖明彥" w:date="2025-07-17T14:01:00Z">
              <w:r w:rsidR="005C2957" w:rsidRPr="005C2957">
                <w:rPr>
                  <w:rFonts w:ascii="Times New Roman" w:hAnsi="Times New Roman" w:cs="Times New Roman" w:hint="eastAsia"/>
                  <w:noProof/>
                  <w:rPrChange w:id="1367" w:author="會計處廖明彥" w:date="2025-07-17T14:02:00Z">
                    <w:rPr>
                      <w:rFonts w:ascii="Times New Roman" w:hAnsi="Times New Roman" w:cs="Times New Roman" w:hint="eastAsia"/>
                      <w:noProof/>
                      <w:color w:val="FF0000"/>
                    </w:rPr>
                  </w:rPrChange>
                </w:rPr>
                <w:t>參與人數</w:t>
              </w:r>
            </w:ins>
            <w:r w:rsidRPr="005C2957">
              <w:rPr>
                <w:rFonts w:ascii="Times New Roman" w:hAnsi="Times New Roman" w:cs="Times New Roman"/>
                <w:noProof/>
                <w:rPrChange w:id="1368" w:author="會計處廖明彥" w:date="2025-07-17T14:02:00Z">
                  <w:rPr>
                    <w:rFonts w:ascii="Times New Roman" w:hAnsi="Times New Roman" w:cs="Times New Roman"/>
                    <w:noProof/>
                    <w:color w:val="FF0000"/>
                  </w:rPr>
                </w:rPrChange>
              </w:rPr>
              <w:t>2</w:t>
            </w:r>
            <w:r w:rsidRPr="005C2957">
              <w:rPr>
                <w:rFonts w:ascii="Times New Roman" w:hAnsi="Times New Roman" w:cs="Times New Roman"/>
                <w:noProof/>
                <w:rPrChange w:id="1369" w:author="會計處廖明彥" w:date="2025-07-17T14:02:00Z">
                  <w:rPr>
                    <w:rFonts w:ascii="Times New Roman" w:hAnsi="Times New Roman" w:cs="Times New Roman"/>
                    <w:noProof/>
                    <w:color w:val="FF0000"/>
                  </w:rPr>
                </w:rPrChange>
              </w:rPr>
              <w:t>萬</w:t>
            </w:r>
            <w:r w:rsidRPr="005C2957">
              <w:rPr>
                <w:rFonts w:ascii="Times New Roman" w:hAnsi="Times New Roman" w:cs="Times New Roman"/>
                <w:noProof/>
                <w:rPrChange w:id="1370" w:author="會計處廖明彥" w:date="2025-07-17T14:02:00Z">
                  <w:rPr>
                    <w:rFonts w:ascii="Times New Roman" w:hAnsi="Times New Roman" w:cs="Times New Roman"/>
                    <w:noProof/>
                    <w:color w:val="FF0000"/>
                  </w:rPr>
                </w:rPrChange>
              </w:rPr>
              <w:t>8,980</w:t>
            </w:r>
            <w:r w:rsidRPr="005C2957">
              <w:rPr>
                <w:rFonts w:ascii="Times New Roman" w:hAnsi="Times New Roman" w:cs="Times New Roman"/>
                <w:noProof/>
                <w:rPrChange w:id="1371" w:author="會計處廖明彥" w:date="2025-07-17T14:02:00Z">
                  <w:rPr>
                    <w:rFonts w:ascii="Times New Roman" w:hAnsi="Times New Roman" w:cs="Times New Roman"/>
                    <w:noProof/>
                    <w:color w:val="FF0000"/>
                  </w:rPr>
                </w:rPrChange>
              </w:rPr>
              <w:t>人次</w:t>
            </w:r>
            <w:del w:id="1372" w:author="會計處廖明彥" w:date="2025-07-17T14:01:00Z">
              <w:r w:rsidRPr="005C2957" w:rsidDel="005C2957">
                <w:rPr>
                  <w:rFonts w:ascii="Times New Roman" w:hAnsi="Times New Roman" w:cs="Times New Roman" w:hint="eastAsia"/>
                  <w:noProof/>
                  <w:rPrChange w:id="1373" w:author="會計處廖明彥" w:date="2025-07-17T14:02:00Z">
                    <w:rPr>
                      <w:rFonts w:ascii="Times New Roman" w:hAnsi="Times New Roman" w:cs="Times New Roman" w:hint="eastAsia"/>
                      <w:noProof/>
                      <w:color w:val="FF0000"/>
                    </w:rPr>
                  </w:rPrChange>
                </w:rPr>
                <w:delText>參與</w:delText>
              </w:r>
            </w:del>
            <w:r w:rsidRPr="005C2957">
              <w:rPr>
                <w:rFonts w:ascii="Times New Roman" w:hAnsi="Times New Roman" w:cs="Times New Roman"/>
                <w:noProof/>
                <w:rPrChange w:id="1374" w:author="會計處廖明彥" w:date="2025-07-17T14:02:00Z">
                  <w:rPr>
                    <w:rFonts w:ascii="Times New Roman" w:hAnsi="Times New Roman" w:cs="Times New Roman"/>
                    <w:noProof/>
                    <w:color w:val="FF0000"/>
                  </w:rPr>
                </w:rPrChange>
              </w:rPr>
              <w:t>。</w:t>
            </w:r>
          </w:p>
          <w:p w14:paraId="70D9BF8A" w14:textId="77777777" w:rsidR="00E75E4B" w:rsidRPr="005C2957"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Change w:id="1375" w:author="會計處廖明彥" w:date="2025-07-17T14:02:00Z">
                  <w:rPr>
                    <w:rFonts w:ascii="Times New Roman" w:hAnsi="Times New Roman" w:cs="Times New Roman"/>
                    <w:noProof/>
                    <w:color w:val="000000"/>
                  </w:rPr>
                </w:rPrChange>
              </w:rPr>
            </w:pPr>
            <w:r w:rsidRPr="005C2957">
              <w:rPr>
                <w:rFonts w:ascii="Times New Roman" w:hAnsi="Times New Roman" w:cs="Times New Roman"/>
                <w:noProof/>
                <w:rPrChange w:id="1376" w:author="會計處廖明彥" w:date="2025-07-17T14:02:00Z">
                  <w:rPr>
                    <w:rFonts w:ascii="Times New Roman" w:hAnsi="Times New Roman" w:cs="Times New Roman"/>
                    <w:noProof/>
                    <w:color w:val="000000"/>
                  </w:rPr>
                </w:rPrChange>
              </w:rPr>
              <w:t>3.</w:t>
            </w:r>
            <w:r w:rsidRPr="005C2957">
              <w:rPr>
                <w:rFonts w:ascii="Times New Roman" w:hAnsi="Times New Roman" w:cs="Times New Roman"/>
                <w:noProof/>
                <w:rPrChange w:id="1377" w:author="會計處廖明彥" w:date="2025-07-17T14:02:00Z">
                  <w:rPr>
                    <w:rFonts w:ascii="Times New Roman" w:hAnsi="Times New Roman" w:cs="Times New Roman"/>
                    <w:noProof/>
                    <w:color w:val="FF0000"/>
                  </w:rPr>
                </w:rPrChange>
              </w:rPr>
              <w:t>113</w:t>
            </w:r>
            <w:r w:rsidRPr="005C2957">
              <w:rPr>
                <w:rFonts w:ascii="Times New Roman" w:hAnsi="Times New Roman" w:cs="Times New Roman"/>
                <w:noProof/>
                <w:rPrChange w:id="1378" w:author="會計處廖明彥" w:date="2025-07-17T14:02:00Z">
                  <w:rPr>
                    <w:rFonts w:ascii="Times New Roman" w:hAnsi="Times New Roman" w:cs="Times New Roman"/>
                    <w:noProof/>
                    <w:color w:val="FF0000"/>
                  </w:rPr>
                </w:rPrChange>
              </w:rPr>
              <w:t>年</w:t>
            </w:r>
            <w:r w:rsidRPr="005C2957">
              <w:rPr>
                <w:rFonts w:ascii="Times New Roman" w:hAnsi="Times New Roman" w:cs="Times New Roman" w:hint="eastAsia"/>
                <w:noProof/>
                <w:rPrChange w:id="1379" w:author="會計處廖明彥" w:date="2025-07-17T14:02:00Z">
                  <w:rPr>
                    <w:rFonts w:ascii="Times New Roman" w:hAnsi="Times New Roman" w:cs="Times New Roman" w:hint="eastAsia"/>
                    <w:noProof/>
                    <w:color w:val="FF0000"/>
                  </w:rPr>
                </w:rPrChange>
              </w:rPr>
              <w:t>度</w:t>
            </w:r>
            <w:r w:rsidRPr="005C2957">
              <w:rPr>
                <w:rFonts w:ascii="Times New Roman" w:hAnsi="Times New Roman" w:cs="Times New Roman"/>
                <w:noProof/>
                <w:rPrChange w:id="1380" w:author="會計處廖明彥" w:date="2025-07-17T14:02:00Z">
                  <w:rPr>
                    <w:rFonts w:ascii="Times New Roman" w:hAnsi="Times New Roman" w:cs="Times New Roman"/>
                    <w:noProof/>
                    <w:color w:val="FF0000"/>
                  </w:rPr>
                </w:rPrChange>
              </w:rPr>
              <w:t>核發</w:t>
            </w:r>
            <w:r w:rsidRPr="005C2957">
              <w:rPr>
                <w:rFonts w:ascii="Times New Roman" w:hAnsi="Times New Roman" w:cs="Times New Roman" w:hint="eastAsia"/>
                <w:noProof/>
                <w:rPrChange w:id="1381" w:author="會計處廖明彥" w:date="2025-07-17T14:02:00Z">
                  <w:rPr>
                    <w:rFonts w:ascii="Times New Roman" w:hAnsi="Times New Roman" w:cs="Times New Roman" w:hint="eastAsia"/>
                    <w:noProof/>
                    <w:color w:val="FF0000"/>
                  </w:rPr>
                </w:rPrChange>
              </w:rPr>
              <w:t>牙醫</w:t>
            </w:r>
            <w:r w:rsidRPr="005C2957">
              <w:rPr>
                <w:rFonts w:ascii="Times New Roman" w:hAnsi="Times New Roman" w:cs="Times New Roman"/>
                <w:noProof/>
                <w:rPrChange w:id="1382" w:author="會計處廖明彥" w:date="2025-07-17T14:02:00Z">
                  <w:rPr>
                    <w:rFonts w:ascii="Times New Roman" w:hAnsi="Times New Roman" w:cs="Times New Roman"/>
                    <w:noProof/>
                    <w:color w:val="FF0000"/>
                  </w:rPr>
                </w:rPrChange>
              </w:rPr>
              <w:t>專科醫師證書計</w:t>
            </w:r>
            <w:r w:rsidRPr="005C2957">
              <w:rPr>
                <w:rFonts w:ascii="Times New Roman" w:hAnsi="Times New Roman" w:cs="Times New Roman" w:hint="eastAsia"/>
                <w:noProof/>
                <w:rPrChange w:id="1383" w:author="會計處廖明彥" w:date="2025-07-17T14:02:00Z">
                  <w:rPr>
                    <w:rFonts w:ascii="Times New Roman" w:hAnsi="Times New Roman" w:cs="Times New Roman" w:hint="eastAsia"/>
                    <w:noProof/>
                    <w:color w:val="FF0000"/>
                  </w:rPr>
                </w:rPrChange>
              </w:rPr>
              <w:t>179</w:t>
            </w:r>
            <w:r w:rsidRPr="005C2957">
              <w:rPr>
                <w:rFonts w:ascii="Times New Roman" w:hAnsi="Times New Roman" w:cs="Times New Roman"/>
                <w:noProof/>
                <w:rPrChange w:id="1384" w:author="會計處廖明彥" w:date="2025-07-17T14:02:00Z">
                  <w:rPr>
                    <w:rFonts w:ascii="Times New Roman" w:hAnsi="Times New Roman" w:cs="Times New Roman"/>
                    <w:noProof/>
                    <w:color w:val="FF0000"/>
                  </w:rPr>
                </w:rPrChange>
              </w:rPr>
              <w:lastRenderedPageBreak/>
              <w:t>張。</w:t>
            </w:r>
          </w:p>
          <w:p w14:paraId="6C95FBAE" w14:textId="77777777" w:rsidR="00E75E4B" w:rsidRPr="005C2957"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5C2957">
              <w:rPr>
                <w:rFonts w:ascii="Times New Roman" w:hAnsi="Times New Roman" w:cs="Times New Roman"/>
                <w:noProof/>
                <w:rPrChange w:id="1385" w:author="會計處廖明彥" w:date="2025-07-17T14:02:00Z">
                  <w:rPr>
                    <w:rFonts w:ascii="Times New Roman" w:hAnsi="Times New Roman" w:cs="Times New Roman"/>
                    <w:noProof/>
                    <w:color w:val="000000"/>
                  </w:rPr>
                </w:rPrChange>
              </w:rPr>
              <w:t>4.</w:t>
            </w:r>
            <w:r w:rsidRPr="005C2957">
              <w:rPr>
                <w:rFonts w:ascii="Times New Roman" w:hAnsi="Times New Roman" w:cs="Times New Roman"/>
                <w:noProof/>
                <w:rPrChange w:id="1386" w:author="會計處廖明彥" w:date="2025-07-17T14:02:00Z">
                  <w:rPr>
                    <w:rFonts w:ascii="Times New Roman" w:hAnsi="Times New Roman" w:cs="Times New Roman"/>
                    <w:noProof/>
                    <w:color w:val="FF0000"/>
                  </w:rPr>
                </w:rPrChange>
              </w:rPr>
              <w:t>113</w:t>
            </w:r>
            <w:r w:rsidRPr="005C2957">
              <w:rPr>
                <w:rFonts w:ascii="Times New Roman" w:hAnsi="Times New Roman" w:cs="Times New Roman"/>
                <w:noProof/>
                <w:rPrChange w:id="1387" w:author="會計處廖明彥" w:date="2025-07-17T14:02:00Z">
                  <w:rPr>
                    <w:rFonts w:ascii="Times New Roman" w:hAnsi="Times New Roman" w:cs="Times New Roman"/>
                    <w:noProof/>
                    <w:color w:val="FF0000"/>
                  </w:rPr>
                </w:rPrChange>
              </w:rPr>
              <w:t>年</w:t>
            </w:r>
            <w:r w:rsidRPr="005C2957">
              <w:rPr>
                <w:rFonts w:ascii="Times New Roman" w:hAnsi="Times New Roman" w:cs="Times New Roman" w:hint="eastAsia"/>
                <w:noProof/>
                <w:rPrChange w:id="1388" w:author="會計處廖明彥" w:date="2025-07-17T14:02:00Z">
                  <w:rPr>
                    <w:rFonts w:ascii="Times New Roman" w:hAnsi="Times New Roman" w:cs="Times New Roman" w:hint="eastAsia"/>
                    <w:noProof/>
                    <w:color w:val="FF0000"/>
                  </w:rPr>
                </w:rPrChange>
              </w:rPr>
              <w:t>度</w:t>
            </w:r>
            <w:r w:rsidRPr="005C2957">
              <w:rPr>
                <w:rFonts w:ascii="Times New Roman" w:hAnsi="Times New Roman" w:cs="Times New Roman"/>
                <w:noProof/>
                <w:rPrChange w:id="1389" w:author="會計處廖明彥" w:date="2025-07-17T14:02:00Z">
                  <w:rPr>
                    <w:rFonts w:ascii="Times New Roman" w:hAnsi="Times New Roman" w:cs="Times New Roman"/>
                    <w:noProof/>
                    <w:color w:val="000000"/>
                  </w:rPr>
                </w:rPrChange>
              </w:rPr>
              <w:t>辦理口腔醫療合作國際研討會</w:t>
            </w:r>
            <w:r w:rsidRPr="005C2957">
              <w:rPr>
                <w:rFonts w:ascii="Times New Roman" w:hAnsi="Times New Roman" w:cs="Times New Roman" w:hint="eastAsia"/>
                <w:noProof/>
                <w:rPrChange w:id="1390" w:author="會計處廖明彥" w:date="2025-07-17T14:02:00Z">
                  <w:rPr>
                    <w:rFonts w:ascii="Times New Roman" w:hAnsi="Times New Roman" w:cs="Times New Roman" w:hint="eastAsia"/>
                    <w:noProof/>
                    <w:color w:val="FF0000"/>
                  </w:rPr>
                </w:rPrChange>
              </w:rPr>
              <w:t>5</w:t>
            </w:r>
            <w:r w:rsidRPr="005C2957">
              <w:rPr>
                <w:rFonts w:ascii="Times New Roman" w:hAnsi="Times New Roman" w:cs="Times New Roman"/>
                <w:noProof/>
                <w:rPrChange w:id="1391" w:author="會計處廖明彥" w:date="2025-07-17T14:02:00Z">
                  <w:rPr>
                    <w:rFonts w:ascii="Times New Roman" w:hAnsi="Times New Roman" w:cs="Times New Roman"/>
                    <w:noProof/>
                    <w:color w:val="000000"/>
                  </w:rPr>
                </w:rPrChange>
              </w:rPr>
              <w:t>場，</w:t>
            </w:r>
            <w:ins w:id="1392" w:author="會計處廖明彥" w:date="2025-07-17T14:02:00Z">
              <w:r w:rsidR="005C2957" w:rsidRPr="005C2957">
                <w:rPr>
                  <w:rFonts w:ascii="Times New Roman" w:hAnsi="Times New Roman" w:cs="Times New Roman" w:hint="eastAsia"/>
                  <w:noProof/>
                  <w:rPrChange w:id="1393" w:author="會計處廖明彥" w:date="2025-07-17T14:02:00Z">
                    <w:rPr>
                      <w:rFonts w:ascii="Times New Roman" w:hAnsi="Times New Roman" w:cs="Times New Roman" w:hint="eastAsia"/>
                      <w:noProof/>
                      <w:color w:val="FF0000"/>
                    </w:rPr>
                  </w:rPrChange>
                </w:rPr>
                <w:t>參與人數</w:t>
              </w:r>
            </w:ins>
            <w:r w:rsidRPr="005C2957">
              <w:rPr>
                <w:rFonts w:ascii="Times New Roman" w:hAnsi="Times New Roman" w:cs="Times New Roman" w:hint="eastAsia"/>
                <w:noProof/>
                <w:rPrChange w:id="1394" w:author="會計處廖明彥" w:date="2025-07-17T14:02:00Z">
                  <w:rPr>
                    <w:rFonts w:ascii="Times New Roman" w:hAnsi="Times New Roman" w:cs="Times New Roman" w:hint="eastAsia"/>
                    <w:noProof/>
                    <w:color w:val="FF0000"/>
                  </w:rPr>
                </w:rPrChange>
              </w:rPr>
              <w:t>3</w:t>
            </w:r>
            <w:r w:rsidRPr="005C2957">
              <w:rPr>
                <w:rFonts w:ascii="Times New Roman" w:hAnsi="Times New Roman" w:cs="Times New Roman"/>
                <w:noProof/>
                <w:rPrChange w:id="1395" w:author="會計處廖明彥" w:date="2025-07-17T14:02:00Z">
                  <w:rPr>
                    <w:rFonts w:ascii="Times New Roman" w:hAnsi="Times New Roman" w:cs="Times New Roman"/>
                    <w:noProof/>
                    <w:color w:val="FF0000"/>
                  </w:rPr>
                </w:rPrChange>
              </w:rPr>
              <w:t>,</w:t>
            </w:r>
            <w:r w:rsidRPr="005C2957">
              <w:rPr>
                <w:rFonts w:ascii="Times New Roman" w:hAnsi="Times New Roman" w:cs="Times New Roman" w:hint="eastAsia"/>
                <w:noProof/>
                <w:rPrChange w:id="1396" w:author="會計處廖明彥" w:date="2025-07-17T14:02:00Z">
                  <w:rPr>
                    <w:rFonts w:ascii="Times New Roman" w:hAnsi="Times New Roman" w:cs="Times New Roman" w:hint="eastAsia"/>
                    <w:noProof/>
                    <w:color w:val="FF0000"/>
                  </w:rPr>
                </w:rPrChange>
              </w:rPr>
              <w:t>958</w:t>
            </w:r>
            <w:r w:rsidRPr="005C2957">
              <w:rPr>
                <w:rFonts w:ascii="Times New Roman" w:hAnsi="Times New Roman" w:cs="Times New Roman" w:hint="eastAsia"/>
                <w:noProof/>
                <w:rPrChange w:id="1397" w:author="會計處廖明彥" w:date="2025-07-17T14:02:00Z">
                  <w:rPr>
                    <w:rFonts w:ascii="Times New Roman" w:hAnsi="Times New Roman" w:cs="Times New Roman" w:hint="eastAsia"/>
                    <w:noProof/>
                    <w:color w:val="FF0000"/>
                  </w:rPr>
                </w:rPrChange>
              </w:rPr>
              <w:t>人次</w:t>
            </w:r>
            <w:del w:id="1398" w:author="會計處廖明彥" w:date="2025-07-17T14:02:00Z">
              <w:r w:rsidRPr="005C2957" w:rsidDel="005C2957">
                <w:rPr>
                  <w:rFonts w:ascii="Times New Roman" w:hAnsi="Times New Roman" w:cs="Times New Roman" w:hint="eastAsia"/>
                  <w:noProof/>
                  <w:rPrChange w:id="1399" w:author="會計處廖明彥" w:date="2025-07-17T14:02:00Z">
                    <w:rPr>
                      <w:rFonts w:ascii="Times New Roman" w:hAnsi="Times New Roman" w:cs="Times New Roman" w:hint="eastAsia"/>
                      <w:noProof/>
                      <w:color w:val="FF0000"/>
                    </w:rPr>
                  </w:rPrChange>
                </w:rPr>
                <w:delText>參與</w:delText>
              </w:r>
            </w:del>
            <w:r w:rsidRPr="005C2957">
              <w:rPr>
                <w:rFonts w:ascii="Times New Roman" w:hAnsi="Times New Roman" w:cs="Times New Roman" w:hint="eastAsia"/>
                <w:noProof/>
                <w:rPrChange w:id="1400" w:author="會計處廖明彥" w:date="2025-07-17T14:02:00Z">
                  <w:rPr>
                    <w:rFonts w:ascii="Times New Roman" w:hAnsi="Times New Roman" w:cs="Times New Roman" w:hint="eastAsia"/>
                    <w:noProof/>
                    <w:color w:val="FF0000"/>
                  </w:rPr>
                </w:rPrChange>
              </w:rPr>
              <w:t>；</w:t>
            </w:r>
            <w:r w:rsidRPr="005C2957">
              <w:rPr>
                <w:rFonts w:ascii="Times New Roman" w:hAnsi="Times New Roman" w:cs="Times New Roman"/>
                <w:noProof/>
                <w:rPrChange w:id="1401" w:author="會計處廖明彥" w:date="2025-07-17T14:02:00Z">
                  <w:rPr>
                    <w:rFonts w:ascii="Times New Roman" w:hAnsi="Times New Roman" w:cs="Times New Roman"/>
                    <w:noProof/>
                    <w:color w:val="000000"/>
                  </w:rPr>
                </w:rPrChange>
              </w:rPr>
              <w:t>全民口腔健康整合行銷記者會</w:t>
            </w:r>
            <w:r w:rsidRPr="005C2957">
              <w:rPr>
                <w:rFonts w:ascii="Times New Roman" w:hAnsi="Times New Roman" w:cs="Times New Roman"/>
                <w:noProof/>
                <w:rPrChange w:id="1402" w:author="會計處廖明彥" w:date="2025-07-17T14:02:00Z">
                  <w:rPr>
                    <w:rFonts w:ascii="Times New Roman" w:hAnsi="Times New Roman" w:cs="Times New Roman"/>
                    <w:noProof/>
                    <w:color w:val="000000"/>
                  </w:rPr>
                </w:rPrChange>
              </w:rPr>
              <w:t>1</w:t>
            </w:r>
            <w:r w:rsidRPr="005C2957">
              <w:rPr>
                <w:rFonts w:ascii="Times New Roman" w:hAnsi="Times New Roman" w:cs="Times New Roman"/>
                <w:noProof/>
                <w:rPrChange w:id="1403" w:author="會計處廖明彥" w:date="2025-07-17T14:02:00Z">
                  <w:rPr>
                    <w:rFonts w:ascii="Times New Roman" w:hAnsi="Times New Roman" w:cs="Times New Roman"/>
                    <w:noProof/>
                    <w:color w:val="000000"/>
                  </w:rPr>
                </w:rPrChange>
              </w:rPr>
              <w:t>場、發布網路廣告</w:t>
            </w:r>
            <w:r w:rsidRPr="005C2957">
              <w:rPr>
                <w:rFonts w:ascii="Times New Roman" w:hAnsi="Times New Roman" w:cs="Times New Roman"/>
                <w:noProof/>
                <w:rPrChange w:id="1404" w:author="會計處廖明彥" w:date="2025-07-17T14:02:00Z">
                  <w:rPr>
                    <w:rFonts w:ascii="Times New Roman" w:hAnsi="Times New Roman" w:cs="Times New Roman"/>
                    <w:noProof/>
                    <w:color w:val="000000"/>
                  </w:rPr>
                </w:rPrChange>
              </w:rPr>
              <w:t>5</w:t>
            </w:r>
            <w:r w:rsidRPr="005C2957">
              <w:rPr>
                <w:rFonts w:ascii="Times New Roman" w:hAnsi="Times New Roman" w:cs="Times New Roman"/>
                <w:noProof/>
                <w:rPrChange w:id="1405" w:author="會計處廖明彥" w:date="2025-07-17T14:02:00Z">
                  <w:rPr>
                    <w:rFonts w:ascii="Times New Roman" w:hAnsi="Times New Roman" w:cs="Times New Roman"/>
                    <w:noProof/>
                    <w:color w:val="000000"/>
                  </w:rPr>
                </w:rPrChange>
              </w:rPr>
              <w:t>式、公車廣告</w:t>
            </w:r>
            <w:r w:rsidRPr="005C2957">
              <w:rPr>
                <w:rFonts w:ascii="Times New Roman" w:hAnsi="Times New Roman" w:cs="Times New Roman"/>
                <w:noProof/>
                <w:rPrChange w:id="1406" w:author="會計處廖明彥" w:date="2025-07-17T14:02:00Z">
                  <w:rPr>
                    <w:rFonts w:ascii="Times New Roman" w:hAnsi="Times New Roman" w:cs="Times New Roman"/>
                    <w:noProof/>
                    <w:color w:val="000000"/>
                  </w:rPr>
                </w:rPrChange>
              </w:rPr>
              <w:t>1</w:t>
            </w:r>
            <w:r w:rsidRPr="005C2957">
              <w:rPr>
                <w:rFonts w:ascii="Times New Roman" w:hAnsi="Times New Roman" w:cs="Times New Roman"/>
                <w:noProof/>
                <w:rPrChange w:id="1407" w:author="會計處廖明彥" w:date="2025-07-17T14:02:00Z">
                  <w:rPr>
                    <w:rFonts w:ascii="Times New Roman" w:hAnsi="Times New Roman" w:cs="Times New Roman"/>
                    <w:noProof/>
                    <w:color w:val="000000"/>
                  </w:rPr>
                </w:rPrChange>
              </w:rPr>
              <w:t>式</w:t>
            </w:r>
            <w:r w:rsidRPr="005C2957">
              <w:rPr>
                <w:rFonts w:ascii="Times New Roman" w:hAnsi="Times New Roman" w:cs="Times New Roman" w:hint="eastAsia"/>
                <w:noProof/>
                <w:rPrChange w:id="1408" w:author="會計處廖明彥" w:date="2025-07-17T14:02:00Z">
                  <w:rPr>
                    <w:rFonts w:ascii="Times New Roman" w:hAnsi="Times New Roman" w:cs="Times New Roman" w:hint="eastAsia"/>
                    <w:noProof/>
                    <w:color w:val="000000"/>
                  </w:rPr>
                </w:rPrChange>
              </w:rPr>
              <w:t>及</w:t>
            </w:r>
            <w:r w:rsidRPr="005C2957">
              <w:rPr>
                <w:rFonts w:ascii="Times New Roman" w:hAnsi="Times New Roman" w:cs="Times New Roman"/>
                <w:noProof/>
                <w:rPrChange w:id="1409" w:author="會計處廖明彥" w:date="2025-07-17T14:02:00Z">
                  <w:rPr>
                    <w:rFonts w:ascii="Times New Roman" w:hAnsi="Times New Roman" w:cs="Times New Roman"/>
                    <w:noProof/>
                    <w:color w:val="000000"/>
                  </w:rPr>
                </w:rPrChange>
              </w:rPr>
              <w:t>電視廣告</w:t>
            </w:r>
            <w:r w:rsidRPr="005C2957">
              <w:rPr>
                <w:rFonts w:ascii="Times New Roman" w:hAnsi="Times New Roman" w:cs="Times New Roman"/>
                <w:noProof/>
                <w:rPrChange w:id="1410" w:author="會計處廖明彥" w:date="2025-07-17T14:02:00Z">
                  <w:rPr>
                    <w:rFonts w:ascii="Times New Roman" w:hAnsi="Times New Roman" w:cs="Times New Roman"/>
                    <w:noProof/>
                    <w:color w:val="000000"/>
                  </w:rPr>
                </w:rPrChange>
              </w:rPr>
              <w:t>1</w:t>
            </w:r>
            <w:r w:rsidRPr="005C2957">
              <w:rPr>
                <w:rFonts w:ascii="Times New Roman" w:hAnsi="Times New Roman" w:cs="Times New Roman"/>
                <w:noProof/>
                <w:rPrChange w:id="1411" w:author="會計處廖明彥" w:date="2025-07-17T14:02:00Z">
                  <w:rPr>
                    <w:rFonts w:ascii="Times New Roman" w:hAnsi="Times New Roman" w:cs="Times New Roman"/>
                    <w:noProof/>
                    <w:color w:val="000000"/>
                  </w:rPr>
                </w:rPrChange>
              </w:rPr>
              <w:t>式。</w:t>
            </w:r>
          </w:p>
        </w:tc>
      </w:tr>
      <w:tr w:rsidR="00E75E4B" w:rsidRPr="00946DFA" w14:paraId="27F1EB56" w14:textId="77777777">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0226DCD1" w14:textId="77777777" w:rsidR="00E75E4B" w:rsidRPr="00053FE6" w:rsidRDefault="00E75E4B">
            <w:pPr>
              <w:widowControl/>
              <w:spacing w:line="390" w:lineRule="exact"/>
              <w:ind w:firstLineChars="22" w:firstLine="53"/>
              <w:jc w:val="both"/>
              <w:rPr>
                <w:b/>
              </w:rPr>
            </w:pPr>
            <w:r w:rsidRPr="00053FE6">
              <w:rPr>
                <w:b/>
              </w:rPr>
              <w:lastRenderedPageBreak/>
              <w:t>肆、</w:t>
            </w:r>
            <w:r w:rsidRPr="00053FE6">
              <w:rPr>
                <w:rFonts w:hint="eastAsia"/>
                <w:b/>
              </w:rPr>
              <w:t>確保社會保險財務健全</w:t>
            </w:r>
          </w:p>
        </w:tc>
      </w:tr>
      <w:tr w:rsidR="00E75E4B" w:rsidRPr="00946DFA" w14:paraId="266BC514" w14:textId="77777777">
        <w:tblPrEx>
          <w:tblCellMar>
            <w:left w:w="28" w:type="dxa"/>
            <w:right w:w="28" w:type="dxa"/>
          </w:tblCellMar>
          <w:tblLook w:val="0000" w:firstRow="0" w:lastRow="0" w:firstColumn="0" w:lastColumn="0" w:noHBand="0" w:noVBand="0"/>
        </w:tblPrEx>
        <w:trPr>
          <w:trHeight w:val="466"/>
          <w:jc w:val="center"/>
        </w:trPr>
        <w:tc>
          <w:tcPr>
            <w:tcW w:w="2403" w:type="dxa"/>
          </w:tcPr>
          <w:p w14:paraId="06DDF892" w14:textId="77777777" w:rsidR="00E75E4B" w:rsidRPr="00053FE6" w:rsidRDefault="00E75E4B">
            <w:pPr>
              <w:widowControl/>
              <w:spacing w:line="390" w:lineRule="exact"/>
              <w:ind w:leftChars="17" w:left="466" w:hangingChars="177" w:hanging="425"/>
              <w:jc w:val="both"/>
              <w:rPr>
                <w:rFonts w:hint="eastAsia"/>
              </w:rPr>
            </w:pPr>
            <w:r w:rsidRPr="00053FE6">
              <w:t>社會保險業務</w:t>
            </w:r>
          </w:p>
          <w:p w14:paraId="0C95B79C" w14:textId="77777777" w:rsidR="00E75E4B" w:rsidRPr="00053FE6" w:rsidRDefault="00E75E4B">
            <w:pPr>
              <w:pStyle w:val="ae"/>
              <w:spacing w:line="390" w:lineRule="exact"/>
              <w:ind w:left="480"/>
              <w:jc w:val="left"/>
              <w:rPr>
                <w:rFonts w:ascii="Times New Roman"/>
                <w:szCs w:val="24"/>
              </w:rPr>
            </w:pPr>
          </w:p>
        </w:tc>
        <w:tc>
          <w:tcPr>
            <w:tcW w:w="3345" w:type="dxa"/>
          </w:tcPr>
          <w:p w14:paraId="66B1827C" w14:textId="77777777" w:rsidR="00E75E4B" w:rsidRPr="00053FE6" w:rsidRDefault="00E75E4B">
            <w:pPr>
              <w:suppressAutoHyphens/>
              <w:autoSpaceDN w:val="0"/>
              <w:spacing w:line="410" w:lineRule="exact"/>
              <w:ind w:left="20" w:rightChars="15" w:right="36" w:hanging="14"/>
              <w:contextualSpacing/>
              <w:jc w:val="both"/>
              <w:textAlignment w:val="baseline"/>
              <w:rPr>
                <w:rFonts w:hint="eastAsia"/>
                <w:b/>
              </w:rPr>
            </w:pPr>
            <w:r w:rsidRPr="00A752AF">
              <w:t>健全國保財務提升保險費收繳率</w:t>
            </w:r>
            <w:r w:rsidRPr="00053FE6">
              <w:rPr>
                <w:noProof/>
              </w:rPr>
              <w:t>。</w:t>
            </w:r>
          </w:p>
        </w:tc>
        <w:tc>
          <w:tcPr>
            <w:tcW w:w="4547" w:type="dxa"/>
          </w:tcPr>
          <w:p w14:paraId="42E7AC55" w14:textId="77777777" w:rsidR="00E75E4B" w:rsidRPr="00221ECD"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Change w:id="1412" w:author="會計處廖明彥" w:date="2025-07-17T14:02:00Z">
                  <w:rPr>
                    <w:rFonts w:ascii="Times New Roman" w:hAnsi="Times New Roman" w:cs="Times New Roman"/>
                    <w:noProof/>
                    <w:color w:val="000000"/>
                  </w:rPr>
                </w:rPrChange>
              </w:rPr>
            </w:pPr>
            <w:r w:rsidRPr="004864A7">
              <w:rPr>
                <w:rFonts w:ascii="Times New Roman" w:hAnsi="Times New Roman" w:cs="Times New Roman" w:hint="eastAsia"/>
                <w:noProof/>
                <w:color w:val="000000"/>
              </w:rPr>
              <w:t>1.</w:t>
            </w:r>
            <w:r w:rsidRPr="004864A7">
              <w:rPr>
                <w:rFonts w:ascii="Times New Roman" w:hAnsi="Times New Roman" w:cs="Times New Roman"/>
                <w:noProof/>
                <w:color w:val="000000"/>
              </w:rPr>
              <w:t>11</w:t>
            </w:r>
            <w:r w:rsidRPr="004864A7">
              <w:rPr>
                <w:rFonts w:ascii="Times New Roman" w:hAnsi="Times New Roman" w:cs="Times New Roman" w:hint="eastAsia"/>
                <w:noProof/>
                <w:color w:val="000000"/>
              </w:rPr>
              <w:t>3</w:t>
            </w:r>
            <w:r w:rsidRPr="004864A7">
              <w:rPr>
                <w:rFonts w:ascii="Times New Roman" w:hAnsi="Times New Roman" w:cs="Times New Roman"/>
                <w:noProof/>
                <w:color w:val="000000"/>
              </w:rPr>
              <w:t>年度國保欠費催收作業，</w:t>
            </w:r>
            <w:r w:rsidRPr="004864A7">
              <w:rPr>
                <w:rFonts w:ascii="Times New Roman" w:hAnsi="Times New Roman" w:cs="Times New Roman" w:hint="eastAsia"/>
                <w:noProof/>
                <w:color w:val="000000"/>
              </w:rPr>
              <w:t>勞動部</w:t>
            </w:r>
            <w:r w:rsidRPr="004864A7">
              <w:rPr>
                <w:rFonts w:ascii="Times New Roman" w:hAnsi="Times New Roman" w:cs="Times New Roman"/>
                <w:noProof/>
                <w:color w:val="000000"/>
              </w:rPr>
              <w:t>勞工保險局於</w:t>
            </w:r>
            <w:r w:rsidRPr="004864A7">
              <w:rPr>
                <w:rFonts w:ascii="Times New Roman" w:hAnsi="Times New Roman" w:cs="Times New Roman"/>
                <w:noProof/>
                <w:color w:val="000000"/>
              </w:rPr>
              <w:t>11</w:t>
            </w:r>
            <w:r w:rsidRPr="004864A7">
              <w:rPr>
                <w:rFonts w:ascii="Times New Roman" w:hAnsi="Times New Roman" w:cs="Times New Roman" w:hint="eastAsia"/>
                <w:noProof/>
                <w:color w:val="000000"/>
              </w:rPr>
              <w:t>3</w:t>
            </w:r>
            <w:r w:rsidRPr="004864A7">
              <w:rPr>
                <w:rFonts w:ascii="Times New Roman" w:hAnsi="Times New Roman" w:cs="Times New Roman"/>
                <w:noProof/>
                <w:color w:val="000000"/>
              </w:rPr>
              <w:t>年</w:t>
            </w:r>
            <w:r w:rsidRPr="004864A7">
              <w:rPr>
                <w:rFonts w:ascii="Times New Roman" w:hAnsi="Times New Roman" w:cs="Times New Roman"/>
                <w:noProof/>
                <w:color w:val="000000"/>
              </w:rPr>
              <w:t>5</w:t>
            </w:r>
            <w:r w:rsidRPr="004864A7">
              <w:rPr>
                <w:rFonts w:ascii="Times New Roman" w:hAnsi="Times New Roman" w:cs="Times New Roman"/>
                <w:noProof/>
                <w:color w:val="000000"/>
              </w:rPr>
              <w:t>、</w:t>
            </w:r>
            <w:r w:rsidRPr="004864A7">
              <w:rPr>
                <w:rFonts w:ascii="Times New Roman" w:hAnsi="Times New Roman" w:cs="Times New Roman"/>
                <w:noProof/>
                <w:color w:val="000000"/>
              </w:rPr>
              <w:t>7</w:t>
            </w:r>
            <w:r w:rsidRPr="004864A7">
              <w:rPr>
                <w:rFonts w:ascii="Times New Roman" w:hAnsi="Times New Roman" w:cs="Times New Roman"/>
                <w:noProof/>
                <w:color w:val="000000"/>
              </w:rPr>
              <w:t>、</w:t>
            </w:r>
            <w:r w:rsidRPr="004864A7">
              <w:rPr>
                <w:rFonts w:ascii="Times New Roman" w:hAnsi="Times New Roman" w:cs="Times New Roman"/>
                <w:noProof/>
                <w:color w:val="000000"/>
              </w:rPr>
              <w:t>10</w:t>
            </w:r>
            <w:r w:rsidRPr="004864A7">
              <w:rPr>
                <w:rFonts w:ascii="Times New Roman" w:hAnsi="Times New Roman" w:cs="Times New Roman"/>
                <w:noProof/>
                <w:color w:val="000000"/>
              </w:rPr>
              <w:t>月分</w:t>
            </w:r>
            <w:r w:rsidRPr="004864A7">
              <w:rPr>
                <w:rFonts w:ascii="Times New Roman" w:hAnsi="Times New Roman" w:cs="Times New Roman"/>
                <w:noProof/>
                <w:color w:val="000000"/>
              </w:rPr>
              <w:t>3</w:t>
            </w:r>
            <w:r w:rsidRPr="004864A7">
              <w:rPr>
                <w:rFonts w:ascii="Times New Roman" w:hAnsi="Times New Roman" w:cs="Times New Roman"/>
                <w:noProof/>
                <w:color w:val="000000"/>
              </w:rPr>
              <w:t>批次寄發欠費繳款單</w:t>
            </w:r>
            <w:r w:rsidRPr="004864A7">
              <w:rPr>
                <w:rFonts w:ascii="Times New Roman" w:hAnsi="Times New Roman" w:cs="Times New Roman" w:hint="eastAsia"/>
                <w:noProof/>
                <w:color w:val="000000"/>
              </w:rPr>
              <w:t>：針對</w:t>
            </w:r>
            <w:r w:rsidRPr="004864A7">
              <w:rPr>
                <w:rFonts w:ascii="Times New Roman" w:hAnsi="Times New Roman" w:cs="Times New Roman" w:hint="eastAsia"/>
                <w:noProof/>
                <w:color w:val="000000"/>
              </w:rPr>
              <w:t>112</w:t>
            </w:r>
            <w:r w:rsidRPr="004864A7">
              <w:rPr>
                <w:rFonts w:ascii="Times New Roman" w:hAnsi="Times New Roman" w:cs="Times New Roman" w:hint="eastAsia"/>
                <w:noProof/>
                <w:color w:val="000000"/>
              </w:rPr>
              <w:t>年</w:t>
            </w:r>
            <w:r w:rsidRPr="004864A7">
              <w:rPr>
                <w:rFonts w:ascii="Times New Roman" w:hAnsi="Times New Roman" w:cs="Times New Roman" w:hint="eastAsia"/>
                <w:noProof/>
                <w:color w:val="000000"/>
              </w:rPr>
              <w:t>4</w:t>
            </w:r>
            <w:r w:rsidRPr="004864A7">
              <w:rPr>
                <w:rFonts w:ascii="Times New Roman" w:hAnsi="Times New Roman" w:cs="Times New Roman" w:hint="eastAsia"/>
                <w:noProof/>
                <w:color w:val="000000"/>
              </w:rPr>
              <w:t>至</w:t>
            </w:r>
            <w:r w:rsidRPr="004864A7">
              <w:rPr>
                <w:rFonts w:ascii="Times New Roman" w:hAnsi="Times New Roman" w:cs="Times New Roman" w:hint="eastAsia"/>
                <w:noProof/>
                <w:color w:val="000000"/>
              </w:rPr>
              <w:t>12</w:t>
            </w:r>
            <w:r w:rsidRPr="004864A7">
              <w:rPr>
                <w:rFonts w:ascii="Times New Roman" w:hAnsi="Times New Roman" w:cs="Times New Roman" w:hint="eastAsia"/>
                <w:noProof/>
                <w:color w:val="000000"/>
              </w:rPr>
              <w:t>月</w:t>
            </w:r>
            <w:r w:rsidRPr="004864A7">
              <w:rPr>
                <w:rFonts w:ascii="Times New Roman"/>
                <w:color w:val="000000"/>
              </w:rPr>
              <w:t>（</w:t>
            </w:r>
            <w:r w:rsidRPr="004864A7">
              <w:rPr>
                <w:rFonts w:ascii="Times New Roman" w:hint="eastAsia"/>
                <w:color w:val="000000"/>
              </w:rPr>
              <w:t>疫後補助</w:t>
            </w:r>
            <w:r w:rsidRPr="004864A7">
              <w:rPr>
                <w:rFonts w:ascii="Times New Roman"/>
                <w:color w:val="000000"/>
              </w:rPr>
              <w:t>）</w:t>
            </w:r>
            <w:r w:rsidRPr="004864A7">
              <w:rPr>
                <w:rFonts w:ascii="Times New Roman" w:hAnsi="Times New Roman" w:cs="Times New Roman" w:hint="eastAsia"/>
                <w:noProof/>
                <w:color w:val="000000"/>
              </w:rPr>
              <w:t>之欠費者</w:t>
            </w:r>
            <w:r w:rsidRPr="004864A7">
              <w:rPr>
                <w:rFonts w:ascii="Times New Roman" w:hint="eastAsia"/>
                <w:color w:val="000000"/>
              </w:rPr>
              <w:t>催繳</w:t>
            </w:r>
            <w:r w:rsidRPr="004864A7">
              <w:rPr>
                <w:rFonts w:ascii="Times New Roman" w:hAnsi="Times New Roman" w:cs="Times New Roman"/>
                <w:noProof/>
                <w:color w:val="000000"/>
              </w:rPr>
              <w:t>；</w:t>
            </w:r>
            <w:r w:rsidRPr="004864A7">
              <w:rPr>
                <w:rFonts w:ascii="Times New Roman" w:hAnsi="Times New Roman" w:cs="Times New Roman"/>
                <w:noProof/>
                <w:color w:val="000000"/>
              </w:rPr>
              <w:t>5</w:t>
            </w:r>
            <w:r w:rsidRPr="004864A7">
              <w:rPr>
                <w:rFonts w:ascii="Times New Roman" w:hAnsi="Times New Roman" w:cs="Times New Roman"/>
                <w:noProof/>
                <w:color w:val="000000"/>
              </w:rPr>
              <w:t>及</w:t>
            </w:r>
            <w:r w:rsidRPr="004864A7">
              <w:rPr>
                <w:rFonts w:ascii="Times New Roman" w:hAnsi="Times New Roman" w:cs="Times New Roman"/>
                <w:noProof/>
                <w:color w:val="000000"/>
              </w:rPr>
              <w:t>7</w:t>
            </w:r>
            <w:r w:rsidRPr="004864A7">
              <w:rPr>
                <w:rFonts w:ascii="Times New Roman" w:hAnsi="Times New Roman" w:cs="Times New Roman"/>
                <w:noProof/>
                <w:color w:val="000000"/>
              </w:rPr>
              <w:t>月針對加保中被保險人，於寄發期開繳款單時併寄未逾</w:t>
            </w:r>
            <w:r w:rsidRPr="004864A7">
              <w:rPr>
                <w:rFonts w:ascii="Times New Roman" w:hAnsi="Times New Roman" w:cs="Times New Roman"/>
                <w:noProof/>
                <w:color w:val="000000"/>
              </w:rPr>
              <w:t>10</w:t>
            </w:r>
            <w:r w:rsidRPr="004864A7">
              <w:rPr>
                <w:rFonts w:ascii="Times New Roman" w:hAnsi="Times New Roman" w:cs="Times New Roman"/>
                <w:noProof/>
                <w:color w:val="000000"/>
              </w:rPr>
              <w:t>年之全額欠費繳款單；</w:t>
            </w:r>
            <w:r w:rsidRPr="004864A7">
              <w:rPr>
                <w:rFonts w:ascii="Times New Roman" w:hAnsi="Times New Roman" w:cs="Times New Roman"/>
                <w:noProof/>
                <w:color w:val="000000"/>
              </w:rPr>
              <w:t>10</w:t>
            </w:r>
            <w:r w:rsidRPr="004864A7">
              <w:rPr>
                <w:rFonts w:ascii="Times New Roman" w:hAnsi="Times New Roman" w:cs="Times New Roman"/>
                <w:noProof/>
                <w:color w:val="000000"/>
              </w:rPr>
              <w:t>月則針對</w:t>
            </w:r>
            <w:r w:rsidRPr="004864A7">
              <w:rPr>
                <w:rFonts w:ascii="Times New Roman" w:hAnsi="Times New Roman" w:cs="Times New Roman"/>
                <w:noProof/>
                <w:color w:val="000000"/>
              </w:rPr>
              <w:t>11</w:t>
            </w:r>
            <w:r w:rsidRPr="004864A7">
              <w:rPr>
                <w:rFonts w:ascii="Times New Roman" w:hAnsi="Times New Roman" w:cs="Times New Roman" w:hint="eastAsia"/>
                <w:noProof/>
                <w:color w:val="000000"/>
              </w:rPr>
              <w:t>3</w:t>
            </w:r>
            <w:r w:rsidRPr="004864A7">
              <w:rPr>
                <w:rFonts w:ascii="Times New Roman" w:hAnsi="Times New Roman" w:cs="Times New Roman"/>
                <w:noProof/>
                <w:color w:val="000000"/>
              </w:rPr>
              <w:t>年度尚未催繳且電子帳單生效中</w:t>
            </w:r>
            <w:r w:rsidRPr="00221ECD">
              <w:rPr>
                <w:rFonts w:ascii="Times New Roman" w:hAnsi="Times New Roman" w:cs="Times New Roman" w:hint="eastAsia"/>
                <w:noProof/>
                <w:rPrChange w:id="1413" w:author="會計處廖明彥" w:date="2025-07-17T14:02:00Z">
                  <w:rPr>
                    <w:rFonts w:ascii="Times New Roman" w:hAnsi="Times New Roman" w:cs="Times New Roman" w:hint="eastAsia"/>
                    <w:noProof/>
                    <w:color w:val="000000"/>
                  </w:rPr>
                </w:rPrChange>
              </w:rPr>
              <w:t>及</w:t>
            </w:r>
            <w:r w:rsidRPr="00221ECD">
              <w:rPr>
                <w:rFonts w:ascii="Times New Roman" w:hAnsi="Times New Roman" w:cs="Times New Roman"/>
                <w:noProof/>
                <w:rPrChange w:id="1414" w:author="會計處廖明彥" w:date="2025-07-17T14:02:00Z">
                  <w:rPr>
                    <w:rFonts w:ascii="Times New Roman" w:hAnsi="Times New Roman" w:cs="Times New Roman"/>
                    <w:noProof/>
                    <w:color w:val="000000"/>
                  </w:rPr>
                </w:rPrChange>
              </w:rPr>
              <w:t>將屆</w:t>
            </w:r>
            <w:r w:rsidRPr="00221ECD">
              <w:rPr>
                <w:rFonts w:ascii="Times New Roman" w:hAnsi="Times New Roman" w:cs="Times New Roman"/>
                <w:noProof/>
                <w:rPrChange w:id="1415" w:author="會計處廖明彥" w:date="2025-07-17T14:02:00Z">
                  <w:rPr>
                    <w:rFonts w:ascii="Times New Roman" w:hAnsi="Times New Roman" w:cs="Times New Roman"/>
                    <w:noProof/>
                    <w:color w:val="000000"/>
                  </w:rPr>
                </w:rPrChange>
              </w:rPr>
              <w:t>10</w:t>
            </w:r>
            <w:r w:rsidRPr="00221ECD">
              <w:rPr>
                <w:rFonts w:ascii="Times New Roman" w:hAnsi="Times New Roman" w:cs="Times New Roman"/>
                <w:noProof/>
                <w:rPrChange w:id="1416" w:author="會計處廖明彥" w:date="2025-07-17T14:02:00Z">
                  <w:rPr>
                    <w:rFonts w:ascii="Times New Roman" w:hAnsi="Times New Roman" w:cs="Times New Roman"/>
                    <w:noProof/>
                    <w:color w:val="000000"/>
                  </w:rPr>
                </w:rPrChange>
              </w:rPr>
              <w:t>年補繳期限者全額催繳。</w:t>
            </w:r>
          </w:p>
          <w:p w14:paraId="4CCB1830" w14:textId="77777777" w:rsidR="00E75E4B" w:rsidRPr="004864A7"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color w:val="000000"/>
              </w:rPr>
            </w:pPr>
            <w:r w:rsidRPr="00221ECD">
              <w:rPr>
                <w:rFonts w:ascii="Times New Roman" w:hAnsi="Times New Roman" w:cs="Times New Roman" w:hint="eastAsia"/>
                <w:noProof/>
                <w:rPrChange w:id="1417" w:author="會計處廖明彥" w:date="2025-07-17T14:02:00Z">
                  <w:rPr>
                    <w:rFonts w:ascii="Times New Roman" w:hAnsi="Times New Roman" w:cs="Times New Roman" w:hint="eastAsia"/>
                    <w:noProof/>
                    <w:color w:val="000000"/>
                  </w:rPr>
                </w:rPrChange>
              </w:rPr>
              <w:t>2.</w:t>
            </w:r>
            <w:r w:rsidRPr="00221ECD">
              <w:rPr>
                <w:rFonts w:ascii="Times New Roman" w:hAnsi="Times New Roman" w:cs="Times New Roman"/>
                <w:rPrChange w:id="1418" w:author="會計處廖明彥" w:date="2025-07-17T14:02:00Z">
                  <w:rPr>
                    <w:rFonts w:ascii="Times New Roman" w:hAnsi="Times New Roman" w:cs="Times New Roman"/>
                    <w:color w:val="000000"/>
                  </w:rPr>
                </w:rPrChange>
              </w:rPr>
              <w:t>113</w:t>
            </w:r>
            <w:r w:rsidRPr="00221ECD">
              <w:rPr>
                <w:rFonts w:ascii="Times New Roman" w:hAnsi="Times New Roman" w:cs="Times New Roman"/>
                <w:rPrChange w:id="1419" w:author="會計處廖明彥" w:date="2025-07-17T14:02:00Z">
                  <w:rPr>
                    <w:rFonts w:ascii="Times New Roman" w:hAnsi="Times New Roman" w:cs="Times New Roman"/>
                    <w:color w:val="000000"/>
                  </w:rPr>
                </w:rPrChange>
              </w:rPr>
              <w:t>年度國保欠費催收成效，</w:t>
            </w:r>
            <w:r w:rsidRPr="00221ECD">
              <w:rPr>
                <w:rFonts w:ascii="Times New Roman" w:hAnsi="Times New Roman" w:cs="Times New Roman"/>
                <w:noProof/>
                <w:rPrChange w:id="1420" w:author="會計處廖明彥" w:date="2025-07-17T14:02:00Z">
                  <w:rPr>
                    <w:rFonts w:ascii="Times New Roman" w:hAnsi="Times New Roman" w:cs="Times New Roman"/>
                    <w:noProof/>
                    <w:color w:val="000000"/>
                  </w:rPr>
                </w:rPrChange>
              </w:rPr>
              <w:t>截至</w:t>
            </w:r>
            <w:r w:rsidRPr="00221ECD">
              <w:rPr>
                <w:rFonts w:ascii="Times New Roman" w:hAnsi="Times New Roman" w:cs="Times New Roman"/>
                <w:noProof/>
                <w:rPrChange w:id="1421" w:author="會計處廖明彥" w:date="2025-07-17T14:02:00Z">
                  <w:rPr>
                    <w:rFonts w:ascii="Times New Roman" w:hAnsi="Times New Roman" w:cs="Times New Roman"/>
                    <w:noProof/>
                    <w:color w:val="FF0000"/>
                  </w:rPr>
                </w:rPrChange>
              </w:rPr>
              <w:t>113</w:t>
            </w:r>
            <w:r w:rsidRPr="00221ECD">
              <w:rPr>
                <w:rFonts w:ascii="Times New Roman" w:hAnsi="Times New Roman" w:cs="Times New Roman"/>
                <w:noProof/>
                <w:rPrChange w:id="1422" w:author="會計處廖明彥" w:date="2025-07-17T14:02:00Z">
                  <w:rPr>
                    <w:rFonts w:ascii="Times New Roman" w:hAnsi="Times New Roman" w:cs="Times New Roman"/>
                    <w:noProof/>
                    <w:color w:val="FF0000"/>
                  </w:rPr>
                </w:rPrChange>
              </w:rPr>
              <w:t>年底</w:t>
            </w:r>
            <w:r w:rsidRPr="00221ECD">
              <w:rPr>
                <w:rFonts w:ascii="Times New Roman" w:hAnsi="Times New Roman" w:cs="Times New Roman"/>
                <w:noProof/>
                <w:rPrChange w:id="1423" w:author="會計處廖明彥" w:date="2025-07-17T14:02:00Z">
                  <w:rPr>
                    <w:rFonts w:ascii="Times New Roman" w:hAnsi="Times New Roman" w:cs="Times New Roman"/>
                    <w:noProof/>
                    <w:color w:val="000000"/>
                  </w:rPr>
                </w:rPrChange>
              </w:rPr>
              <w:t>，</w:t>
            </w:r>
            <w:r w:rsidRPr="00221ECD">
              <w:rPr>
                <w:rFonts w:ascii="Times New Roman" w:hAnsi="Times New Roman" w:cs="Times New Roman" w:hint="eastAsia"/>
                <w:noProof/>
                <w:rPrChange w:id="1424" w:author="會計處廖明彥" w:date="2025-07-17T14:02:00Z">
                  <w:rPr>
                    <w:rFonts w:ascii="Times New Roman" w:hAnsi="Times New Roman" w:cs="Times New Roman" w:hint="eastAsia"/>
                    <w:noProof/>
                    <w:color w:val="000000"/>
                  </w:rPr>
                </w:rPrChange>
              </w:rPr>
              <w:t>勞保局</w:t>
            </w:r>
            <w:r w:rsidRPr="00221ECD">
              <w:rPr>
                <w:rFonts w:ascii="Times New Roman" w:hAnsi="Times New Roman" w:cs="Times New Roman"/>
                <w:noProof/>
                <w:rPrChange w:id="1425" w:author="會計處廖明彥" w:date="2025-07-17T14:02:00Z">
                  <w:rPr>
                    <w:rFonts w:ascii="Times New Roman" w:hAnsi="Times New Roman" w:cs="Times New Roman"/>
                    <w:noProof/>
                    <w:color w:val="000000"/>
                  </w:rPr>
                </w:rPrChange>
              </w:rPr>
              <w:t>已催繳人數計</w:t>
            </w:r>
            <w:r w:rsidRPr="00221ECD">
              <w:rPr>
                <w:rFonts w:ascii="Times New Roman" w:hAnsi="Times New Roman" w:cs="Times New Roman"/>
                <w:noProof/>
                <w:rPrChange w:id="1426" w:author="會計處廖明彥" w:date="2025-07-17T14:02:00Z">
                  <w:rPr>
                    <w:rFonts w:ascii="Times New Roman" w:hAnsi="Times New Roman" w:cs="Times New Roman"/>
                    <w:noProof/>
                    <w:color w:val="FF0000"/>
                  </w:rPr>
                </w:rPrChange>
              </w:rPr>
              <w:t>343</w:t>
            </w:r>
            <w:r w:rsidRPr="00221ECD">
              <w:rPr>
                <w:rFonts w:ascii="Times New Roman" w:hAnsi="Times New Roman" w:cs="Times New Roman"/>
                <w:noProof/>
                <w:rPrChange w:id="1427" w:author="會計處廖明彥" w:date="2025-07-17T14:02:00Z">
                  <w:rPr>
                    <w:rFonts w:ascii="Times New Roman" w:hAnsi="Times New Roman" w:cs="Times New Roman"/>
                    <w:noProof/>
                    <w:color w:val="FF0000"/>
                  </w:rPr>
                </w:rPrChange>
              </w:rPr>
              <w:t>萬</w:t>
            </w:r>
            <w:r w:rsidRPr="00221ECD">
              <w:rPr>
                <w:rFonts w:ascii="Times New Roman" w:hAnsi="Times New Roman" w:cs="Times New Roman"/>
                <w:noProof/>
                <w:rPrChange w:id="1428" w:author="會計處廖明彥" w:date="2025-07-17T14:02:00Z">
                  <w:rPr>
                    <w:rFonts w:ascii="Times New Roman" w:hAnsi="Times New Roman" w:cs="Times New Roman"/>
                    <w:noProof/>
                    <w:color w:val="FF0000"/>
                  </w:rPr>
                </w:rPrChange>
              </w:rPr>
              <w:t>2,230</w:t>
            </w:r>
            <w:r w:rsidRPr="00221ECD">
              <w:rPr>
                <w:rFonts w:ascii="Times New Roman" w:hAnsi="Times New Roman" w:cs="Times New Roman"/>
                <w:noProof/>
                <w:rPrChange w:id="1429" w:author="會計處廖明彥" w:date="2025-07-17T14:02:00Z">
                  <w:rPr>
                    <w:rFonts w:ascii="Times New Roman" w:hAnsi="Times New Roman" w:cs="Times New Roman"/>
                    <w:noProof/>
                    <w:color w:val="FF0000"/>
                  </w:rPr>
                </w:rPrChange>
              </w:rPr>
              <w:t>人</w:t>
            </w:r>
            <w:r w:rsidRPr="00221ECD">
              <w:rPr>
                <w:rFonts w:ascii="Times New Roman" w:hAnsi="Times New Roman" w:cs="Times New Roman"/>
                <w:noProof/>
                <w:rPrChange w:id="1430" w:author="會計處廖明彥" w:date="2025-07-17T14:02:00Z">
                  <w:rPr>
                    <w:rFonts w:ascii="Times New Roman" w:hAnsi="Times New Roman" w:cs="Times New Roman"/>
                    <w:noProof/>
                    <w:color w:val="000000"/>
                  </w:rPr>
                </w:rPrChange>
              </w:rPr>
              <w:t>，催欠金額計</w:t>
            </w:r>
            <w:r w:rsidRPr="00221ECD">
              <w:rPr>
                <w:rFonts w:ascii="Times New Roman" w:hAnsi="Times New Roman" w:cs="Times New Roman"/>
                <w:noProof/>
                <w:rPrChange w:id="1431" w:author="會計處廖明彥" w:date="2025-07-17T14:02:00Z">
                  <w:rPr>
                    <w:rFonts w:ascii="Times New Roman" w:hAnsi="Times New Roman" w:cs="Times New Roman"/>
                    <w:noProof/>
                    <w:color w:val="FF0000"/>
                  </w:rPr>
                </w:rPrChange>
              </w:rPr>
              <w:t>1,791</w:t>
            </w:r>
            <w:r w:rsidRPr="00221ECD">
              <w:rPr>
                <w:rFonts w:ascii="Times New Roman" w:hAnsi="Times New Roman" w:cs="Times New Roman"/>
                <w:noProof/>
                <w:rPrChange w:id="1432" w:author="會計處廖明彥" w:date="2025-07-17T14:02:00Z">
                  <w:rPr>
                    <w:rFonts w:ascii="Times New Roman" w:hAnsi="Times New Roman" w:cs="Times New Roman"/>
                    <w:noProof/>
                    <w:color w:val="FF0000"/>
                  </w:rPr>
                </w:rPrChange>
              </w:rPr>
              <w:t>億</w:t>
            </w:r>
            <w:r w:rsidRPr="00221ECD">
              <w:rPr>
                <w:rFonts w:ascii="Times New Roman" w:hAnsi="Times New Roman" w:cs="Times New Roman"/>
                <w:noProof/>
                <w:rPrChange w:id="1433" w:author="會計處廖明彥" w:date="2025-07-17T14:02:00Z">
                  <w:rPr>
                    <w:rFonts w:ascii="Times New Roman" w:hAnsi="Times New Roman" w:cs="Times New Roman"/>
                    <w:noProof/>
                    <w:color w:val="FF0000"/>
                  </w:rPr>
                </w:rPrChange>
              </w:rPr>
              <w:t>8,427</w:t>
            </w:r>
            <w:r w:rsidRPr="00221ECD">
              <w:rPr>
                <w:rFonts w:ascii="Times New Roman" w:hAnsi="Times New Roman" w:cs="Times New Roman"/>
                <w:noProof/>
                <w:rPrChange w:id="1434" w:author="會計處廖明彥" w:date="2025-07-17T14:02:00Z">
                  <w:rPr>
                    <w:rFonts w:ascii="Times New Roman" w:hAnsi="Times New Roman" w:cs="Times New Roman"/>
                    <w:noProof/>
                    <w:color w:val="FF0000"/>
                  </w:rPr>
                </w:rPrChange>
              </w:rPr>
              <w:t>萬</w:t>
            </w:r>
            <w:r w:rsidRPr="00221ECD">
              <w:rPr>
                <w:rFonts w:ascii="Times New Roman" w:hAnsi="Times New Roman" w:cs="Times New Roman"/>
                <w:noProof/>
                <w:rPrChange w:id="1435" w:author="會計處廖明彥" w:date="2025-07-17T14:02:00Z">
                  <w:rPr>
                    <w:rFonts w:ascii="Times New Roman" w:hAnsi="Times New Roman" w:cs="Times New Roman"/>
                    <w:noProof/>
                    <w:color w:val="FF0000"/>
                  </w:rPr>
                </w:rPrChange>
              </w:rPr>
              <w:t>888</w:t>
            </w:r>
            <w:r w:rsidRPr="00221ECD">
              <w:rPr>
                <w:rFonts w:ascii="Times New Roman" w:hAnsi="Times New Roman" w:cs="Times New Roman"/>
                <w:noProof/>
                <w:rPrChange w:id="1436" w:author="會計處廖明彥" w:date="2025-07-17T14:02:00Z">
                  <w:rPr>
                    <w:rFonts w:ascii="Times New Roman" w:hAnsi="Times New Roman" w:cs="Times New Roman"/>
                    <w:noProof/>
                    <w:color w:val="FF0000"/>
                  </w:rPr>
                </w:rPrChange>
              </w:rPr>
              <w:t>元</w:t>
            </w:r>
            <w:r w:rsidRPr="00221ECD">
              <w:rPr>
                <w:rFonts w:ascii="Times New Roman" w:hAnsi="Times New Roman" w:cs="Times New Roman"/>
                <w:noProof/>
                <w:rPrChange w:id="1437" w:author="會計處廖明彥" w:date="2025-07-17T14:02:00Z">
                  <w:rPr>
                    <w:rFonts w:ascii="Times New Roman" w:hAnsi="Times New Roman" w:cs="Times New Roman"/>
                    <w:noProof/>
                    <w:color w:val="000000"/>
                  </w:rPr>
                </w:rPrChange>
              </w:rPr>
              <w:t>，已繳金額</w:t>
            </w:r>
            <w:r w:rsidRPr="00221ECD">
              <w:rPr>
                <w:rFonts w:ascii="Times New Roman" w:hAnsi="Times New Roman" w:cs="Times New Roman"/>
                <w:noProof/>
                <w:rPrChange w:id="1438" w:author="會計處廖明彥" w:date="2025-07-17T14:02:00Z">
                  <w:rPr>
                    <w:rFonts w:ascii="Times New Roman" w:hAnsi="Times New Roman" w:cs="Times New Roman"/>
                    <w:noProof/>
                    <w:color w:val="FF0000"/>
                  </w:rPr>
                </w:rPrChange>
              </w:rPr>
              <w:t>51</w:t>
            </w:r>
            <w:r w:rsidRPr="00221ECD">
              <w:rPr>
                <w:rFonts w:ascii="Times New Roman" w:hAnsi="Times New Roman" w:cs="Times New Roman"/>
                <w:noProof/>
                <w:rPrChange w:id="1439" w:author="會計處廖明彥" w:date="2025-07-17T14:02:00Z">
                  <w:rPr>
                    <w:rFonts w:ascii="Times New Roman" w:hAnsi="Times New Roman" w:cs="Times New Roman"/>
                    <w:noProof/>
                    <w:color w:val="FF0000"/>
                  </w:rPr>
                </w:rPrChange>
              </w:rPr>
              <w:t>億</w:t>
            </w:r>
            <w:r w:rsidRPr="00221ECD">
              <w:rPr>
                <w:rFonts w:ascii="Times New Roman" w:hAnsi="Times New Roman" w:cs="Times New Roman"/>
                <w:noProof/>
                <w:rPrChange w:id="1440" w:author="會計處廖明彥" w:date="2025-07-17T14:02:00Z">
                  <w:rPr>
                    <w:rFonts w:ascii="Times New Roman" w:hAnsi="Times New Roman" w:cs="Times New Roman"/>
                    <w:noProof/>
                    <w:color w:val="FF0000"/>
                  </w:rPr>
                </w:rPrChange>
              </w:rPr>
              <w:t>6,310</w:t>
            </w:r>
            <w:r w:rsidRPr="00221ECD">
              <w:rPr>
                <w:rFonts w:ascii="Times New Roman" w:hAnsi="Times New Roman" w:cs="Times New Roman"/>
                <w:noProof/>
                <w:rPrChange w:id="1441" w:author="會計處廖明彥" w:date="2025-07-17T14:02:00Z">
                  <w:rPr>
                    <w:rFonts w:ascii="Times New Roman" w:hAnsi="Times New Roman" w:cs="Times New Roman"/>
                    <w:noProof/>
                    <w:color w:val="FF0000"/>
                  </w:rPr>
                </w:rPrChange>
              </w:rPr>
              <w:t>萬</w:t>
            </w:r>
            <w:r w:rsidRPr="00221ECD">
              <w:rPr>
                <w:rFonts w:ascii="Times New Roman" w:hAnsi="Times New Roman" w:cs="Times New Roman"/>
                <w:noProof/>
                <w:rPrChange w:id="1442" w:author="會計處廖明彥" w:date="2025-07-17T14:02:00Z">
                  <w:rPr>
                    <w:rFonts w:ascii="Times New Roman" w:hAnsi="Times New Roman" w:cs="Times New Roman"/>
                    <w:noProof/>
                    <w:color w:val="FF0000"/>
                  </w:rPr>
                </w:rPrChange>
              </w:rPr>
              <w:t>5,052</w:t>
            </w:r>
            <w:r w:rsidRPr="00221ECD">
              <w:rPr>
                <w:rFonts w:ascii="Times New Roman" w:hAnsi="Times New Roman" w:cs="Times New Roman"/>
                <w:noProof/>
                <w:rPrChange w:id="1443" w:author="會計處廖明彥" w:date="2025-07-17T14:02:00Z">
                  <w:rPr>
                    <w:rFonts w:ascii="Times New Roman" w:hAnsi="Times New Roman" w:cs="Times New Roman"/>
                    <w:noProof/>
                    <w:color w:val="FF0000"/>
                  </w:rPr>
                </w:rPrChange>
              </w:rPr>
              <w:t>元</w:t>
            </w:r>
            <w:r w:rsidRPr="00221ECD">
              <w:rPr>
                <w:rFonts w:ascii="Times New Roman"/>
                <w:rPrChange w:id="1444" w:author="會計處廖明彥" w:date="2025-07-17T14:02:00Z">
                  <w:rPr>
                    <w:rFonts w:ascii="Times New Roman"/>
                    <w:color w:val="000000"/>
                  </w:rPr>
                </w:rPrChange>
              </w:rPr>
              <w:t>（</w:t>
            </w:r>
            <w:r w:rsidRPr="00221ECD">
              <w:rPr>
                <w:rFonts w:ascii="Times New Roman" w:hAnsi="Times New Roman" w:cs="Times New Roman"/>
                <w:noProof/>
                <w:rPrChange w:id="1445" w:author="會計處廖明彥" w:date="2025-07-17T14:02:00Z">
                  <w:rPr>
                    <w:rFonts w:ascii="Times New Roman" w:hAnsi="Times New Roman" w:cs="Times New Roman"/>
                    <w:noProof/>
                    <w:color w:val="000000"/>
                  </w:rPr>
                </w:rPrChange>
              </w:rPr>
              <w:t>占催欠金額</w:t>
            </w:r>
            <w:r w:rsidRPr="00221ECD">
              <w:rPr>
                <w:rFonts w:ascii="Times New Roman" w:hAnsi="Times New Roman" w:cs="Times New Roman"/>
                <w:noProof/>
                <w:rPrChange w:id="1446" w:author="會計處廖明彥" w:date="2025-07-17T14:02:00Z">
                  <w:rPr>
                    <w:rFonts w:ascii="Times New Roman" w:hAnsi="Times New Roman" w:cs="Times New Roman"/>
                    <w:noProof/>
                    <w:color w:val="FF0000"/>
                  </w:rPr>
                </w:rPrChange>
              </w:rPr>
              <w:t>2.88</w:t>
            </w:r>
            <w:r w:rsidRPr="00221ECD">
              <w:rPr>
                <w:rFonts w:ascii="Times New Roman" w:hAnsi="Times New Roman" w:cs="Times New Roman"/>
                <w:noProof/>
                <w:rPrChange w:id="1447" w:author="會計處廖明彥" w:date="2025-07-17T14:02:00Z">
                  <w:rPr>
                    <w:rFonts w:ascii="Times New Roman" w:hAnsi="Times New Roman" w:cs="Times New Roman"/>
                    <w:noProof/>
                    <w:color w:val="FF0000"/>
                  </w:rPr>
                </w:rPrChange>
              </w:rPr>
              <w:t>％</w:t>
            </w:r>
            <w:r w:rsidRPr="00221ECD">
              <w:rPr>
                <w:rFonts w:ascii="Times New Roman"/>
                <w:rPrChange w:id="1448" w:author="會計處廖明彥" w:date="2025-07-17T14:02:00Z">
                  <w:rPr>
                    <w:rFonts w:ascii="Times New Roman"/>
                    <w:color w:val="000000"/>
                  </w:rPr>
                </w:rPrChange>
              </w:rPr>
              <w:t>）</w:t>
            </w:r>
            <w:r w:rsidRPr="00221ECD">
              <w:rPr>
                <w:rFonts w:ascii="Times New Roman" w:hAnsi="Times New Roman" w:cs="Times New Roman"/>
                <w:noProof/>
                <w:rPrChange w:id="1449" w:author="會計處廖明彥" w:date="2025-07-17T14:02:00Z">
                  <w:rPr>
                    <w:rFonts w:ascii="Times New Roman" w:hAnsi="Times New Roman" w:cs="Times New Roman"/>
                    <w:noProof/>
                    <w:color w:val="000000"/>
                  </w:rPr>
                </w:rPrChange>
              </w:rPr>
              <w:t>。</w:t>
            </w:r>
          </w:p>
        </w:tc>
      </w:tr>
      <w:tr w:rsidR="00E75E4B" w:rsidRPr="00946DFA" w14:paraId="7B2F37FE" w14:textId="77777777">
        <w:tblPrEx>
          <w:tblCellMar>
            <w:left w:w="28" w:type="dxa"/>
            <w:right w:w="28" w:type="dxa"/>
          </w:tblCellMar>
          <w:tblLook w:val="0000" w:firstRow="0" w:lastRow="0" w:firstColumn="0" w:lastColumn="0" w:noHBand="0" w:noVBand="0"/>
        </w:tblPrEx>
        <w:trPr>
          <w:trHeight w:val="351"/>
          <w:jc w:val="center"/>
        </w:trPr>
        <w:tc>
          <w:tcPr>
            <w:tcW w:w="10295" w:type="dxa"/>
            <w:gridSpan w:val="3"/>
            <w:vAlign w:val="center"/>
          </w:tcPr>
          <w:p w14:paraId="0F74495D" w14:textId="77777777" w:rsidR="00E75E4B" w:rsidRPr="00943D0F" w:rsidRDefault="00E75E4B">
            <w:pPr>
              <w:widowControl/>
              <w:spacing w:line="390" w:lineRule="exact"/>
              <w:ind w:firstLineChars="22" w:firstLine="53"/>
              <w:jc w:val="both"/>
              <w:rPr>
                <w:b/>
              </w:rPr>
            </w:pPr>
            <w:r w:rsidRPr="00943D0F">
              <w:rPr>
                <w:b/>
              </w:rPr>
              <w:t>伍、其他</w:t>
            </w:r>
          </w:p>
        </w:tc>
      </w:tr>
      <w:tr w:rsidR="00E75E4B" w:rsidRPr="00946DFA" w14:paraId="02D3CCEC" w14:textId="77777777">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5D8408DA" w14:textId="77777777" w:rsidR="00E75E4B" w:rsidRPr="00946DFA" w:rsidRDefault="00E75E4B">
            <w:pPr>
              <w:widowControl/>
              <w:spacing w:line="390" w:lineRule="exact"/>
              <w:ind w:leftChars="17" w:left="466" w:hangingChars="177" w:hanging="425"/>
              <w:jc w:val="both"/>
            </w:pPr>
            <w:r w:rsidRPr="00946DFA">
              <w:t>科技業務</w:t>
            </w:r>
          </w:p>
          <w:p w14:paraId="2D547D85" w14:textId="77777777" w:rsidR="00E75E4B" w:rsidRDefault="00E75E4B">
            <w:pPr>
              <w:widowControl/>
              <w:spacing w:line="390" w:lineRule="exact"/>
            </w:pPr>
          </w:p>
          <w:p w14:paraId="1D60277E" w14:textId="77777777" w:rsidR="00E75E4B" w:rsidRDefault="00E75E4B">
            <w:pPr>
              <w:widowControl/>
              <w:spacing w:line="390" w:lineRule="exact"/>
            </w:pPr>
          </w:p>
          <w:p w14:paraId="0CD7CDE4" w14:textId="77777777" w:rsidR="00E75E4B" w:rsidRDefault="00E75E4B">
            <w:pPr>
              <w:widowControl/>
              <w:spacing w:line="390" w:lineRule="exact"/>
            </w:pPr>
          </w:p>
          <w:p w14:paraId="4E025162" w14:textId="77777777" w:rsidR="00E75E4B" w:rsidRDefault="00E75E4B">
            <w:pPr>
              <w:widowControl/>
              <w:spacing w:line="390" w:lineRule="exact"/>
            </w:pPr>
          </w:p>
          <w:p w14:paraId="49F90739" w14:textId="77777777" w:rsidR="00E75E4B" w:rsidRDefault="00E75E4B">
            <w:pPr>
              <w:widowControl/>
              <w:spacing w:line="390" w:lineRule="exact"/>
            </w:pPr>
          </w:p>
          <w:p w14:paraId="719701C0" w14:textId="77777777" w:rsidR="00E75E4B" w:rsidRDefault="00E75E4B">
            <w:pPr>
              <w:widowControl/>
              <w:spacing w:line="390" w:lineRule="exact"/>
            </w:pPr>
          </w:p>
          <w:p w14:paraId="492B201B" w14:textId="77777777" w:rsidR="00E75E4B" w:rsidRDefault="00E75E4B">
            <w:pPr>
              <w:widowControl/>
              <w:spacing w:line="390" w:lineRule="exact"/>
            </w:pPr>
          </w:p>
          <w:p w14:paraId="167B814E" w14:textId="77777777" w:rsidR="00E75E4B" w:rsidRDefault="00E75E4B">
            <w:pPr>
              <w:widowControl/>
              <w:spacing w:line="390" w:lineRule="exact"/>
            </w:pPr>
          </w:p>
          <w:p w14:paraId="1B1C4A7B" w14:textId="77777777" w:rsidR="00E75E4B" w:rsidRDefault="00E75E4B">
            <w:pPr>
              <w:widowControl/>
              <w:spacing w:line="390" w:lineRule="exact"/>
            </w:pPr>
          </w:p>
          <w:p w14:paraId="27620C8E" w14:textId="77777777" w:rsidR="00E75E4B" w:rsidRDefault="00E75E4B">
            <w:pPr>
              <w:widowControl/>
              <w:spacing w:line="390" w:lineRule="exact"/>
            </w:pPr>
          </w:p>
          <w:p w14:paraId="77885C14" w14:textId="77777777" w:rsidR="00E75E4B" w:rsidRDefault="00E75E4B">
            <w:pPr>
              <w:widowControl/>
              <w:spacing w:line="390" w:lineRule="exact"/>
              <w:rPr>
                <w:rFonts w:hint="eastAsia"/>
              </w:rPr>
            </w:pPr>
          </w:p>
        </w:tc>
        <w:tc>
          <w:tcPr>
            <w:tcW w:w="3345" w:type="dxa"/>
          </w:tcPr>
          <w:p w14:paraId="454169D2" w14:textId="77777777" w:rsidR="00E75E4B" w:rsidRPr="005D7EAE" w:rsidRDefault="00E75E4B">
            <w:pPr>
              <w:pStyle w:val="Web"/>
              <w:spacing w:before="0" w:beforeAutospacing="0" w:after="0" w:afterAutospacing="0" w:line="390" w:lineRule="exact"/>
              <w:ind w:left="480" w:rightChars="23" w:right="55" w:hanging="480"/>
              <w:jc w:val="both"/>
            </w:pPr>
            <w:r w:rsidRPr="005D7EAE">
              <w:rPr>
                <w:rFonts w:ascii="Times New Roman"/>
              </w:rPr>
              <w:t>一、</w:t>
            </w:r>
            <w:r w:rsidRPr="005D7EAE">
              <w:t>衛生福利科技管理計畫：</w:t>
            </w:r>
          </w:p>
          <w:p w14:paraId="79856F2F" w14:textId="77777777" w:rsidR="00E75E4B" w:rsidRPr="005D7EAE" w:rsidRDefault="00E75E4B">
            <w:pPr>
              <w:pStyle w:val="ae"/>
              <w:spacing w:line="390" w:lineRule="exact"/>
              <w:ind w:left="725" w:rightChars="60" w:right="144" w:hangingChars="302" w:hanging="725"/>
              <w:rPr>
                <w:rFonts w:ascii="Times New Roman"/>
                <w:szCs w:val="24"/>
              </w:rPr>
            </w:pPr>
            <w:r w:rsidRPr="005D7EAE">
              <w:rPr>
                <w:rFonts w:ascii="Times New Roman"/>
                <w:szCs w:val="24"/>
              </w:rPr>
              <w:t>（一）</w:t>
            </w:r>
            <w:r w:rsidRPr="005D7EAE">
              <w:rPr>
                <w:rFonts w:ascii="Times New Roman"/>
              </w:rPr>
              <w:t>精進科技計畫管理</w:t>
            </w:r>
            <w:r w:rsidRPr="005D7EAE">
              <w:rPr>
                <w:rFonts w:ascii="Times New Roman"/>
                <w:szCs w:val="24"/>
              </w:rPr>
              <w:t>。</w:t>
            </w:r>
          </w:p>
          <w:p w14:paraId="0F074C5F" w14:textId="77777777" w:rsidR="00E75E4B" w:rsidRPr="005D7EAE" w:rsidRDefault="00E75E4B">
            <w:pPr>
              <w:pStyle w:val="ae"/>
              <w:spacing w:line="390" w:lineRule="exact"/>
              <w:ind w:left="732" w:rightChars="60" w:right="144" w:hangingChars="305" w:hanging="732"/>
              <w:rPr>
                <w:rFonts w:ascii="Times New Roman"/>
                <w:szCs w:val="24"/>
              </w:rPr>
            </w:pPr>
          </w:p>
          <w:p w14:paraId="26099A60" w14:textId="77777777" w:rsidR="00E75E4B" w:rsidRPr="005D7EAE" w:rsidRDefault="00E75E4B">
            <w:pPr>
              <w:pStyle w:val="ae"/>
              <w:spacing w:line="390" w:lineRule="exact"/>
              <w:ind w:left="732" w:rightChars="60" w:right="144" w:hangingChars="305" w:hanging="732"/>
              <w:rPr>
                <w:rFonts w:ascii="Times New Roman"/>
                <w:szCs w:val="24"/>
              </w:rPr>
            </w:pPr>
          </w:p>
          <w:p w14:paraId="597421C0" w14:textId="77777777" w:rsidR="00E75E4B" w:rsidRPr="005D7EAE" w:rsidRDefault="00E75E4B">
            <w:pPr>
              <w:pStyle w:val="ae"/>
              <w:spacing w:line="390" w:lineRule="exact"/>
              <w:ind w:left="732" w:rightChars="60" w:right="144" w:hangingChars="305" w:hanging="732"/>
              <w:rPr>
                <w:rFonts w:ascii="Times New Roman"/>
                <w:szCs w:val="24"/>
              </w:rPr>
            </w:pPr>
          </w:p>
          <w:p w14:paraId="573FAA86" w14:textId="77777777" w:rsidR="00E75E4B" w:rsidRPr="005D7EAE" w:rsidRDefault="00E75E4B">
            <w:pPr>
              <w:pStyle w:val="ae"/>
              <w:spacing w:line="390" w:lineRule="exact"/>
              <w:ind w:left="732" w:rightChars="60" w:right="144" w:hangingChars="305" w:hanging="732"/>
              <w:rPr>
                <w:rFonts w:ascii="Times New Roman"/>
                <w:szCs w:val="24"/>
              </w:rPr>
            </w:pPr>
          </w:p>
          <w:p w14:paraId="407DC679" w14:textId="77777777" w:rsidR="00E75E4B" w:rsidRPr="005D7EAE" w:rsidRDefault="00E75E4B">
            <w:pPr>
              <w:pStyle w:val="ae"/>
              <w:spacing w:line="390" w:lineRule="exact"/>
              <w:ind w:left="732" w:rightChars="60" w:right="144" w:hangingChars="305" w:hanging="732"/>
              <w:rPr>
                <w:rFonts w:ascii="Times New Roman"/>
                <w:szCs w:val="24"/>
              </w:rPr>
            </w:pPr>
          </w:p>
          <w:p w14:paraId="3433EA19" w14:textId="77777777" w:rsidR="00E75E4B" w:rsidRPr="005D7EAE" w:rsidRDefault="00E75E4B">
            <w:pPr>
              <w:pStyle w:val="ae"/>
              <w:spacing w:line="390" w:lineRule="exact"/>
              <w:ind w:left="732" w:rightChars="60" w:right="144" w:hangingChars="305" w:hanging="732"/>
              <w:rPr>
                <w:rFonts w:ascii="Times New Roman"/>
                <w:szCs w:val="24"/>
              </w:rPr>
            </w:pPr>
          </w:p>
          <w:p w14:paraId="46A88844" w14:textId="77777777" w:rsidR="00E75E4B" w:rsidRPr="005D7EAE" w:rsidRDefault="00E75E4B">
            <w:pPr>
              <w:pStyle w:val="ae"/>
              <w:spacing w:line="390" w:lineRule="exact"/>
              <w:ind w:left="732" w:rightChars="60" w:right="144" w:hangingChars="305" w:hanging="732"/>
              <w:rPr>
                <w:rFonts w:ascii="Times New Roman"/>
                <w:szCs w:val="24"/>
              </w:rPr>
            </w:pPr>
          </w:p>
          <w:p w14:paraId="4A80619C" w14:textId="77777777" w:rsidR="00E75E4B" w:rsidRPr="005D7EAE" w:rsidRDefault="00E75E4B">
            <w:pPr>
              <w:pStyle w:val="ae"/>
              <w:spacing w:line="390" w:lineRule="exact"/>
              <w:ind w:left="732" w:rightChars="60" w:right="144" w:hangingChars="305" w:hanging="732"/>
              <w:rPr>
                <w:rFonts w:ascii="Times New Roman"/>
                <w:szCs w:val="24"/>
              </w:rPr>
            </w:pPr>
          </w:p>
          <w:p w14:paraId="3A2D6D65" w14:textId="77777777" w:rsidR="00E75E4B" w:rsidRPr="005D7EAE" w:rsidRDefault="00E75E4B">
            <w:pPr>
              <w:pStyle w:val="ae"/>
              <w:spacing w:line="390" w:lineRule="exact"/>
              <w:ind w:left="732" w:rightChars="60" w:right="144" w:hangingChars="305" w:hanging="732"/>
              <w:rPr>
                <w:rFonts w:ascii="Times New Roman" w:hint="eastAsia"/>
                <w:szCs w:val="24"/>
              </w:rPr>
            </w:pPr>
          </w:p>
          <w:p w14:paraId="7BCA9FB8" w14:textId="77777777" w:rsidR="00E75E4B" w:rsidRPr="005D7EAE" w:rsidRDefault="00E75E4B">
            <w:pPr>
              <w:pStyle w:val="ae"/>
              <w:spacing w:line="390" w:lineRule="exact"/>
              <w:ind w:left="725" w:rightChars="60" w:right="144" w:hangingChars="302" w:hanging="725"/>
              <w:rPr>
                <w:rFonts w:ascii="Times New Roman" w:hint="eastAsia"/>
                <w:szCs w:val="24"/>
              </w:rPr>
            </w:pPr>
            <w:r w:rsidRPr="005D7EAE">
              <w:rPr>
                <w:rFonts w:ascii="Times New Roman"/>
                <w:szCs w:val="24"/>
              </w:rPr>
              <w:t>（二）</w:t>
            </w:r>
            <w:r w:rsidRPr="005D7EAE">
              <w:rPr>
                <w:rFonts w:ascii="Times New Roman"/>
              </w:rPr>
              <w:t>厚實</w:t>
            </w:r>
            <w:r w:rsidRPr="005D7EAE">
              <w:t>衛生</w:t>
            </w:r>
            <w:r w:rsidRPr="005D7EAE">
              <w:rPr>
                <w:rFonts w:ascii="Times New Roman"/>
              </w:rPr>
              <w:t>福利研究之基</w:t>
            </w:r>
            <w:r w:rsidRPr="005D7EAE">
              <w:rPr>
                <w:rFonts w:ascii="Times New Roman"/>
              </w:rPr>
              <w:lastRenderedPageBreak/>
              <w:t>盤環境</w:t>
            </w:r>
            <w:r w:rsidRPr="005D7EAE">
              <w:rPr>
                <w:rFonts w:ascii="Times New Roman"/>
                <w:szCs w:val="24"/>
              </w:rPr>
              <w:t>。</w:t>
            </w:r>
          </w:p>
        </w:tc>
        <w:tc>
          <w:tcPr>
            <w:tcW w:w="4547" w:type="dxa"/>
          </w:tcPr>
          <w:p w14:paraId="275E427E" w14:textId="77777777" w:rsidR="00E75E4B" w:rsidRPr="005D7EAE"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66299DEF" w14:textId="77777777" w:rsidR="00E75E4B" w:rsidRPr="00221ECD"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5D7EAE">
              <w:rPr>
                <w:rFonts w:ascii="Times New Roman" w:hAnsi="Times New Roman" w:cs="Times New Roman"/>
                <w:noProof/>
              </w:rPr>
              <w:t>1.</w:t>
            </w:r>
            <w:r w:rsidRPr="00221ECD">
              <w:rPr>
                <w:rFonts w:hint="eastAsia"/>
                <w:noProof/>
                <w:rPrChange w:id="1450" w:author="會計處廖明彥" w:date="2025-07-17T14:04:00Z">
                  <w:rPr>
                    <w:rFonts w:hint="eastAsia"/>
                    <w:noProof/>
                    <w:color w:val="FF0000"/>
                  </w:rPr>
                </w:rPrChange>
              </w:rPr>
              <w:t>參與行政院生技產業策略諮議委員會議</w:t>
            </w:r>
            <w:ins w:id="1451" w:author="會計處廖明彥" w:date="2025-07-17T14:03:00Z">
              <w:r w:rsidR="00221ECD" w:rsidRPr="00221ECD">
                <w:rPr>
                  <w:rFonts w:hint="eastAsia"/>
                  <w:noProof/>
                  <w:rPrChange w:id="1452" w:author="會計處廖明彥" w:date="2025-07-17T14:04:00Z">
                    <w:rPr>
                      <w:rFonts w:hint="eastAsia"/>
                      <w:noProof/>
                      <w:color w:val="FF0000"/>
                    </w:rPr>
                  </w:rPrChange>
                </w:rPr>
                <w:t>並</w:t>
              </w:r>
            </w:ins>
            <w:del w:id="1453" w:author="會計處廖明彥" w:date="2025-07-17T14:03:00Z">
              <w:r w:rsidRPr="00221ECD" w:rsidDel="00221ECD">
                <w:rPr>
                  <w:rFonts w:hint="eastAsia"/>
                  <w:noProof/>
                  <w:rPrChange w:id="1454" w:author="會計處廖明彥" w:date="2025-07-17T14:04:00Z">
                    <w:rPr>
                      <w:rFonts w:hint="eastAsia"/>
                      <w:noProof/>
                      <w:color w:val="FF0000"/>
                    </w:rPr>
                  </w:rPrChange>
                </w:rPr>
                <w:delText>且</w:delText>
              </w:r>
            </w:del>
            <w:r w:rsidRPr="00221ECD">
              <w:rPr>
                <w:rFonts w:hint="eastAsia"/>
                <w:noProof/>
                <w:rPrChange w:id="1455" w:author="會計處廖明彥" w:date="2025-07-17T14:04:00Z">
                  <w:rPr>
                    <w:rFonts w:hint="eastAsia"/>
                    <w:noProof/>
                    <w:color w:val="FF0000"/>
                  </w:rPr>
                </w:rPrChange>
              </w:rPr>
              <w:t>協助推動</w:t>
            </w:r>
            <w:ins w:id="1456" w:author="會計處廖明彥" w:date="2025-07-17T14:04:00Z">
              <w:r w:rsidR="00221ECD" w:rsidRPr="00221ECD">
                <w:rPr>
                  <w:rFonts w:hint="eastAsia"/>
                  <w:noProof/>
                  <w:rPrChange w:id="1457" w:author="會計處廖明彥" w:date="2025-07-17T14:04:00Z">
                    <w:rPr>
                      <w:rFonts w:hint="eastAsia"/>
                      <w:noProof/>
                      <w:color w:val="FF0000"/>
                    </w:rPr>
                  </w:rPrChange>
                </w:rPr>
                <w:t>及</w:t>
              </w:r>
            </w:ins>
            <w:del w:id="1458" w:author="會計處廖明彥" w:date="2025-07-17T14:03:00Z">
              <w:r w:rsidRPr="00221ECD" w:rsidDel="00221ECD">
                <w:rPr>
                  <w:rFonts w:hint="eastAsia"/>
                  <w:noProof/>
                  <w:rPrChange w:id="1459" w:author="會計處廖明彥" w:date="2025-07-17T14:04:00Z">
                    <w:rPr>
                      <w:rFonts w:hint="eastAsia"/>
                      <w:noProof/>
                      <w:color w:val="FF0000"/>
                    </w:rPr>
                  </w:rPrChange>
                </w:rPr>
                <w:delText>及</w:delText>
              </w:r>
            </w:del>
            <w:r w:rsidRPr="00221ECD">
              <w:rPr>
                <w:rFonts w:hint="eastAsia"/>
                <w:noProof/>
                <w:rPrChange w:id="1460" w:author="會計處廖明彥" w:date="2025-07-17T14:04:00Z">
                  <w:rPr>
                    <w:rFonts w:hint="eastAsia"/>
                    <w:noProof/>
                    <w:color w:val="FF0000"/>
                  </w:rPr>
                </w:rPrChange>
              </w:rPr>
              <w:t>參與「六大核心戰略產業」、「行政院第十二次全國科學技術會議」，</w:t>
            </w:r>
            <w:del w:id="1461" w:author="會計處廖明彥" w:date="2025-07-17T14:04:00Z">
              <w:r w:rsidRPr="00221ECD" w:rsidDel="00221ECD">
                <w:rPr>
                  <w:rFonts w:hint="eastAsia"/>
                  <w:noProof/>
                  <w:rPrChange w:id="1462" w:author="會計處廖明彥" w:date="2025-07-17T14:04:00Z">
                    <w:rPr>
                      <w:rFonts w:hint="eastAsia"/>
                      <w:noProof/>
                      <w:color w:val="FF0000"/>
                    </w:rPr>
                  </w:rPrChange>
                </w:rPr>
                <w:delText>並</w:delText>
              </w:r>
            </w:del>
            <w:r w:rsidRPr="00221ECD">
              <w:rPr>
                <w:rFonts w:hint="eastAsia"/>
                <w:noProof/>
                <w:rPrChange w:id="1463" w:author="會計處廖明彥" w:date="2025-07-17T14:04:00Z">
                  <w:rPr>
                    <w:rFonts w:hint="eastAsia"/>
                    <w:noProof/>
                    <w:color w:val="FF0000"/>
                  </w:rPr>
                </w:rPrChange>
              </w:rPr>
              <w:t>完成本部科技計畫先期規劃</w:t>
            </w:r>
            <w:r w:rsidRPr="00221ECD">
              <w:rPr>
                <w:rFonts w:ascii="Times New Roman" w:hAnsi="Times New Roman" w:cs="Times New Roman"/>
                <w:noProof/>
                <w:rPrChange w:id="1464" w:author="會計處廖明彥" w:date="2025-07-17T14:04:00Z">
                  <w:rPr>
                    <w:rFonts w:ascii="Times New Roman" w:hAnsi="Times New Roman" w:cs="Times New Roman"/>
                    <w:noProof/>
                    <w:color w:val="FF0000"/>
                  </w:rPr>
                </w:rPrChange>
              </w:rPr>
              <w:t>。</w:t>
            </w:r>
          </w:p>
          <w:p w14:paraId="659CC292" w14:textId="77777777" w:rsidR="00E75E4B" w:rsidRPr="00221ECD"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221ECD">
              <w:rPr>
                <w:rFonts w:ascii="Times New Roman" w:hAnsi="Times New Roman" w:cs="Times New Roman"/>
                <w:noProof/>
              </w:rPr>
              <w:t>2.</w:t>
            </w:r>
            <w:r w:rsidRPr="00221ECD">
              <w:rPr>
                <w:rFonts w:ascii="Times New Roman" w:hAnsi="Times New Roman" w:cs="Times New Roman" w:hint="eastAsia"/>
                <w:noProof/>
              </w:rPr>
              <w:t>完成</w:t>
            </w:r>
            <w:r w:rsidRPr="00221ECD">
              <w:rPr>
                <w:rFonts w:ascii="Times New Roman" w:hAnsi="Times New Roman" w:cs="Times New Roman"/>
                <w:noProof/>
              </w:rPr>
              <w:t>112</w:t>
            </w:r>
            <w:r w:rsidRPr="00221ECD">
              <w:rPr>
                <w:rFonts w:ascii="Times New Roman" w:hAnsi="Times New Roman" w:cs="Times New Roman" w:hint="eastAsia"/>
                <w:noProof/>
              </w:rPr>
              <w:t>年度部會管制個案計畫評核</w:t>
            </w:r>
            <w:r w:rsidRPr="00221ECD">
              <w:rPr>
                <w:rFonts w:ascii="Times New Roman" w:hAnsi="Times New Roman" w:cs="Times New Roman" w:hint="eastAsia"/>
                <w:noProof/>
                <w:rPrChange w:id="1465" w:author="會計處廖明彥" w:date="2025-07-17T14:04:00Z">
                  <w:rPr>
                    <w:rFonts w:ascii="Times New Roman" w:hAnsi="Times New Roman" w:cs="Times New Roman" w:hint="eastAsia"/>
                    <w:noProof/>
                    <w:color w:val="000000"/>
                  </w:rPr>
                </w:rPrChange>
              </w:rPr>
              <w:t>結果</w:t>
            </w:r>
            <w:r w:rsidRPr="00221ECD">
              <w:rPr>
                <w:rFonts w:ascii="Times New Roman" w:hAnsi="Times New Roman" w:cs="Times New Roman" w:hint="eastAsia"/>
                <w:noProof/>
              </w:rPr>
              <w:t>，部會管制科技發展類個案計畫計</w:t>
            </w:r>
            <w:r w:rsidRPr="00221ECD">
              <w:rPr>
                <w:rFonts w:ascii="Times New Roman" w:hAnsi="Times New Roman" w:cs="Times New Roman"/>
                <w:noProof/>
              </w:rPr>
              <w:t>31</w:t>
            </w:r>
            <w:r w:rsidRPr="00221ECD">
              <w:rPr>
                <w:rFonts w:ascii="Times New Roman" w:hAnsi="Times New Roman" w:cs="Times New Roman" w:hint="eastAsia"/>
                <w:noProof/>
              </w:rPr>
              <w:t>件，評核結果優等計</w:t>
            </w:r>
            <w:r w:rsidRPr="00221ECD">
              <w:rPr>
                <w:rFonts w:ascii="Times New Roman" w:hAnsi="Times New Roman" w:cs="Times New Roman"/>
                <w:noProof/>
              </w:rPr>
              <w:t>22</w:t>
            </w:r>
            <w:r w:rsidRPr="00221ECD">
              <w:rPr>
                <w:rFonts w:ascii="Times New Roman" w:hAnsi="Times New Roman" w:cs="Times New Roman" w:hint="eastAsia"/>
                <w:noProof/>
              </w:rPr>
              <w:t>件，占</w:t>
            </w:r>
            <w:r w:rsidRPr="00221ECD">
              <w:rPr>
                <w:rFonts w:ascii="Times New Roman" w:hAnsi="Times New Roman" w:cs="Times New Roman"/>
                <w:noProof/>
              </w:rPr>
              <w:t>71</w:t>
            </w:r>
            <w:r w:rsidRPr="00221ECD">
              <w:rPr>
                <w:rFonts w:ascii="Times New Roman" w:hAnsi="Times New Roman" w:cs="Times New Roman"/>
                <w:noProof/>
                <w:rPrChange w:id="1466" w:author="會計處廖明彥" w:date="2025-07-17T14:04:00Z">
                  <w:rPr>
                    <w:rFonts w:ascii="Times New Roman" w:hAnsi="Times New Roman" w:cs="Times New Roman"/>
                    <w:noProof/>
                    <w:color w:val="000000"/>
                  </w:rPr>
                </w:rPrChange>
              </w:rPr>
              <w:t>％</w:t>
            </w:r>
            <w:r w:rsidRPr="00221ECD">
              <w:rPr>
                <w:rFonts w:ascii="Times New Roman" w:hAnsi="Times New Roman" w:cs="Times New Roman" w:hint="eastAsia"/>
                <w:noProof/>
              </w:rPr>
              <w:t>，甲等</w:t>
            </w:r>
            <w:r w:rsidRPr="00221ECD">
              <w:rPr>
                <w:rFonts w:ascii="Times New Roman" w:hAnsi="Times New Roman" w:cs="Times New Roman"/>
                <w:noProof/>
              </w:rPr>
              <w:t>8</w:t>
            </w:r>
            <w:r w:rsidRPr="00221ECD">
              <w:rPr>
                <w:rFonts w:ascii="Times New Roman" w:hAnsi="Times New Roman" w:cs="Times New Roman" w:hint="eastAsia"/>
                <w:noProof/>
              </w:rPr>
              <w:t>件，占</w:t>
            </w:r>
            <w:r w:rsidRPr="00221ECD">
              <w:rPr>
                <w:rFonts w:ascii="Times New Roman" w:hAnsi="Times New Roman" w:cs="Times New Roman"/>
                <w:noProof/>
              </w:rPr>
              <w:t>26</w:t>
            </w:r>
            <w:r w:rsidRPr="00221ECD">
              <w:rPr>
                <w:rFonts w:ascii="Times New Roman" w:hAnsi="Times New Roman" w:cs="Times New Roman"/>
                <w:noProof/>
                <w:rPrChange w:id="1467" w:author="會計處廖明彥" w:date="2025-07-17T14:04:00Z">
                  <w:rPr>
                    <w:rFonts w:ascii="Times New Roman" w:hAnsi="Times New Roman" w:cs="Times New Roman"/>
                    <w:noProof/>
                    <w:color w:val="000000"/>
                  </w:rPr>
                </w:rPrChange>
              </w:rPr>
              <w:t>％</w:t>
            </w:r>
            <w:r w:rsidRPr="00221ECD">
              <w:rPr>
                <w:rFonts w:ascii="Times New Roman" w:hAnsi="Times New Roman" w:cs="Times New Roman" w:hint="eastAsia"/>
                <w:noProof/>
              </w:rPr>
              <w:t>，乙等</w:t>
            </w:r>
            <w:r w:rsidRPr="00221ECD">
              <w:rPr>
                <w:rFonts w:ascii="Times New Roman" w:hAnsi="Times New Roman" w:cs="Times New Roman"/>
                <w:noProof/>
              </w:rPr>
              <w:t>1</w:t>
            </w:r>
            <w:r w:rsidRPr="00221ECD">
              <w:rPr>
                <w:rFonts w:ascii="Times New Roman" w:hAnsi="Times New Roman" w:cs="Times New Roman" w:hint="eastAsia"/>
                <w:noProof/>
              </w:rPr>
              <w:t>件，占</w:t>
            </w:r>
            <w:r w:rsidRPr="00221ECD">
              <w:rPr>
                <w:rFonts w:ascii="Times New Roman" w:hAnsi="Times New Roman" w:cs="Times New Roman"/>
                <w:noProof/>
              </w:rPr>
              <w:t>3</w:t>
            </w:r>
            <w:r w:rsidRPr="00221ECD">
              <w:rPr>
                <w:rFonts w:ascii="Times New Roman" w:hAnsi="Times New Roman" w:cs="Times New Roman"/>
                <w:noProof/>
                <w:rPrChange w:id="1468" w:author="會計處廖明彥" w:date="2025-07-17T14:04:00Z">
                  <w:rPr>
                    <w:rFonts w:ascii="Times New Roman" w:hAnsi="Times New Roman" w:cs="Times New Roman"/>
                    <w:noProof/>
                    <w:color w:val="000000"/>
                  </w:rPr>
                </w:rPrChange>
              </w:rPr>
              <w:t>％</w:t>
            </w:r>
            <w:r w:rsidRPr="00221ECD">
              <w:rPr>
                <w:rFonts w:ascii="Times New Roman" w:hAnsi="Times New Roman" w:cs="Times New Roman" w:hint="eastAsia"/>
                <w:noProof/>
              </w:rPr>
              <w:t>。</w:t>
            </w:r>
          </w:p>
          <w:p w14:paraId="49E158B2" w14:textId="77777777" w:rsidR="00E75E4B" w:rsidRPr="00221ECD"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221ECD">
              <w:rPr>
                <w:rFonts w:ascii="Times New Roman" w:hAnsi="Times New Roman" w:cs="Times New Roman"/>
                <w:noProof/>
              </w:rPr>
              <w:t>3.</w:t>
            </w:r>
            <w:r w:rsidRPr="00221ECD">
              <w:rPr>
                <w:rFonts w:ascii="Times New Roman" w:hAnsi="Times New Roman" w:cs="Times New Roman" w:hint="eastAsia"/>
                <w:noProof/>
              </w:rPr>
              <w:t>「科技成果實際應用率」</w:t>
            </w:r>
            <w:r w:rsidRPr="00221ECD">
              <w:rPr>
                <w:rFonts w:ascii="Times New Roman" w:hAnsi="Times New Roman" w:cs="Times New Roman"/>
                <w:noProof/>
                <w:rPrChange w:id="1469" w:author="會計處廖明彥" w:date="2025-07-17T14:04:00Z">
                  <w:rPr>
                    <w:rFonts w:ascii="Times New Roman" w:hAnsi="Times New Roman" w:cs="Times New Roman"/>
                    <w:noProof/>
                    <w:color w:val="FF0000"/>
                  </w:rPr>
                </w:rPrChange>
              </w:rPr>
              <w:t>實際值達</w:t>
            </w:r>
            <w:r w:rsidRPr="00221ECD">
              <w:rPr>
                <w:rFonts w:ascii="Times New Roman" w:hAnsi="Times New Roman" w:cs="Times New Roman" w:hint="eastAsia"/>
                <w:noProof/>
                <w:rPrChange w:id="1470" w:author="會計處廖明彥" w:date="2025-07-17T14:04:00Z">
                  <w:rPr>
                    <w:rFonts w:ascii="Times New Roman" w:hAnsi="Times New Roman" w:cs="Times New Roman" w:hint="eastAsia"/>
                    <w:noProof/>
                    <w:color w:val="FF0000"/>
                  </w:rPr>
                </w:rPrChange>
              </w:rPr>
              <w:t>75.9</w:t>
            </w:r>
            <w:r w:rsidRPr="00221ECD">
              <w:rPr>
                <w:rFonts w:ascii="Times New Roman" w:hAnsi="Times New Roman" w:cs="Times New Roman" w:hint="eastAsia"/>
                <w:noProof/>
                <w:rPrChange w:id="1471" w:author="會計處廖明彥" w:date="2025-07-17T14:04:00Z">
                  <w:rPr>
                    <w:rFonts w:ascii="Times New Roman" w:hAnsi="Times New Roman" w:cs="Times New Roman" w:hint="eastAsia"/>
                    <w:noProof/>
                    <w:color w:val="FF0000"/>
                  </w:rPr>
                </w:rPrChange>
              </w:rPr>
              <w:t>％。</w:t>
            </w:r>
          </w:p>
          <w:p w14:paraId="65146F97" w14:textId="77777777" w:rsidR="00E75E4B" w:rsidRPr="00564F3F" w:rsidRDefault="00E75E4B">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5D7EAE">
              <w:rPr>
                <w:rFonts w:ascii="Times New Roman" w:hAnsi="Times New Roman" w:cs="Times New Roman"/>
                <w:noProof/>
              </w:rPr>
              <w:t>1.</w:t>
            </w:r>
            <w:r w:rsidRPr="005D7EAE">
              <w:rPr>
                <w:rFonts w:ascii="Times New Roman" w:hAnsi="Times New Roman" w:cs="Times New Roman" w:hint="eastAsia"/>
                <w:noProof/>
              </w:rPr>
              <w:t>補</w:t>
            </w:r>
            <w:r w:rsidRPr="00564F3F">
              <w:rPr>
                <w:rFonts w:ascii="Times New Roman" w:hAnsi="Times New Roman" w:cs="Times New Roman" w:hint="eastAsia"/>
                <w:noProof/>
              </w:rPr>
              <w:t>助衛生福利科技發展與管理人才培育</w:t>
            </w:r>
            <w:r w:rsidRPr="00564F3F">
              <w:rPr>
                <w:rFonts w:ascii="Times New Roman" w:hAnsi="Times New Roman" w:cs="Times New Roman" w:hint="eastAsia"/>
                <w:noProof/>
              </w:rPr>
              <w:lastRenderedPageBreak/>
              <w:t>計畫，培育臺灣生技醫藥跨領域創新人才</w:t>
            </w:r>
            <w:ins w:id="1472" w:author="會計處廖明彥" w:date="2025-07-17T14:06:00Z">
              <w:r w:rsidR="00564F3F">
                <w:rPr>
                  <w:rFonts w:ascii="Times New Roman" w:hAnsi="Times New Roman" w:cs="Times New Roman" w:hint="eastAsia"/>
                  <w:noProof/>
                </w:rPr>
                <w:t>達</w:t>
              </w:r>
            </w:ins>
            <w:del w:id="1473" w:author="會計處廖明彥" w:date="2025-07-17T14:04:00Z">
              <w:r w:rsidRPr="00564F3F" w:rsidDel="00564F3F">
                <w:rPr>
                  <w:rFonts w:ascii="Times New Roman" w:hAnsi="Times New Roman" w:cs="Times New Roman" w:hint="eastAsia"/>
                  <w:noProof/>
                  <w:rPrChange w:id="1474" w:author="會計處廖明彥" w:date="2025-07-17T14:04:00Z">
                    <w:rPr>
                      <w:rFonts w:ascii="Times New Roman" w:hAnsi="Times New Roman" w:cs="Times New Roman" w:hint="eastAsia"/>
                      <w:noProof/>
                      <w:color w:val="FF0000"/>
                    </w:rPr>
                  </w:rPrChange>
                </w:rPr>
                <w:delText>達</w:delText>
              </w:r>
            </w:del>
            <w:r w:rsidRPr="00564F3F">
              <w:rPr>
                <w:rFonts w:ascii="Times New Roman" w:hAnsi="Times New Roman" w:cs="Times New Roman" w:hint="eastAsia"/>
                <w:noProof/>
                <w:rPrChange w:id="1475" w:author="會計處廖明彥" w:date="2025-07-17T14:04:00Z">
                  <w:rPr>
                    <w:rFonts w:ascii="Times New Roman" w:hAnsi="Times New Roman" w:cs="Times New Roman" w:hint="eastAsia"/>
                    <w:noProof/>
                    <w:color w:val="FF0000"/>
                  </w:rPr>
                </w:rPrChange>
              </w:rPr>
              <w:t>6</w:t>
            </w:r>
            <w:r w:rsidRPr="00564F3F">
              <w:rPr>
                <w:rFonts w:ascii="Times New Roman" w:hAnsi="Times New Roman" w:cs="Times New Roman"/>
                <w:noProof/>
                <w:rPrChange w:id="1476" w:author="會計處廖明彥" w:date="2025-07-17T14:04:00Z">
                  <w:rPr>
                    <w:rFonts w:ascii="Times New Roman" w:hAnsi="Times New Roman" w:cs="Times New Roman"/>
                    <w:noProof/>
                    <w:color w:val="FF0000"/>
                  </w:rPr>
                </w:rPrChange>
              </w:rPr>
              <w:t>,</w:t>
            </w:r>
            <w:r w:rsidRPr="00564F3F">
              <w:rPr>
                <w:rFonts w:ascii="Times New Roman" w:hAnsi="Times New Roman" w:cs="Times New Roman" w:hint="eastAsia"/>
                <w:noProof/>
                <w:rPrChange w:id="1477" w:author="會計處廖明彥" w:date="2025-07-17T14:04:00Z">
                  <w:rPr>
                    <w:rFonts w:ascii="Times New Roman" w:hAnsi="Times New Roman" w:cs="Times New Roman" w:hint="eastAsia"/>
                    <w:noProof/>
                    <w:color w:val="FF0000"/>
                  </w:rPr>
                </w:rPrChange>
              </w:rPr>
              <w:t>560</w:t>
            </w:r>
            <w:r w:rsidRPr="00564F3F">
              <w:rPr>
                <w:rFonts w:ascii="Times New Roman" w:hAnsi="Times New Roman" w:cs="Times New Roman"/>
                <w:noProof/>
                <w:rPrChange w:id="1478" w:author="會計處廖明彥" w:date="2025-07-17T14:04:00Z">
                  <w:rPr>
                    <w:rFonts w:ascii="Times New Roman" w:hAnsi="Times New Roman" w:cs="Times New Roman"/>
                    <w:noProof/>
                    <w:color w:val="FF0000"/>
                  </w:rPr>
                </w:rPrChange>
              </w:rPr>
              <w:t>人次，推動實證知識轉譯</w:t>
            </w:r>
            <w:del w:id="1479" w:author="會計處廖明彥" w:date="2025-07-17T14:04:00Z">
              <w:r w:rsidRPr="00564F3F" w:rsidDel="00564F3F">
                <w:rPr>
                  <w:rFonts w:ascii="Times New Roman" w:hAnsi="Times New Roman" w:cs="Times New Roman" w:hint="eastAsia"/>
                  <w:noProof/>
                  <w:rPrChange w:id="1480" w:author="會計處廖明彥" w:date="2025-07-17T14:04:00Z">
                    <w:rPr>
                      <w:rFonts w:ascii="Times New Roman" w:hAnsi="Times New Roman" w:cs="Times New Roman" w:hint="eastAsia"/>
                      <w:noProof/>
                      <w:color w:val="FF0000"/>
                    </w:rPr>
                  </w:rPrChange>
                </w:rPr>
                <w:delText>達</w:delText>
              </w:r>
            </w:del>
            <w:ins w:id="1481" w:author="會計處廖明彥" w:date="2025-07-17T14:06:00Z">
              <w:r w:rsidR="00564F3F">
                <w:rPr>
                  <w:rFonts w:ascii="Times New Roman" w:hAnsi="Times New Roman" w:cs="Times New Roman" w:hint="eastAsia"/>
                  <w:noProof/>
                </w:rPr>
                <w:t>達</w:t>
              </w:r>
            </w:ins>
            <w:r w:rsidRPr="00564F3F">
              <w:rPr>
                <w:rFonts w:ascii="Times New Roman" w:hAnsi="Times New Roman" w:cs="Times New Roman"/>
                <w:noProof/>
                <w:rPrChange w:id="1482" w:author="會計處廖明彥" w:date="2025-07-17T14:04:00Z">
                  <w:rPr>
                    <w:rFonts w:ascii="Times New Roman" w:hAnsi="Times New Roman" w:cs="Times New Roman"/>
                    <w:noProof/>
                    <w:color w:val="FF0000"/>
                  </w:rPr>
                </w:rPrChange>
              </w:rPr>
              <w:t>1</w:t>
            </w:r>
            <w:r w:rsidRPr="00564F3F">
              <w:rPr>
                <w:rFonts w:ascii="Times New Roman" w:hAnsi="Times New Roman" w:cs="Times New Roman"/>
                <w:noProof/>
                <w:rPrChange w:id="1483" w:author="會計處廖明彥" w:date="2025-07-17T14:04:00Z">
                  <w:rPr>
                    <w:rFonts w:ascii="Times New Roman" w:hAnsi="Times New Roman" w:cs="Times New Roman"/>
                    <w:noProof/>
                    <w:color w:val="FF0000"/>
                  </w:rPr>
                </w:rPrChange>
              </w:rPr>
              <w:t>萬</w:t>
            </w:r>
            <w:r w:rsidRPr="00564F3F">
              <w:rPr>
                <w:rFonts w:ascii="Times New Roman" w:hAnsi="Times New Roman" w:cs="Times New Roman"/>
                <w:noProof/>
                <w:rPrChange w:id="1484" w:author="會計處廖明彥" w:date="2025-07-17T14:04:00Z">
                  <w:rPr>
                    <w:rFonts w:ascii="Times New Roman" w:hAnsi="Times New Roman" w:cs="Times New Roman"/>
                    <w:noProof/>
                    <w:color w:val="FF0000"/>
                  </w:rPr>
                </w:rPrChange>
              </w:rPr>
              <w:t>2,989</w:t>
            </w:r>
            <w:r w:rsidRPr="00564F3F">
              <w:rPr>
                <w:rFonts w:ascii="Times New Roman" w:hAnsi="Times New Roman" w:cs="Times New Roman"/>
                <w:noProof/>
                <w:rPrChange w:id="1485" w:author="會計處廖明彥" w:date="2025-07-17T14:04:00Z">
                  <w:rPr>
                    <w:rFonts w:ascii="Times New Roman" w:hAnsi="Times New Roman" w:cs="Times New Roman"/>
                    <w:noProof/>
                    <w:color w:val="FF0000"/>
                  </w:rPr>
                </w:rPrChange>
              </w:rPr>
              <w:t>人次</w:t>
            </w:r>
            <w:r w:rsidRPr="00564F3F">
              <w:rPr>
                <w:rFonts w:ascii="Times New Roman" w:hAnsi="Times New Roman" w:cs="Times New Roman" w:hint="eastAsia"/>
                <w:noProof/>
              </w:rPr>
              <w:t>。</w:t>
            </w:r>
          </w:p>
          <w:p w14:paraId="5C09E645" w14:textId="77777777" w:rsidR="00E75E4B" w:rsidRPr="005D7EAE" w:rsidRDefault="00E75E4B">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564F3F">
              <w:rPr>
                <w:rFonts w:ascii="Times New Roman" w:hAnsi="Times New Roman" w:cs="Times New Roman"/>
                <w:noProof/>
              </w:rPr>
              <w:t>2.</w:t>
            </w:r>
            <w:r w:rsidRPr="00564F3F">
              <w:rPr>
                <w:rFonts w:ascii="Times New Roman" w:hAnsi="Times New Roman" w:cs="Times New Roman" w:hint="eastAsia"/>
                <w:noProof/>
                <w:rPrChange w:id="1486" w:author="會計處廖明彥" w:date="2025-07-17T14:04:00Z">
                  <w:rPr>
                    <w:rFonts w:ascii="Times New Roman" w:hAnsi="Times New Roman" w:cs="Times New Roman" w:hint="eastAsia"/>
                    <w:noProof/>
                    <w:color w:val="FF0000"/>
                  </w:rPr>
                </w:rPrChange>
              </w:rPr>
              <w:t>參與國內展覽</w:t>
            </w:r>
            <w:r w:rsidRPr="00564F3F">
              <w:rPr>
                <w:rFonts w:ascii="Times New Roman" w:hAnsi="Times New Roman" w:cs="Times New Roman" w:hint="eastAsia"/>
                <w:noProof/>
                <w:rPrChange w:id="1487" w:author="會計處廖明彥" w:date="2025-07-17T14:04:00Z">
                  <w:rPr>
                    <w:rFonts w:ascii="Times New Roman" w:hAnsi="Times New Roman" w:cs="Times New Roman" w:hint="eastAsia"/>
                    <w:noProof/>
                    <w:color w:val="FF0000"/>
                  </w:rPr>
                </w:rPrChange>
              </w:rPr>
              <w:t>3</w:t>
            </w:r>
            <w:r w:rsidRPr="00564F3F">
              <w:rPr>
                <w:rFonts w:ascii="Times New Roman" w:hAnsi="Times New Roman" w:cs="Times New Roman" w:hint="eastAsia"/>
                <w:noProof/>
                <w:rPrChange w:id="1488" w:author="會計處廖明彥" w:date="2025-07-17T14:04:00Z">
                  <w:rPr>
                    <w:rFonts w:ascii="Times New Roman" w:hAnsi="Times New Roman" w:cs="Times New Roman" w:hint="eastAsia"/>
                    <w:noProof/>
                    <w:color w:val="FF0000"/>
                  </w:rPr>
                </w:rPrChange>
              </w:rPr>
              <w:t>場，補助臺灣醫學會雜誌刊載衛生政策相關文章計</w:t>
            </w:r>
            <w:r w:rsidRPr="00564F3F">
              <w:rPr>
                <w:rFonts w:ascii="Times New Roman" w:hAnsi="Times New Roman" w:cs="Times New Roman" w:hint="eastAsia"/>
                <w:noProof/>
                <w:rPrChange w:id="1489" w:author="會計處廖明彥" w:date="2025-07-17T14:04:00Z">
                  <w:rPr>
                    <w:rFonts w:ascii="Times New Roman" w:hAnsi="Times New Roman" w:cs="Times New Roman" w:hint="eastAsia"/>
                    <w:noProof/>
                    <w:color w:val="FF0000"/>
                  </w:rPr>
                </w:rPrChange>
              </w:rPr>
              <w:t>8</w:t>
            </w:r>
            <w:r w:rsidRPr="00564F3F">
              <w:rPr>
                <w:rFonts w:ascii="Times New Roman" w:hAnsi="Times New Roman" w:cs="Times New Roman" w:hint="eastAsia"/>
                <w:noProof/>
                <w:rPrChange w:id="1490" w:author="會計處廖明彥" w:date="2025-07-17T14:04:00Z">
                  <w:rPr>
                    <w:rFonts w:ascii="Times New Roman" w:hAnsi="Times New Roman" w:cs="Times New Roman" w:hint="eastAsia"/>
                    <w:noProof/>
                    <w:color w:val="FF0000"/>
                  </w:rPr>
                </w:rPrChange>
              </w:rPr>
              <w:t>篇</w:t>
            </w:r>
            <w:r w:rsidRPr="00564F3F">
              <w:rPr>
                <w:rFonts w:ascii="Times New Roman" w:hAnsi="Times New Roman" w:cs="Times New Roman"/>
                <w:noProof/>
                <w:rPrChange w:id="1491" w:author="會計處廖明彥" w:date="2025-07-17T14:04:00Z">
                  <w:rPr>
                    <w:rFonts w:ascii="Times New Roman" w:hAnsi="Times New Roman" w:cs="Times New Roman"/>
                    <w:noProof/>
                    <w:color w:val="FF0000"/>
                  </w:rPr>
                </w:rPrChange>
              </w:rPr>
              <w:t>。</w:t>
            </w:r>
          </w:p>
        </w:tc>
      </w:tr>
      <w:tr w:rsidR="00E75E4B" w:rsidRPr="00946DFA" w14:paraId="73EFC4D8" w14:textId="77777777">
        <w:tblPrEx>
          <w:tblCellMar>
            <w:left w:w="28" w:type="dxa"/>
            <w:right w:w="28" w:type="dxa"/>
          </w:tblCellMar>
          <w:tblLook w:val="0000" w:firstRow="0" w:lastRow="0" w:firstColumn="0" w:lastColumn="0" w:noHBand="0" w:noVBand="0"/>
        </w:tblPrEx>
        <w:trPr>
          <w:trHeight w:val="353"/>
          <w:jc w:val="center"/>
        </w:trPr>
        <w:tc>
          <w:tcPr>
            <w:tcW w:w="2403" w:type="dxa"/>
            <w:vMerge/>
          </w:tcPr>
          <w:p w14:paraId="126923C6" w14:textId="77777777" w:rsidR="00E75E4B" w:rsidRDefault="00E75E4B">
            <w:pPr>
              <w:widowControl/>
              <w:spacing w:line="390" w:lineRule="exact"/>
              <w:rPr>
                <w:rFonts w:hint="eastAsia"/>
              </w:rPr>
            </w:pPr>
          </w:p>
        </w:tc>
        <w:tc>
          <w:tcPr>
            <w:tcW w:w="3345" w:type="dxa"/>
            <w:tcBorders>
              <w:bottom w:val="single" w:sz="4" w:space="0" w:color="auto"/>
            </w:tcBorders>
          </w:tcPr>
          <w:p w14:paraId="668E1296" w14:textId="77777777" w:rsidR="00E75E4B" w:rsidRPr="00564F3F" w:rsidRDefault="00E75E4B">
            <w:pPr>
              <w:pStyle w:val="Web"/>
              <w:spacing w:before="0" w:beforeAutospacing="0" w:afterLines="10" w:after="36" w:afterAutospacing="0" w:line="390" w:lineRule="atLeast"/>
              <w:ind w:left="567" w:hanging="567"/>
              <w:jc w:val="both"/>
              <w:rPr>
                <w:rPrChange w:id="1492" w:author="會計處廖明彥" w:date="2025-07-17T14:10:00Z">
                  <w:rPr>
                    <w:color w:val="000000"/>
                  </w:rPr>
                </w:rPrChange>
              </w:rPr>
            </w:pPr>
            <w:r w:rsidRPr="00564F3F">
              <w:rPr>
                <w:rFonts w:ascii="Times New Roman" w:hAnsi="Times New Roman" w:cs="Times New Roman"/>
              </w:rPr>
              <w:t>二、</w:t>
            </w:r>
            <w:r w:rsidRPr="00564F3F">
              <w:rPr>
                <w:rPrChange w:id="1493" w:author="會計處廖明彥" w:date="2025-07-17T14:10:00Z">
                  <w:rPr>
                    <w:color w:val="000000"/>
                  </w:rPr>
                </w:rPrChange>
              </w:rPr>
              <w:t>新常態創新臨床試驗環境</w:t>
            </w:r>
          </w:p>
          <w:p w14:paraId="736BE30D" w14:textId="77777777" w:rsidR="00E75E4B" w:rsidRPr="00564F3F" w:rsidRDefault="00E75E4B">
            <w:pPr>
              <w:pStyle w:val="Web"/>
              <w:spacing w:before="0" w:beforeAutospacing="0" w:afterLines="10" w:after="36" w:afterAutospacing="0" w:line="390" w:lineRule="atLeast"/>
              <w:ind w:left="567" w:hanging="567"/>
              <w:jc w:val="both"/>
              <w:rPr>
                <w:rPrChange w:id="1494" w:author="會計處廖明彥" w:date="2025-07-17T14:10:00Z">
                  <w:rPr>
                    <w:color w:val="000000"/>
                  </w:rPr>
                </w:rPrChange>
              </w:rPr>
            </w:pPr>
            <w:r w:rsidRPr="00564F3F">
              <w:rPr>
                <w:rFonts w:hint="eastAsia"/>
                <w:rPrChange w:id="1495" w:author="會計處廖明彥" w:date="2025-07-17T14:10:00Z">
                  <w:rPr>
                    <w:rFonts w:hint="eastAsia"/>
                    <w:color w:val="000000"/>
                  </w:rPr>
                </w:rPrChange>
              </w:rPr>
              <w:t xml:space="preserve">    </w:t>
            </w:r>
            <w:r w:rsidRPr="00564F3F">
              <w:rPr>
                <w:rPrChange w:id="1496" w:author="會計處廖明彥" w:date="2025-07-17T14:10:00Z">
                  <w:rPr>
                    <w:color w:val="000000"/>
                  </w:rPr>
                </w:rPrChange>
              </w:rPr>
              <w:t>提升計畫</w:t>
            </w:r>
            <w:r w:rsidRPr="00564F3F">
              <w:rPr>
                <w:rFonts w:ascii="Times New Roman" w:hAnsi="Times New Roman" w:cs="Times New Roman"/>
                <w:rPrChange w:id="1497" w:author="會計處廖明彥" w:date="2025-07-17T14:10:00Z">
                  <w:rPr>
                    <w:rFonts w:ascii="Times New Roman" w:hAnsi="Times New Roman" w:cs="Times New Roman"/>
                    <w:color w:val="000000"/>
                  </w:rPr>
                </w:rPrChange>
              </w:rPr>
              <w:t>：</w:t>
            </w:r>
          </w:p>
          <w:p w14:paraId="0CF24C68" w14:textId="77777777" w:rsidR="00E75E4B" w:rsidRPr="00564F3F" w:rsidRDefault="00E75E4B" w:rsidP="0011451F">
            <w:pPr>
              <w:pStyle w:val="ae"/>
              <w:numPr>
                <w:ilvl w:val="0"/>
                <w:numId w:val="68"/>
              </w:numPr>
              <w:spacing w:line="390" w:lineRule="exact"/>
              <w:ind w:left="732" w:rightChars="60" w:right="144" w:hanging="732"/>
              <w:rPr>
                <w:rPrChange w:id="1498" w:author="會計處廖明彥" w:date="2025-07-17T14:10:00Z">
                  <w:rPr>
                    <w:color w:val="000000"/>
                  </w:rPr>
                </w:rPrChange>
              </w:rPr>
              <w:pPrChange w:id="1499" w:author="會計處廖明彥" w:date="2025-08-01T20:53:00Z">
                <w:pPr>
                  <w:pStyle w:val="ae"/>
                  <w:numPr>
                    <w:numId w:val="68"/>
                  </w:numPr>
                  <w:spacing w:line="390" w:lineRule="exact"/>
                  <w:ind w:left="720" w:rightChars="60" w:right="144" w:hanging="720"/>
                </w:pPr>
              </w:pPrChange>
            </w:pPr>
            <w:r w:rsidRPr="00564F3F">
              <w:rPr>
                <w:rFonts w:hint="eastAsia"/>
                <w:rPrChange w:id="1500" w:author="會計處廖明彥" w:date="2025-07-17T14:10:00Z">
                  <w:rPr>
                    <w:rFonts w:hint="eastAsia"/>
                    <w:color w:val="000000"/>
                  </w:rPr>
                </w:rPrChange>
              </w:rPr>
              <w:t>推</w:t>
            </w:r>
            <w:r w:rsidRPr="00564F3F">
              <w:rPr>
                <w:rFonts w:hAnsi="新細明體" w:cs="新細明體"/>
                <w:rPrChange w:id="1501" w:author="會計處廖明彥" w:date="2025-07-17T14:10:00Z">
                  <w:rPr>
                    <w:rFonts w:hAnsi="新細明體" w:cs="新細明體"/>
                    <w:color w:val="000000"/>
                  </w:rPr>
                </w:rPrChange>
              </w:rPr>
              <w:t>動</w:t>
            </w:r>
            <w:r w:rsidRPr="00564F3F">
              <w:rPr>
                <w:rFonts w:hAnsi="新細明體" w:cs="新細明體" w:hint="eastAsia"/>
                <w:rPrChange w:id="1502" w:author="會計處廖明彥" w:date="2025-07-17T14:10:00Z">
                  <w:rPr>
                    <w:rFonts w:hAnsi="新細明體" w:cs="新細明體" w:hint="eastAsia"/>
                    <w:color w:val="000000"/>
                  </w:rPr>
                </w:rPrChange>
              </w:rPr>
              <w:t>新型態</w:t>
            </w:r>
            <w:r w:rsidRPr="00564F3F">
              <w:rPr>
                <w:rFonts w:hAnsi="新細明體" w:cs="新細明體"/>
                <w:rPrChange w:id="1503" w:author="會計處廖明彥" w:date="2025-07-17T14:10:00Z">
                  <w:rPr>
                    <w:rFonts w:hAnsi="新細明體" w:cs="新細明體"/>
                    <w:color w:val="000000"/>
                  </w:rPr>
                </w:rPrChange>
              </w:rPr>
              <w:t>臨床試驗</w:t>
            </w:r>
            <w:r w:rsidRPr="00564F3F">
              <w:rPr>
                <w:rFonts w:hAnsi="新細明體" w:cs="新細明體" w:hint="eastAsia"/>
                <w:rPrChange w:id="1504" w:author="會計處廖明彥" w:date="2025-07-17T14:10:00Z">
                  <w:rPr>
                    <w:rFonts w:hAnsi="新細明體" w:cs="新細明體" w:hint="eastAsia"/>
                    <w:color w:val="000000"/>
                  </w:rPr>
                </w:rPrChange>
              </w:rPr>
              <w:t>環境</w:t>
            </w:r>
            <w:r w:rsidRPr="00564F3F">
              <w:rPr>
                <w:rPrChange w:id="1505" w:author="會計處廖明彥" w:date="2025-07-17T14:10:00Z">
                  <w:rPr>
                    <w:color w:val="000000"/>
                  </w:rPr>
                </w:rPrChange>
              </w:rPr>
              <w:t>。</w:t>
            </w:r>
          </w:p>
          <w:p w14:paraId="4669EDCC" w14:textId="77777777" w:rsidR="00E75E4B" w:rsidRPr="00564F3F" w:rsidRDefault="00E75E4B">
            <w:pPr>
              <w:pStyle w:val="ae"/>
              <w:spacing w:line="390" w:lineRule="exact"/>
              <w:ind w:rightChars="60" w:right="144"/>
              <w:rPr>
                <w:rPrChange w:id="1506" w:author="會計處廖明彥" w:date="2025-07-17T14:10:00Z">
                  <w:rPr>
                    <w:color w:val="000000"/>
                  </w:rPr>
                </w:rPrChange>
              </w:rPr>
            </w:pPr>
          </w:p>
          <w:p w14:paraId="68D497E7" w14:textId="77777777" w:rsidR="00E75E4B" w:rsidRPr="00564F3F" w:rsidRDefault="00E75E4B">
            <w:pPr>
              <w:pStyle w:val="ae"/>
              <w:spacing w:line="390" w:lineRule="exact"/>
              <w:ind w:rightChars="60" w:right="144"/>
              <w:rPr>
                <w:rPrChange w:id="1507" w:author="會計處廖明彥" w:date="2025-07-17T14:10:00Z">
                  <w:rPr>
                    <w:color w:val="000000"/>
                  </w:rPr>
                </w:rPrChange>
              </w:rPr>
            </w:pPr>
          </w:p>
          <w:p w14:paraId="3ED46F3B" w14:textId="77777777" w:rsidR="00E75E4B" w:rsidRPr="00564F3F" w:rsidRDefault="00E75E4B">
            <w:pPr>
              <w:pStyle w:val="ae"/>
              <w:spacing w:line="390" w:lineRule="exact"/>
              <w:ind w:rightChars="60" w:right="144"/>
              <w:rPr>
                <w:rPrChange w:id="1508" w:author="會計處廖明彥" w:date="2025-07-17T14:10:00Z">
                  <w:rPr>
                    <w:color w:val="000000"/>
                  </w:rPr>
                </w:rPrChange>
              </w:rPr>
            </w:pPr>
          </w:p>
          <w:p w14:paraId="76BBFD00" w14:textId="77777777" w:rsidR="00E75E4B" w:rsidRPr="00564F3F" w:rsidRDefault="00E75E4B">
            <w:pPr>
              <w:pStyle w:val="ae"/>
              <w:spacing w:line="390" w:lineRule="exact"/>
              <w:ind w:rightChars="60" w:right="144"/>
              <w:rPr>
                <w:rPrChange w:id="1509" w:author="會計處廖明彥" w:date="2025-07-17T14:10:00Z">
                  <w:rPr>
                    <w:color w:val="000000"/>
                  </w:rPr>
                </w:rPrChange>
              </w:rPr>
            </w:pPr>
          </w:p>
          <w:p w14:paraId="24E5EFA6" w14:textId="77777777" w:rsidR="00E75E4B" w:rsidRPr="00564F3F" w:rsidRDefault="00E75E4B">
            <w:pPr>
              <w:pStyle w:val="ae"/>
              <w:spacing w:line="390" w:lineRule="exact"/>
              <w:ind w:rightChars="60" w:right="144"/>
              <w:rPr>
                <w:rFonts w:hint="eastAsia"/>
              </w:rPr>
            </w:pPr>
          </w:p>
          <w:p w14:paraId="24277684" w14:textId="77777777" w:rsidR="00E75E4B" w:rsidRPr="00564F3F" w:rsidRDefault="00E75E4B">
            <w:pPr>
              <w:pStyle w:val="ae"/>
              <w:spacing w:line="390" w:lineRule="exact"/>
              <w:ind w:left="725" w:rightChars="60" w:right="144" w:hangingChars="302" w:hanging="725"/>
              <w:rPr>
                <w:rFonts w:ascii="Times New Roman"/>
                <w:szCs w:val="24"/>
              </w:rPr>
            </w:pPr>
            <w:r w:rsidRPr="00564F3F">
              <w:rPr>
                <w:rFonts w:ascii="Times New Roman"/>
                <w:szCs w:val="24"/>
              </w:rPr>
              <w:t>（二）</w:t>
            </w:r>
            <w:r w:rsidRPr="00564F3F">
              <w:rPr>
                <w:rFonts w:ascii="Times New Roman" w:hint="eastAsia"/>
                <w:szCs w:val="24"/>
              </w:rPr>
              <w:t>提升新興生醫檢測技術與實驗室品質監測</w:t>
            </w:r>
            <w:r w:rsidRPr="00564F3F">
              <w:rPr>
                <w:rFonts w:ascii="Times New Roman"/>
                <w:szCs w:val="24"/>
              </w:rPr>
              <w:t>。</w:t>
            </w:r>
          </w:p>
          <w:p w14:paraId="18FA7D2C" w14:textId="77777777" w:rsidR="00E75E4B" w:rsidRPr="00564F3F" w:rsidRDefault="00E75E4B">
            <w:pPr>
              <w:spacing w:line="390" w:lineRule="exact"/>
              <w:ind w:left="283" w:rightChars="-23" w:right="-55" w:hangingChars="118" w:hanging="283"/>
              <w:contextualSpacing/>
              <w:rPr>
                <w:rPrChange w:id="1510" w:author="會計處廖明彥" w:date="2025-07-17T14:10:00Z">
                  <w:rPr>
                    <w:color w:val="000000"/>
                  </w:rPr>
                </w:rPrChange>
              </w:rPr>
            </w:pPr>
          </w:p>
          <w:p w14:paraId="5CA0C4F1" w14:textId="77777777" w:rsidR="00E75E4B" w:rsidRPr="00564F3F" w:rsidRDefault="00E75E4B">
            <w:pPr>
              <w:spacing w:line="390" w:lineRule="exact"/>
              <w:ind w:left="283" w:rightChars="-23" w:right="-55" w:hangingChars="118" w:hanging="283"/>
              <w:contextualSpacing/>
              <w:rPr>
                <w:rFonts w:hint="eastAsia"/>
                <w:rPrChange w:id="1511" w:author="會計處廖明彥" w:date="2025-07-17T14:10:00Z">
                  <w:rPr>
                    <w:rFonts w:hint="eastAsia"/>
                    <w:color w:val="000000"/>
                  </w:rPr>
                </w:rPrChange>
              </w:rPr>
            </w:pPr>
          </w:p>
          <w:p w14:paraId="1EB04817" w14:textId="77777777" w:rsidR="00E75E4B" w:rsidRPr="00564F3F" w:rsidRDefault="00E75E4B">
            <w:pPr>
              <w:pStyle w:val="ae"/>
              <w:spacing w:line="390" w:lineRule="exact"/>
              <w:ind w:left="725" w:rightChars="60" w:right="144" w:hangingChars="302" w:hanging="725"/>
              <w:rPr>
                <w:rPrChange w:id="1512" w:author="會計處廖明彥" w:date="2025-07-17T14:10:00Z">
                  <w:rPr>
                    <w:color w:val="000000"/>
                  </w:rPr>
                </w:rPrChange>
              </w:rPr>
            </w:pPr>
            <w:r w:rsidRPr="00564F3F">
              <w:rPr>
                <w:rPrChange w:id="1513" w:author="會計處廖明彥" w:date="2025-07-17T14:10:00Z">
                  <w:rPr>
                    <w:color w:val="000000"/>
                  </w:rPr>
                </w:rPrChange>
              </w:rPr>
              <w:t>（三）</w:t>
            </w:r>
            <w:r w:rsidRPr="00564F3F">
              <w:t>法規</w:t>
            </w:r>
            <w:r w:rsidRPr="00564F3F">
              <w:rPr>
                <w:rFonts w:hAnsi="新細明體" w:cs="新細明體"/>
                <w:rPrChange w:id="1514" w:author="會計處廖明彥" w:date="2025-07-17T14:10:00Z">
                  <w:rPr>
                    <w:rFonts w:hAnsi="新細明體" w:cs="新細明體"/>
                    <w:color w:val="000000"/>
                  </w:rPr>
                </w:rPrChange>
              </w:rPr>
              <w:t>人才與國際鏈結行銷</w:t>
            </w:r>
            <w:r w:rsidRPr="00564F3F">
              <w:rPr>
                <w:rPrChange w:id="1515" w:author="會計處廖明彥" w:date="2025-07-17T14:10:00Z">
                  <w:rPr>
                    <w:color w:val="000000"/>
                  </w:rPr>
                </w:rPrChange>
              </w:rPr>
              <w:t>。</w:t>
            </w:r>
          </w:p>
          <w:p w14:paraId="6BCA5B77" w14:textId="77777777" w:rsidR="00E75E4B" w:rsidRPr="00564F3F" w:rsidRDefault="00E75E4B">
            <w:pPr>
              <w:spacing w:line="400" w:lineRule="exact"/>
              <w:ind w:left="283" w:rightChars="-23" w:right="-55" w:hangingChars="118" w:hanging="283"/>
              <w:contextualSpacing/>
            </w:pPr>
          </w:p>
          <w:p w14:paraId="4D23DE83" w14:textId="77777777" w:rsidR="00E75E4B" w:rsidRPr="00564F3F" w:rsidRDefault="00E75E4B">
            <w:pPr>
              <w:spacing w:line="390" w:lineRule="exact"/>
              <w:ind w:rightChars="-23" w:right="-55"/>
              <w:contextualSpacing/>
              <w:jc w:val="both"/>
              <w:rPr>
                <w:rFonts w:hint="eastAsia"/>
              </w:rPr>
            </w:pPr>
          </w:p>
        </w:tc>
        <w:tc>
          <w:tcPr>
            <w:tcW w:w="4547" w:type="dxa"/>
            <w:tcBorders>
              <w:bottom w:val="single" w:sz="4" w:space="0" w:color="auto"/>
            </w:tcBorders>
          </w:tcPr>
          <w:p w14:paraId="741C3236" w14:textId="77777777" w:rsidR="00E75E4B" w:rsidRPr="00564F3F" w:rsidRDefault="00E75E4B">
            <w:pPr>
              <w:pStyle w:val="Web"/>
              <w:spacing w:before="0" w:beforeAutospacing="0" w:afterLines="10" w:after="36" w:afterAutospacing="0" w:line="390" w:lineRule="atLeast"/>
              <w:ind w:left="567" w:hanging="567"/>
              <w:jc w:val="both"/>
              <w:rPr>
                <w:rFonts w:ascii="Times New Roman" w:hAnsi="Times New Roman" w:cs="Times New Roman"/>
                <w:noProof/>
                <w:highlight w:val="yellow"/>
              </w:rPr>
            </w:pPr>
          </w:p>
          <w:p w14:paraId="78BF2DA9" w14:textId="77777777" w:rsidR="00E75E4B" w:rsidRPr="00564F3F" w:rsidRDefault="00E75E4B">
            <w:pPr>
              <w:pStyle w:val="Web"/>
              <w:spacing w:before="0" w:beforeAutospacing="0" w:afterLines="10" w:after="36" w:afterAutospacing="0" w:line="390" w:lineRule="atLeast"/>
              <w:ind w:left="567" w:hanging="567"/>
              <w:jc w:val="both"/>
              <w:rPr>
                <w:rFonts w:ascii="Times New Roman" w:hAnsi="Times New Roman" w:cs="Times New Roman" w:hint="eastAsia"/>
                <w:noProof/>
                <w:highlight w:val="yellow"/>
              </w:rPr>
            </w:pPr>
          </w:p>
          <w:p w14:paraId="5947A9E6" w14:textId="77777777" w:rsidR="00E75E4B" w:rsidRPr="00564F3F" w:rsidRDefault="00E75E4B" w:rsidP="00E75E4B">
            <w:pPr>
              <w:pStyle w:val="Web"/>
              <w:numPr>
                <w:ilvl w:val="0"/>
                <w:numId w:val="47"/>
              </w:numPr>
              <w:spacing w:before="0" w:beforeAutospacing="0" w:after="0" w:afterAutospacing="0" w:line="390" w:lineRule="exact"/>
              <w:ind w:left="210" w:rightChars="7" w:right="17" w:hanging="210"/>
              <w:jc w:val="both"/>
              <w:rPr>
                <w:rFonts w:ascii="Times New Roman" w:hAnsi="Times New Roman" w:cs="Times New Roman"/>
                <w:noProof/>
              </w:rPr>
            </w:pPr>
            <w:r w:rsidRPr="00564F3F">
              <w:rPr>
                <w:rFonts w:hint="eastAsia"/>
              </w:rPr>
              <w:t>持續</w:t>
            </w:r>
            <w:r w:rsidRPr="00564F3F">
              <w:rPr>
                <w:rFonts w:ascii="Times New Roman" w:hAnsi="Times New Roman" w:cs="Times New Roman" w:hint="eastAsia"/>
                <w:noProof/>
              </w:rPr>
              <w:t>推動創新醫材、藥物、疫苗及細胞治療臨床試驗</w:t>
            </w:r>
            <w:r w:rsidRPr="00564F3F">
              <w:rPr>
                <w:rFonts w:ascii="Times New Roman" w:hAnsi="Times New Roman" w:cs="Times New Roman" w:hint="eastAsia"/>
                <w:noProof/>
                <w:rPrChange w:id="1516" w:author="會計處廖明彥" w:date="2025-07-17T14:11:00Z">
                  <w:rPr>
                    <w:rFonts w:ascii="Times New Roman" w:hAnsi="Times New Roman" w:cs="Times New Roman" w:hint="eastAsia"/>
                    <w:noProof/>
                    <w:color w:val="FF0000"/>
                  </w:rPr>
                </w:rPrChange>
              </w:rPr>
              <w:t>56</w:t>
            </w:r>
            <w:r w:rsidRPr="00564F3F">
              <w:rPr>
                <w:rFonts w:ascii="Times New Roman" w:hAnsi="Times New Roman" w:cs="Times New Roman" w:hint="eastAsia"/>
                <w:noProof/>
              </w:rPr>
              <w:t>件；提供早期臨床試驗諮詢輔導與規劃服務</w:t>
            </w:r>
            <w:r w:rsidRPr="00564F3F">
              <w:rPr>
                <w:rFonts w:ascii="Times New Roman" w:hAnsi="Times New Roman" w:cs="Times New Roman" w:hint="eastAsia"/>
                <w:noProof/>
                <w:rPrChange w:id="1517" w:author="會計處廖明彥" w:date="2025-07-17T14:11:00Z">
                  <w:rPr>
                    <w:rFonts w:ascii="Times New Roman" w:hAnsi="Times New Roman" w:cs="Times New Roman" w:hint="eastAsia"/>
                    <w:noProof/>
                    <w:color w:val="FF0000"/>
                  </w:rPr>
                </w:rPrChange>
              </w:rPr>
              <w:t>32</w:t>
            </w:r>
            <w:r w:rsidRPr="00564F3F">
              <w:rPr>
                <w:rFonts w:ascii="Times New Roman" w:hAnsi="Times New Roman" w:cs="Times New Roman" w:hint="eastAsia"/>
                <w:noProof/>
              </w:rPr>
              <w:t>件；執行產學合作案</w:t>
            </w:r>
            <w:r w:rsidRPr="00564F3F">
              <w:rPr>
                <w:rFonts w:ascii="Times New Roman" w:hAnsi="Times New Roman" w:cs="Times New Roman" w:hint="eastAsia"/>
                <w:noProof/>
                <w:rPrChange w:id="1518" w:author="會計處廖明彥" w:date="2025-07-17T14:11:00Z">
                  <w:rPr>
                    <w:rFonts w:ascii="Times New Roman" w:hAnsi="Times New Roman" w:cs="Times New Roman" w:hint="eastAsia"/>
                    <w:noProof/>
                    <w:color w:val="FF0000"/>
                  </w:rPr>
                </w:rPrChange>
              </w:rPr>
              <w:t>10</w:t>
            </w:r>
            <w:r w:rsidRPr="00564F3F">
              <w:rPr>
                <w:rFonts w:ascii="Times New Roman" w:hAnsi="Times New Roman" w:cs="Times New Roman" w:hint="eastAsia"/>
                <w:noProof/>
              </w:rPr>
              <w:t>件。</w:t>
            </w:r>
          </w:p>
          <w:p w14:paraId="2D4DBFFC" w14:textId="77777777" w:rsidR="00E75E4B" w:rsidRPr="00564F3F" w:rsidRDefault="00E75E4B" w:rsidP="00E75E4B">
            <w:pPr>
              <w:pStyle w:val="Web"/>
              <w:numPr>
                <w:ilvl w:val="0"/>
                <w:numId w:val="47"/>
              </w:numPr>
              <w:spacing w:before="0" w:beforeAutospacing="0" w:after="0" w:afterAutospacing="0" w:line="390" w:lineRule="exact"/>
              <w:ind w:left="210" w:rightChars="7" w:right="17" w:hanging="210"/>
              <w:jc w:val="both"/>
              <w:rPr>
                <w:rFonts w:ascii="Times New Roman" w:hAnsi="Times New Roman" w:cs="Times New Roman"/>
                <w:noProof/>
              </w:rPr>
            </w:pPr>
            <w:r w:rsidRPr="00564F3F">
              <w:rPr>
                <w:rFonts w:ascii="Times New Roman" w:hAnsi="Times New Roman" w:cs="Times New Roman" w:hint="eastAsia"/>
                <w:noProof/>
              </w:rPr>
              <w:t>持續推動分散式臨床試驗（</w:t>
            </w:r>
            <w:r w:rsidRPr="00564F3F">
              <w:rPr>
                <w:rFonts w:ascii="Times New Roman" w:hAnsi="Times New Roman" w:cs="Times New Roman"/>
                <w:noProof/>
              </w:rPr>
              <w:t>DCT</w:t>
            </w:r>
            <w:r w:rsidRPr="00564F3F">
              <w:rPr>
                <w:rFonts w:ascii="Times New Roman" w:hAnsi="Times New Roman" w:cs="Times New Roman" w:hint="eastAsia"/>
                <w:noProof/>
              </w:rPr>
              <w:t>）新型態臨床試驗模式；新增藥品國際臨床試驗案達</w:t>
            </w:r>
            <w:r w:rsidRPr="00564F3F">
              <w:rPr>
                <w:rFonts w:ascii="Times New Roman" w:hAnsi="Times New Roman" w:cs="Times New Roman" w:hint="eastAsia"/>
                <w:noProof/>
                <w:rPrChange w:id="1519" w:author="會計處廖明彥" w:date="2025-07-17T14:11:00Z">
                  <w:rPr>
                    <w:rFonts w:ascii="Times New Roman" w:hAnsi="Times New Roman" w:cs="Times New Roman" w:hint="eastAsia"/>
                    <w:noProof/>
                    <w:color w:val="FF0000"/>
                  </w:rPr>
                </w:rPrChange>
              </w:rPr>
              <w:t>219</w:t>
            </w:r>
            <w:r w:rsidRPr="00564F3F">
              <w:rPr>
                <w:rFonts w:ascii="Times New Roman" w:hAnsi="Times New Roman" w:cs="Times New Roman" w:hint="eastAsia"/>
                <w:noProof/>
              </w:rPr>
              <w:t>件。</w:t>
            </w:r>
          </w:p>
          <w:p w14:paraId="1ACB01D0" w14:textId="77777777" w:rsidR="00E75E4B" w:rsidRPr="00564F3F" w:rsidRDefault="00E75E4B" w:rsidP="00E75E4B">
            <w:pPr>
              <w:pStyle w:val="Web"/>
              <w:numPr>
                <w:ilvl w:val="0"/>
                <w:numId w:val="58"/>
              </w:numPr>
              <w:spacing w:before="0" w:beforeAutospacing="0" w:after="0" w:afterAutospacing="0" w:line="390" w:lineRule="exact"/>
              <w:ind w:left="210" w:rightChars="7" w:right="17" w:hanging="210"/>
              <w:jc w:val="both"/>
              <w:rPr>
                <w:rFonts w:ascii="Times New Roman" w:hAnsi="Times New Roman" w:cs="Times New Roman"/>
                <w:noProof/>
              </w:rPr>
            </w:pPr>
            <w:r w:rsidRPr="00564F3F">
              <w:rPr>
                <w:rFonts w:ascii="Times New Roman" w:hAnsi="Times New Roman" w:cs="Times New Roman" w:hint="eastAsia"/>
                <w:noProof/>
              </w:rPr>
              <w:t>研擬適合我國新興生醫與分子檢測相關產業實驗室品質管理相關文件草案</w:t>
            </w:r>
            <w:r w:rsidRPr="00564F3F">
              <w:rPr>
                <w:rFonts w:ascii="Times New Roman" w:hAnsi="Times New Roman" w:cs="Times New Roman"/>
                <w:noProof/>
              </w:rPr>
              <w:t>1</w:t>
            </w:r>
            <w:r w:rsidRPr="00564F3F">
              <w:rPr>
                <w:rFonts w:ascii="Times New Roman" w:hAnsi="Times New Roman" w:cs="Times New Roman" w:hint="eastAsia"/>
                <w:noProof/>
              </w:rPr>
              <w:t>份。</w:t>
            </w:r>
          </w:p>
          <w:p w14:paraId="7911452D" w14:textId="77777777" w:rsidR="00E75E4B" w:rsidRPr="00564F3F" w:rsidRDefault="00E75E4B" w:rsidP="00E75E4B">
            <w:pPr>
              <w:pStyle w:val="Web"/>
              <w:numPr>
                <w:ilvl w:val="0"/>
                <w:numId w:val="58"/>
              </w:numPr>
              <w:spacing w:before="0" w:beforeAutospacing="0" w:after="0" w:afterAutospacing="0" w:line="390" w:lineRule="exact"/>
              <w:ind w:left="210" w:rightChars="7" w:right="17" w:hanging="210"/>
              <w:jc w:val="both"/>
              <w:rPr>
                <w:rFonts w:ascii="Times New Roman" w:hAnsi="Times New Roman" w:cs="Times New Roman"/>
                <w:noProof/>
              </w:rPr>
            </w:pPr>
            <w:r w:rsidRPr="00564F3F">
              <w:rPr>
                <w:rFonts w:ascii="Times New Roman" w:hAnsi="Times New Roman" w:cs="Times New Roman" w:hint="eastAsia"/>
                <w:noProof/>
              </w:rPr>
              <w:t>完成分子檢測相關產業實驗室認證</w:t>
            </w:r>
            <w:r w:rsidRPr="00564F3F">
              <w:rPr>
                <w:rFonts w:ascii="Times New Roman" w:hAnsi="Times New Roman" w:cs="Times New Roman" w:hint="eastAsia"/>
                <w:noProof/>
                <w:rPrChange w:id="1520" w:author="會計處廖明彥" w:date="2025-07-17T14:11:00Z">
                  <w:rPr>
                    <w:rFonts w:ascii="Times New Roman" w:hAnsi="Times New Roman" w:cs="Times New Roman" w:hint="eastAsia"/>
                    <w:noProof/>
                    <w:color w:val="FF0000"/>
                  </w:rPr>
                </w:rPrChange>
              </w:rPr>
              <w:t>17</w:t>
            </w:r>
            <w:r w:rsidRPr="00564F3F">
              <w:rPr>
                <w:rFonts w:ascii="Times New Roman" w:hAnsi="Times New Roman" w:cs="Times New Roman" w:hint="eastAsia"/>
                <w:noProof/>
              </w:rPr>
              <w:t>家次，提升檢測品質</w:t>
            </w:r>
            <w:r w:rsidRPr="00564F3F">
              <w:rPr>
                <w:rFonts w:ascii="Times New Roman" w:hAnsi="Times New Roman" w:cs="Times New Roman" w:hint="eastAsia"/>
                <w:noProof/>
                <w:rPrChange w:id="1521" w:author="會計處廖明彥" w:date="2025-07-17T14:11:00Z">
                  <w:rPr>
                    <w:rFonts w:ascii="Times New Roman" w:hAnsi="Times New Roman" w:cs="Times New Roman" w:hint="eastAsia"/>
                    <w:noProof/>
                    <w:color w:val="FF0000"/>
                  </w:rPr>
                </w:rPrChange>
              </w:rPr>
              <w:t>及安全</w:t>
            </w:r>
            <w:r w:rsidRPr="00564F3F">
              <w:rPr>
                <w:rFonts w:ascii="Times New Roman" w:hAnsi="Times New Roman" w:cs="Times New Roman" w:hint="eastAsia"/>
                <w:noProof/>
              </w:rPr>
              <w:t>。</w:t>
            </w:r>
          </w:p>
          <w:p w14:paraId="2697CD87" w14:textId="77777777" w:rsidR="00E75E4B" w:rsidRPr="00564F3F" w:rsidRDefault="00E75E4B" w:rsidP="00E75E4B">
            <w:pPr>
              <w:pStyle w:val="Web"/>
              <w:numPr>
                <w:ilvl w:val="0"/>
                <w:numId w:val="69"/>
              </w:numPr>
              <w:spacing w:before="0" w:beforeAutospacing="0" w:after="0" w:afterAutospacing="0" w:line="390" w:lineRule="exact"/>
              <w:ind w:left="216" w:rightChars="7" w:right="17" w:hangingChars="90" w:hanging="216"/>
              <w:jc w:val="both"/>
              <w:rPr>
                <w:rFonts w:ascii="Times New Roman" w:hAnsi="Times New Roman" w:cs="Times New Roman"/>
                <w:noProof/>
                <w:rPrChange w:id="1522" w:author="會計處廖明彥" w:date="2025-07-17T14:11:00Z">
                  <w:rPr>
                    <w:rFonts w:ascii="Times New Roman" w:hAnsi="Times New Roman" w:cs="Times New Roman"/>
                    <w:noProof/>
                    <w:color w:val="FF0000"/>
                  </w:rPr>
                </w:rPrChange>
              </w:rPr>
            </w:pPr>
            <w:r w:rsidRPr="00564F3F">
              <w:rPr>
                <w:rFonts w:ascii="Times New Roman" w:hAnsi="Times New Roman" w:cs="Times New Roman" w:hint="eastAsia"/>
                <w:noProof/>
                <w:rPrChange w:id="1523" w:author="會計處廖明彥" w:date="2025-07-17T14:11:00Z">
                  <w:rPr>
                    <w:rFonts w:ascii="Times New Roman" w:hAnsi="Times New Roman" w:cs="Times New Roman" w:hint="eastAsia"/>
                    <w:noProof/>
                    <w:color w:val="FF0000"/>
                  </w:rPr>
                </w:rPrChange>
              </w:rPr>
              <w:t>透過補助合作醫學中心選派</w:t>
            </w:r>
            <w:del w:id="1524" w:author="會計處廖明彥" w:date="2025-07-17T14:04:00Z">
              <w:r w:rsidRPr="00564F3F" w:rsidDel="00564F3F">
                <w:rPr>
                  <w:rFonts w:ascii="Times New Roman" w:hAnsi="Times New Roman" w:cs="Times New Roman" w:hint="eastAsia"/>
                  <w:noProof/>
                  <w:rPrChange w:id="1525" w:author="會計處廖明彥" w:date="2025-07-17T14:11:00Z">
                    <w:rPr>
                      <w:rFonts w:ascii="Times New Roman" w:hAnsi="Times New Roman" w:cs="Times New Roman" w:hint="eastAsia"/>
                      <w:noProof/>
                      <w:color w:val="FF0000"/>
                    </w:rPr>
                  </w:rPrChange>
                </w:rPr>
                <w:delText>12</w:delText>
              </w:r>
              <w:r w:rsidRPr="00564F3F" w:rsidDel="00564F3F">
                <w:rPr>
                  <w:rFonts w:ascii="Times New Roman" w:hAnsi="Times New Roman" w:cs="Times New Roman" w:hint="eastAsia"/>
                  <w:noProof/>
                  <w:rPrChange w:id="1526" w:author="會計處廖明彥" w:date="2025-07-17T14:11:00Z">
                    <w:rPr>
                      <w:rFonts w:ascii="Times New Roman" w:hAnsi="Times New Roman" w:cs="Times New Roman" w:hint="eastAsia"/>
                      <w:noProof/>
                      <w:color w:val="FF0000"/>
                    </w:rPr>
                  </w:rPrChange>
                </w:rPr>
                <w:delText>位</w:delText>
              </w:r>
            </w:del>
            <w:r w:rsidRPr="00564F3F">
              <w:rPr>
                <w:rFonts w:ascii="Times New Roman" w:hAnsi="Times New Roman" w:cs="Times New Roman" w:hint="eastAsia"/>
                <w:noProof/>
                <w:rPrChange w:id="1527" w:author="會計處廖明彥" w:date="2025-07-17T14:11:00Z">
                  <w:rPr>
                    <w:rFonts w:ascii="Times New Roman" w:hAnsi="Times New Roman" w:cs="Times New Roman" w:hint="eastAsia"/>
                    <w:noProof/>
                    <w:color w:val="FF0000"/>
                  </w:rPr>
                </w:rPrChange>
              </w:rPr>
              <w:t>具潛力新生代臨床醫師、藥師及研究護理師</w:t>
            </w:r>
            <w:ins w:id="1528" w:author="會計處廖明彥" w:date="2025-07-17T14:05:00Z">
              <w:r w:rsidR="00564F3F" w:rsidRPr="00564F3F">
                <w:rPr>
                  <w:rFonts w:ascii="Times New Roman" w:hAnsi="Times New Roman" w:cs="Times New Roman" w:hint="eastAsia"/>
                  <w:noProof/>
                  <w:rPrChange w:id="1529" w:author="會計處廖明彥" w:date="2025-07-17T14:11:00Z">
                    <w:rPr>
                      <w:rFonts w:ascii="Times New Roman" w:hAnsi="Times New Roman" w:cs="Times New Roman" w:hint="eastAsia"/>
                      <w:noProof/>
                      <w:color w:val="FF0000"/>
                    </w:rPr>
                  </w:rPrChange>
                </w:rPr>
                <w:t>計</w:t>
              </w:r>
              <w:r w:rsidR="00564F3F" w:rsidRPr="00564F3F">
                <w:rPr>
                  <w:rFonts w:ascii="Times New Roman" w:hAnsi="Times New Roman" w:cs="Times New Roman" w:hint="eastAsia"/>
                  <w:noProof/>
                  <w:rPrChange w:id="1530" w:author="會計處廖明彥" w:date="2025-07-17T14:11:00Z">
                    <w:rPr>
                      <w:rFonts w:ascii="Times New Roman" w:hAnsi="Times New Roman" w:cs="Times New Roman" w:hint="eastAsia"/>
                      <w:noProof/>
                      <w:color w:val="FF0000"/>
                    </w:rPr>
                  </w:rPrChange>
                </w:rPr>
                <w:t>12</w:t>
              </w:r>
              <w:r w:rsidR="00564F3F" w:rsidRPr="00564F3F">
                <w:rPr>
                  <w:rFonts w:ascii="Times New Roman" w:hAnsi="Times New Roman" w:cs="Times New Roman" w:hint="eastAsia"/>
                  <w:noProof/>
                  <w:rPrChange w:id="1531" w:author="會計處廖明彥" w:date="2025-07-17T14:11:00Z">
                    <w:rPr>
                      <w:rFonts w:ascii="Times New Roman" w:hAnsi="Times New Roman" w:cs="Times New Roman" w:hint="eastAsia"/>
                      <w:noProof/>
                      <w:color w:val="FF0000"/>
                    </w:rPr>
                  </w:rPrChange>
                </w:rPr>
                <w:t>位</w:t>
              </w:r>
            </w:ins>
            <w:r w:rsidRPr="00564F3F">
              <w:rPr>
                <w:rFonts w:ascii="Times New Roman" w:hAnsi="Times New Roman" w:cs="Times New Roman" w:hint="eastAsia"/>
                <w:noProof/>
                <w:rPrChange w:id="1532" w:author="會計處廖明彥" w:date="2025-07-17T14:11:00Z">
                  <w:rPr>
                    <w:rFonts w:ascii="Times New Roman" w:hAnsi="Times New Roman" w:cs="Times New Roman" w:hint="eastAsia"/>
                    <w:noProof/>
                    <w:color w:val="FF0000"/>
                  </w:rPr>
                </w:rPrChange>
              </w:rPr>
              <w:t>，至標竿國家進行海外研習或訓練。</w:t>
            </w:r>
          </w:p>
          <w:p w14:paraId="28B48963" w14:textId="77777777" w:rsidR="00E75E4B" w:rsidRPr="00564F3F" w:rsidRDefault="00E75E4B" w:rsidP="00E75E4B">
            <w:pPr>
              <w:pStyle w:val="Web"/>
              <w:numPr>
                <w:ilvl w:val="0"/>
                <w:numId w:val="69"/>
              </w:numPr>
              <w:spacing w:before="0" w:beforeAutospacing="0" w:after="0" w:afterAutospacing="0" w:line="390" w:lineRule="exact"/>
              <w:ind w:left="216" w:rightChars="7" w:right="17" w:hangingChars="90" w:hanging="216"/>
              <w:jc w:val="both"/>
              <w:rPr>
                <w:rFonts w:ascii="Times New Roman" w:hAnsi="Times New Roman" w:cs="Times New Roman"/>
                <w:noProof/>
              </w:rPr>
            </w:pPr>
            <w:r w:rsidRPr="00564F3F">
              <w:rPr>
                <w:rFonts w:ascii="Times New Roman" w:hAnsi="Times New Roman" w:cs="Times New Roman" w:hint="eastAsia"/>
                <w:noProof/>
              </w:rPr>
              <w:t>完成辦理醫療器材臨床試驗教育訓練課程及種子人員培訓課程</w:t>
            </w:r>
            <w:r w:rsidRPr="00564F3F">
              <w:rPr>
                <w:rFonts w:ascii="Times New Roman" w:hAnsi="Times New Roman" w:cs="Times New Roman" w:hint="eastAsia"/>
                <w:noProof/>
                <w:rPrChange w:id="1533" w:author="會計處廖明彥" w:date="2025-07-17T14:11:00Z">
                  <w:rPr>
                    <w:rFonts w:ascii="Times New Roman" w:hAnsi="Times New Roman" w:cs="Times New Roman" w:hint="eastAsia"/>
                    <w:noProof/>
                    <w:color w:val="FF0000"/>
                  </w:rPr>
                </w:rPrChange>
              </w:rPr>
              <w:t>4</w:t>
            </w:r>
            <w:r w:rsidRPr="00564F3F">
              <w:rPr>
                <w:rFonts w:ascii="Times New Roman" w:hAnsi="Times New Roman" w:cs="Times New Roman" w:hint="eastAsia"/>
                <w:noProof/>
              </w:rPr>
              <w:t>場、醫療器材法規諮詢種子人員培訓課程</w:t>
            </w:r>
            <w:r w:rsidRPr="00564F3F">
              <w:rPr>
                <w:rFonts w:ascii="Times New Roman" w:hAnsi="Times New Roman" w:cs="Times New Roman" w:hint="eastAsia"/>
                <w:noProof/>
                <w:rPrChange w:id="1534" w:author="會計處廖明彥" w:date="2025-07-17T14:11:00Z">
                  <w:rPr>
                    <w:rFonts w:ascii="Times New Roman" w:hAnsi="Times New Roman" w:cs="Times New Roman" w:hint="eastAsia"/>
                    <w:noProof/>
                    <w:color w:val="FF0000"/>
                  </w:rPr>
                </w:rPrChange>
              </w:rPr>
              <w:t>2</w:t>
            </w:r>
            <w:r w:rsidRPr="00564F3F">
              <w:rPr>
                <w:rFonts w:ascii="Times New Roman" w:hAnsi="Times New Roman" w:cs="Times New Roman" w:hint="eastAsia"/>
                <w:noProof/>
              </w:rPr>
              <w:t>場。</w:t>
            </w:r>
            <w:del w:id="1535" w:author="會計處廖明彥" w:date="2025-07-17T14:05:00Z">
              <w:r w:rsidRPr="00564F3F" w:rsidDel="00564F3F">
                <w:rPr>
                  <w:rFonts w:ascii="Times New Roman" w:hAnsi="Times New Roman" w:cs="Times New Roman" w:hint="eastAsia"/>
                  <w:noProof/>
                </w:rPr>
                <w:delText>\</w:delText>
              </w:r>
            </w:del>
          </w:p>
          <w:p w14:paraId="31077089" w14:textId="77777777" w:rsidR="00E75E4B" w:rsidRPr="00564F3F" w:rsidRDefault="00E75E4B" w:rsidP="00E75E4B">
            <w:pPr>
              <w:pStyle w:val="Web"/>
              <w:numPr>
                <w:ilvl w:val="0"/>
                <w:numId w:val="69"/>
              </w:numPr>
              <w:spacing w:before="0" w:beforeAutospacing="0" w:after="0" w:afterAutospacing="0" w:line="390" w:lineRule="exact"/>
              <w:ind w:left="216" w:rightChars="7" w:right="17" w:hangingChars="90" w:hanging="216"/>
              <w:jc w:val="both"/>
              <w:rPr>
                <w:rFonts w:ascii="Times New Roman" w:hAnsi="Times New Roman" w:cs="Times New Roman"/>
                <w:noProof/>
              </w:rPr>
            </w:pPr>
            <w:r w:rsidRPr="00564F3F">
              <w:rPr>
                <w:rFonts w:ascii="Times New Roman" w:hAnsi="Times New Roman" w:cs="Times New Roman" w:hint="eastAsia"/>
                <w:noProof/>
              </w:rPr>
              <w:t>臺灣智慧醫療創新整合平臺（</w:t>
            </w:r>
            <w:r w:rsidRPr="00564F3F">
              <w:rPr>
                <w:rFonts w:ascii="Times New Roman" w:hAnsi="Times New Roman" w:cs="Times New Roman"/>
                <w:noProof/>
              </w:rPr>
              <w:t>HST</w:t>
            </w:r>
            <w:r w:rsidRPr="00564F3F">
              <w:rPr>
                <w:rFonts w:ascii="Times New Roman" w:hAnsi="Times New Roman" w:cs="Times New Roman" w:hint="eastAsia"/>
                <w:noProof/>
              </w:rPr>
              <w:t>）</w:t>
            </w:r>
            <w:r w:rsidRPr="00564F3F">
              <w:rPr>
                <w:rFonts w:ascii="Times New Roman" w:hAnsi="Times New Roman" w:cs="Times New Roman" w:hint="eastAsia"/>
                <w:noProof/>
                <w:rPrChange w:id="1536" w:author="會計處廖明彥" w:date="2025-07-17T14:11:00Z">
                  <w:rPr>
                    <w:rFonts w:ascii="Times New Roman" w:hAnsi="Times New Roman" w:cs="Times New Roman" w:hint="eastAsia"/>
                    <w:noProof/>
                    <w:color w:val="000000"/>
                  </w:rPr>
                </w:rPrChange>
              </w:rPr>
              <w:t>，</w:t>
            </w:r>
            <w:r w:rsidRPr="00564F3F">
              <w:rPr>
                <w:rFonts w:ascii="Times New Roman" w:hAnsi="Times New Roman" w:cs="Times New Roman" w:hint="eastAsia"/>
                <w:noProof/>
                <w:rPrChange w:id="1537" w:author="會計處廖明彥" w:date="2025-07-17T14:11:00Z">
                  <w:rPr>
                    <w:rFonts w:ascii="Times New Roman" w:hAnsi="Times New Roman" w:cs="Times New Roman" w:hint="eastAsia"/>
                    <w:noProof/>
                    <w:color w:val="FF0000"/>
                  </w:rPr>
                </w:rPrChange>
              </w:rPr>
              <w:t>113</w:t>
            </w:r>
            <w:r w:rsidRPr="00564F3F">
              <w:rPr>
                <w:rFonts w:ascii="Times New Roman" w:hAnsi="Times New Roman" w:cs="Times New Roman" w:hint="eastAsia"/>
                <w:noProof/>
                <w:rPrChange w:id="1538" w:author="會計處廖明彥" w:date="2025-07-17T14:11:00Z">
                  <w:rPr>
                    <w:rFonts w:ascii="Times New Roman" w:hAnsi="Times New Roman" w:cs="Times New Roman" w:hint="eastAsia"/>
                    <w:noProof/>
                    <w:color w:val="FF0000"/>
                  </w:rPr>
                </w:rPrChange>
              </w:rPr>
              <w:t>年度新增媒合需求</w:t>
            </w:r>
            <w:r w:rsidRPr="00564F3F">
              <w:rPr>
                <w:rFonts w:ascii="Times New Roman" w:hAnsi="Times New Roman" w:cs="Times New Roman"/>
                <w:noProof/>
                <w:rPrChange w:id="1539" w:author="會計處廖明彥" w:date="2025-07-17T14:11:00Z">
                  <w:rPr>
                    <w:rFonts w:ascii="Times New Roman" w:hAnsi="Times New Roman" w:cs="Times New Roman"/>
                    <w:noProof/>
                    <w:color w:val="FF0000"/>
                  </w:rPr>
                </w:rPrChange>
              </w:rPr>
              <w:t>37</w:t>
            </w:r>
            <w:r w:rsidRPr="00564F3F">
              <w:rPr>
                <w:rFonts w:ascii="Times New Roman" w:hAnsi="Times New Roman" w:cs="Times New Roman" w:hint="eastAsia"/>
                <w:noProof/>
                <w:rPrChange w:id="1540" w:author="會計處廖明彥" w:date="2025-07-17T14:11:00Z">
                  <w:rPr>
                    <w:rFonts w:ascii="Times New Roman" w:hAnsi="Times New Roman" w:cs="Times New Roman" w:hint="eastAsia"/>
                    <w:noProof/>
                    <w:color w:val="FF0000"/>
                  </w:rPr>
                </w:rPrChange>
              </w:rPr>
              <w:t>件，</w:t>
            </w:r>
            <w:ins w:id="1541" w:author="會計處廖明彥" w:date="2025-07-17T14:07:00Z">
              <w:r w:rsidR="00564F3F" w:rsidRPr="00564F3F">
                <w:rPr>
                  <w:rFonts w:ascii="Times New Roman" w:hAnsi="Times New Roman" w:cs="Times New Roman" w:hint="eastAsia"/>
                  <w:noProof/>
                  <w:rPrChange w:id="1542" w:author="會計處廖明彥" w:date="2025-07-17T14:11:00Z">
                    <w:rPr>
                      <w:rFonts w:ascii="Times New Roman" w:hAnsi="Times New Roman" w:cs="Times New Roman" w:hint="eastAsia"/>
                      <w:noProof/>
                      <w:color w:val="FF0000"/>
                    </w:rPr>
                  </w:rPrChange>
                </w:rPr>
                <w:t>並</w:t>
              </w:r>
            </w:ins>
            <w:r w:rsidRPr="00564F3F">
              <w:rPr>
                <w:rFonts w:ascii="Times New Roman" w:hAnsi="Times New Roman" w:cs="Times New Roman" w:hint="eastAsia"/>
                <w:noProof/>
                <w:rPrChange w:id="1543" w:author="會計處廖明彥" w:date="2025-07-17T14:11:00Z">
                  <w:rPr>
                    <w:rFonts w:ascii="Times New Roman" w:hAnsi="Times New Roman" w:cs="Times New Roman" w:hint="eastAsia"/>
                    <w:noProof/>
                    <w:color w:val="FF0000"/>
                  </w:rPr>
                </w:rPrChange>
              </w:rPr>
              <w:t>媒合成立</w:t>
            </w:r>
            <w:del w:id="1544" w:author="會計處廖明彥" w:date="2025-07-17T14:05:00Z">
              <w:r w:rsidRPr="00564F3F" w:rsidDel="00564F3F">
                <w:rPr>
                  <w:rFonts w:ascii="Times New Roman" w:hAnsi="Times New Roman" w:cs="Times New Roman" w:hint="eastAsia"/>
                  <w:noProof/>
                  <w:rPrChange w:id="1545" w:author="會計處廖明彥" w:date="2025-07-17T14:11:00Z">
                    <w:rPr>
                      <w:rFonts w:ascii="Times New Roman" w:hAnsi="Times New Roman" w:cs="Times New Roman" w:hint="eastAsia"/>
                      <w:noProof/>
                      <w:color w:val="FF0000"/>
                    </w:rPr>
                  </w:rPrChange>
                </w:rPr>
                <w:delText>計</w:delText>
              </w:r>
            </w:del>
            <w:r w:rsidRPr="00564F3F">
              <w:rPr>
                <w:rFonts w:ascii="Times New Roman" w:hAnsi="Times New Roman" w:cs="Times New Roman" w:hint="eastAsia"/>
                <w:noProof/>
                <w:rPrChange w:id="1546" w:author="會計處廖明彥" w:date="2025-07-17T14:11:00Z">
                  <w:rPr>
                    <w:rFonts w:ascii="Times New Roman" w:hAnsi="Times New Roman" w:cs="Times New Roman" w:hint="eastAsia"/>
                    <w:noProof/>
                    <w:color w:val="FF0000"/>
                  </w:rPr>
                </w:rPrChange>
              </w:rPr>
              <w:t>52</w:t>
            </w:r>
            <w:r w:rsidRPr="00564F3F">
              <w:rPr>
                <w:rFonts w:ascii="Times New Roman" w:hAnsi="Times New Roman" w:cs="Times New Roman" w:hint="eastAsia"/>
                <w:noProof/>
                <w:rPrChange w:id="1547" w:author="會計處廖明彥" w:date="2025-07-17T14:11:00Z">
                  <w:rPr>
                    <w:rFonts w:ascii="Times New Roman" w:hAnsi="Times New Roman" w:cs="Times New Roman" w:hint="eastAsia"/>
                    <w:noProof/>
                    <w:color w:val="FF0000"/>
                  </w:rPr>
                </w:rPrChange>
              </w:rPr>
              <w:t>件。</w:t>
            </w:r>
          </w:p>
          <w:p w14:paraId="0574FBE2" w14:textId="77777777" w:rsidR="00E75E4B" w:rsidRPr="00564F3F" w:rsidRDefault="00E75E4B" w:rsidP="00E75E4B">
            <w:pPr>
              <w:pStyle w:val="Web"/>
              <w:numPr>
                <w:ilvl w:val="0"/>
                <w:numId w:val="69"/>
              </w:numPr>
              <w:spacing w:before="0" w:beforeAutospacing="0" w:after="0" w:afterAutospacing="0" w:line="390" w:lineRule="exact"/>
              <w:ind w:left="216" w:rightChars="7" w:right="17" w:hangingChars="90" w:hanging="216"/>
              <w:jc w:val="both"/>
              <w:rPr>
                <w:rFonts w:ascii="Times New Roman" w:hAnsi="Times New Roman" w:cs="Times New Roman" w:hint="eastAsia"/>
                <w:noProof/>
                <w:rPrChange w:id="1548" w:author="會計處廖明彥" w:date="2025-07-17T14:11:00Z">
                  <w:rPr>
                    <w:rFonts w:ascii="Times New Roman" w:hAnsi="Times New Roman" w:cs="Times New Roman" w:hint="eastAsia"/>
                    <w:noProof/>
                    <w:color w:val="FF0000"/>
                  </w:rPr>
                </w:rPrChange>
              </w:rPr>
            </w:pPr>
            <w:r w:rsidRPr="00564F3F">
              <w:rPr>
                <w:rFonts w:ascii="Times New Roman" w:hAnsi="Times New Roman" w:cs="Times New Roman" w:hint="eastAsia"/>
                <w:noProof/>
                <w:rPrChange w:id="1549" w:author="會計處廖明彥" w:date="2025-07-17T14:11:00Z">
                  <w:rPr>
                    <w:rFonts w:ascii="Times New Roman" w:hAnsi="Times New Roman" w:cs="Times New Roman" w:hint="eastAsia"/>
                    <w:noProof/>
                    <w:color w:val="FF0000"/>
                  </w:rPr>
                </w:rPrChange>
              </w:rPr>
              <w:t>113</w:t>
            </w:r>
            <w:r w:rsidRPr="00564F3F">
              <w:rPr>
                <w:rFonts w:ascii="Times New Roman" w:hAnsi="Times New Roman" w:cs="Times New Roman" w:hint="eastAsia"/>
                <w:noProof/>
                <w:rPrChange w:id="1550" w:author="會計處廖明彥" w:date="2025-07-17T14:11:00Z">
                  <w:rPr>
                    <w:rFonts w:ascii="Times New Roman" w:hAnsi="Times New Roman" w:cs="Times New Roman" w:hint="eastAsia"/>
                    <w:noProof/>
                    <w:color w:val="FF0000"/>
                  </w:rPr>
                </w:rPrChange>
              </w:rPr>
              <w:t>年度臺灣醫療科技展，實體</w:t>
            </w:r>
            <w:ins w:id="1551" w:author="會計處廖明彥" w:date="2025-07-17T14:07:00Z">
              <w:r w:rsidR="00564F3F" w:rsidRPr="00564F3F">
                <w:rPr>
                  <w:rFonts w:ascii="Times New Roman" w:hAnsi="Times New Roman" w:cs="Times New Roman" w:hint="eastAsia"/>
                  <w:noProof/>
                  <w:rPrChange w:id="1552" w:author="會計處廖明彥" w:date="2025-07-17T14:11:00Z">
                    <w:rPr>
                      <w:rFonts w:ascii="Times New Roman" w:hAnsi="Times New Roman" w:cs="Times New Roman" w:hint="eastAsia"/>
                      <w:noProof/>
                      <w:color w:val="FF0000"/>
                    </w:rPr>
                  </w:rPrChange>
                </w:rPr>
                <w:t>展位</w:t>
              </w:r>
            </w:ins>
            <w:r w:rsidRPr="00564F3F">
              <w:rPr>
                <w:rFonts w:ascii="Times New Roman" w:hAnsi="Times New Roman" w:cs="Times New Roman"/>
                <w:noProof/>
                <w:rPrChange w:id="1553" w:author="會計處廖明彥" w:date="2025-07-17T14:11:00Z">
                  <w:rPr>
                    <w:rFonts w:ascii="Times New Roman" w:hAnsi="Times New Roman" w:cs="Times New Roman"/>
                    <w:noProof/>
                    <w:color w:val="FF0000"/>
                  </w:rPr>
                </w:rPrChange>
              </w:rPr>
              <w:t>達</w:t>
            </w:r>
            <w:r w:rsidRPr="00564F3F">
              <w:rPr>
                <w:rFonts w:ascii="Times New Roman" w:hAnsi="Times New Roman" w:cs="Times New Roman" w:hint="eastAsia"/>
                <w:noProof/>
                <w:rPrChange w:id="1554" w:author="會計處廖明彥" w:date="2025-07-17T14:11:00Z">
                  <w:rPr>
                    <w:rFonts w:ascii="Times New Roman" w:hAnsi="Times New Roman" w:cs="Times New Roman" w:hint="eastAsia"/>
                    <w:noProof/>
                    <w:color w:val="FF0000"/>
                  </w:rPr>
                </w:rPrChange>
              </w:rPr>
              <w:t>2</w:t>
            </w:r>
            <w:r w:rsidRPr="00564F3F">
              <w:rPr>
                <w:rFonts w:ascii="Times New Roman" w:hAnsi="Times New Roman" w:cs="Times New Roman"/>
                <w:noProof/>
                <w:rPrChange w:id="1555" w:author="會計處廖明彥" w:date="2025-07-17T14:11:00Z">
                  <w:rPr>
                    <w:rFonts w:ascii="Times New Roman" w:hAnsi="Times New Roman" w:cs="Times New Roman"/>
                    <w:noProof/>
                    <w:color w:val="FF0000"/>
                  </w:rPr>
                </w:rPrChange>
              </w:rPr>
              <w:t>,500</w:t>
            </w:r>
            <w:ins w:id="1556" w:author="會計處廖明彥" w:date="2025-07-17T14:09:00Z">
              <w:r w:rsidR="00564F3F" w:rsidRPr="00564F3F">
                <w:rPr>
                  <w:rFonts w:ascii="Times New Roman" w:hAnsi="Times New Roman" w:cs="Times New Roman" w:hint="eastAsia"/>
                  <w:noProof/>
                  <w:rPrChange w:id="1557" w:author="會計處廖明彥" w:date="2025-07-17T14:11:00Z">
                    <w:rPr>
                      <w:rFonts w:ascii="Times New Roman" w:hAnsi="Times New Roman" w:cs="Times New Roman" w:hint="eastAsia"/>
                      <w:noProof/>
                      <w:color w:val="FF0000"/>
                    </w:rPr>
                  </w:rPrChange>
                </w:rPr>
                <w:t>個</w:t>
              </w:r>
            </w:ins>
            <w:del w:id="1558" w:author="會計處廖明彥" w:date="2025-07-17T14:07:00Z">
              <w:r w:rsidRPr="00564F3F" w:rsidDel="00564F3F">
                <w:rPr>
                  <w:rFonts w:ascii="Times New Roman" w:hAnsi="Times New Roman" w:cs="Times New Roman" w:hint="eastAsia"/>
                  <w:noProof/>
                  <w:rPrChange w:id="1559" w:author="會計處廖明彥" w:date="2025-07-17T14:11:00Z">
                    <w:rPr>
                      <w:rFonts w:ascii="Times New Roman" w:hAnsi="Times New Roman" w:cs="Times New Roman" w:hint="eastAsia"/>
                      <w:noProof/>
                      <w:color w:val="FF0000"/>
                    </w:rPr>
                  </w:rPrChange>
                </w:rPr>
                <w:delText>展位</w:delText>
              </w:r>
            </w:del>
            <w:r w:rsidRPr="00564F3F">
              <w:rPr>
                <w:rFonts w:ascii="Times New Roman" w:hAnsi="Times New Roman" w:cs="Times New Roman" w:hint="eastAsia"/>
                <w:noProof/>
                <w:rPrChange w:id="1560" w:author="會計處廖明彥" w:date="2025-07-17T14:11:00Z">
                  <w:rPr>
                    <w:rFonts w:ascii="Times New Roman" w:hAnsi="Times New Roman" w:cs="Times New Roman" w:hint="eastAsia"/>
                    <w:noProof/>
                    <w:color w:val="FF0000"/>
                  </w:rPr>
                </w:rPrChange>
              </w:rPr>
              <w:t>、線上達</w:t>
            </w:r>
            <w:r w:rsidRPr="00564F3F">
              <w:rPr>
                <w:rFonts w:ascii="Times New Roman" w:hAnsi="Times New Roman" w:cs="Times New Roman"/>
                <w:noProof/>
                <w:rPrChange w:id="1561" w:author="會計處廖明彥" w:date="2025-07-17T14:11:00Z">
                  <w:rPr>
                    <w:rFonts w:ascii="Times New Roman" w:hAnsi="Times New Roman" w:cs="Times New Roman"/>
                    <w:noProof/>
                    <w:color w:val="FF0000"/>
                  </w:rPr>
                </w:rPrChange>
              </w:rPr>
              <w:t>65</w:t>
            </w:r>
            <w:r w:rsidRPr="00564F3F">
              <w:rPr>
                <w:rFonts w:ascii="Times New Roman" w:hAnsi="Times New Roman" w:cs="Times New Roman" w:hint="eastAsia"/>
                <w:noProof/>
                <w:rPrChange w:id="1562" w:author="會計處廖明彥" w:date="2025-07-17T14:11:00Z">
                  <w:rPr>
                    <w:rFonts w:ascii="Times New Roman" w:hAnsi="Times New Roman" w:cs="Times New Roman" w:hint="eastAsia"/>
                    <w:noProof/>
                    <w:color w:val="FF0000"/>
                  </w:rPr>
                </w:rPrChange>
              </w:rPr>
              <w:t>0</w:t>
            </w:r>
            <w:r w:rsidRPr="00564F3F">
              <w:rPr>
                <w:rFonts w:ascii="Times New Roman" w:hAnsi="Times New Roman" w:cs="Times New Roman" w:hint="eastAsia"/>
                <w:noProof/>
                <w:rPrChange w:id="1563" w:author="會計處廖明彥" w:date="2025-07-17T14:11:00Z">
                  <w:rPr>
                    <w:rFonts w:ascii="Times New Roman" w:hAnsi="Times New Roman" w:cs="Times New Roman" w:hint="eastAsia"/>
                    <w:noProof/>
                    <w:color w:val="FF0000"/>
                  </w:rPr>
                </w:rPrChange>
              </w:rPr>
              <w:t>家，</w:t>
            </w:r>
            <w:del w:id="1564" w:author="會計處廖明彥" w:date="2025-07-17T14:09:00Z">
              <w:r w:rsidRPr="00564F3F" w:rsidDel="00564F3F">
                <w:rPr>
                  <w:rFonts w:ascii="Times New Roman" w:hAnsi="Times New Roman" w:cs="Times New Roman" w:hint="eastAsia"/>
                  <w:noProof/>
                  <w:rPrChange w:id="1565" w:author="會計處廖明彥" w:date="2025-07-17T14:11:00Z">
                    <w:rPr>
                      <w:rFonts w:ascii="Times New Roman" w:hAnsi="Times New Roman" w:cs="Times New Roman" w:hint="eastAsia"/>
                      <w:noProof/>
                      <w:color w:val="FF0000"/>
                    </w:rPr>
                  </w:rPrChange>
                </w:rPr>
                <w:delText>展會期間</w:delText>
              </w:r>
            </w:del>
            <w:ins w:id="1566" w:author="會計處廖明彥" w:date="2025-07-17T14:08:00Z">
              <w:r w:rsidR="00564F3F" w:rsidRPr="00564F3F">
                <w:rPr>
                  <w:rFonts w:ascii="Times New Roman" w:hAnsi="Times New Roman" w:cs="Times New Roman" w:hint="eastAsia"/>
                  <w:noProof/>
                  <w:rPrChange w:id="1567" w:author="會計處廖明彥" w:date="2025-07-17T14:11:00Z">
                    <w:rPr>
                      <w:rFonts w:ascii="Times New Roman" w:hAnsi="Times New Roman" w:cs="Times New Roman" w:hint="eastAsia"/>
                      <w:noProof/>
                      <w:color w:val="FF0000"/>
                    </w:rPr>
                  </w:rPrChange>
                </w:rPr>
                <w:t>觀展人數</w:t>
              </w:r>
            </w:ins>
            <w:r w:rsidRPr="00564F3F">
              <w:rPr>
                <w:rFonts w:ascii="Times New Roman" w:hAnsi="Times New Roman" w:cs="Times New Roman" w:hint="eastAsia"/>
                <w:noProof/>
                <w:rPrChange w:id="1568" w:author="會計處廖明彥" w:date="2025-07-17T14:11:00Z">
                  <w:rPr>
                    <w:rFonts w:ascii="Times New Roman" w:hAnsi="Times New Roman" w:cs="Times New Roman" w:hint="eastAsia"/>
                    <w:noProof/>
                    <w:color w:val="FF0000"/>
                  </w:rPr>
                </w:rPrChange>
              </w:rPr>
              <w:t>計</w:t>
            </w:r>
            <w:r w:rsidRPr="00564F3F">
              <w:rPr>
                <w:rFonts w:ascii="Times New Roman" w:hAnsi="Times New Roman" w:cs="Times New Roman" w:hint="eastAsia"/>
                <w:noProof/>
                <w:rPrChange w:id="1569" w:author="會計處廖明彥" w:date="2025-07-17T14:11:00Z">
                  <w:rPr>
                    <w:rFonts w:ascii="Times New Roman" w:hAnsi="Times New Roman" w:cs="Times New Roman" w:hint="eastAsia"/>
                    <w:noProof/>
                    <w:color w:val="FF0000"/>
                  </w:rPr>
                </w:rPrChange>
              </w:rPr>
              <w:t>21</w:t>
            </w:r>
            <w:r w:rsidRPr="00564F3F">
              <w:rPr>
                <w:rFonts w:ascii="Times New Roman" w:hAnsi="Times New Roman" w:cs="Times New Roman" w:hint="eastAsia"/>
                <w:noProof/>
                <w:rPrChange w:id="1570" w:author="會計處廖明彥" w:date="2025-07-17T14:11:00Z">
                  <w:rPr>
                    <w:rFonts w:ascii="Times New Roman" w:hAnsi="Times New Roman" w:cs="Times New Roman" w:hint="eastAsia"/>
                    <w:noProof/>
                    <w:color w:val="FF0000"/>
                  </w:rPr>
                </w:rPrChange>
              </w:rPr>
              <w:t>萬</w:t>
            </w:r>
            <w:r w:rsidRPr="00564F3F">
              <w:rPr>
                <w:rFonts w:ascii="Times New Roman" w:hAnsi="Times New Roman" w:cs="Times New Roman" w:hint="eastAsia"/>
                <w:noProof/>
                <w:rPrChange w:id="1571" w:author="會計處廖明彥" w:date="2025-07-17T14:11:00Z">
                  <w:rPr>
                    <w:rFonts w:ascii="Times New Roman" w:hAnsi="Times New Roman" w:cs="Times New Roman" w:hint="eastAsia"/>
                    <w:noProof/>
                    <w:color w:val="FF0000"/>
                  </w:rPr>
                </w:rPrChange>
              </w:rPr>
              <w:t>5</w:t>
            </w:r>
            <w:r w:rsidRPr="00564F3F">
              <w:rPr>
                <w:rFonts w:ascii="Times New Roman" w:hAnsi="Times New Roman" w:cs="Times New Roman"/>
                <w:noProof/>
                <w:rPrChange w:id="1572" w:author="會計處廖明彥" w:date="2025-07-17T14:11:00Z">
                  <w:rPr>
                    <w:rFonts w:ascii="Times New Roman" w:hAnsi="Times New Roman" w:cs="Times New Roman"/>
                    <w:noProof/>
                    <w:color w:val="FF0000"/>
                  </w:rPr>
                </w:rPrChange>
              </w:rPr>
              <w:t>,</w:t>
            </w:r>
            <w:r w:rsidRPr="00564F3F">
              <w:rPr>
                <w:rFonts w:ascii="Times New Roman" w:hAnsi="Times New Roman" w:cs="Times New Roman" w:hint="eastAsia"/>
                <w:noProof/>
                <w:rPrChange w:id="1573" w:author="會計處廖明彥" w:date="2025-07-17T14:11:00Z">
                  <w:rPr>
                    <w:rFonts w:ascii="Times New Roman" w:hAnsi="Times New Roman" w:cs="Times New Roman" w:hint="eastAsia"/>
                    <w:noProof/>
                    <w:color w:val="FF0000"/>
                  </w:rPr>
                </w:rPrChange>
              </w:rPr>
              <w:t>121</w:t>
            </w:r>
            <w:r w:rsidRPr="00564F3F">
              <w:rPr>
                <w:rFonts w:ascii="Times New Roman" w:hAnsi="Times New Roman" w:cs="Times New Roman" w:hint="eastAsia"/>
                <w:noProof/>
                <w:rPrChange w:id="1574" w:author="會計處廖明彥" w:date="2025-07-17T14:11:00Z">
                  <w:rPr>
                    <w:rFonts w:ascii="Times New Roman" w:hAnsi="Times New Roman" w:cs="Times New Roman" w:hint="eastAsia"/>
                    <w:noProof/>
                    <w:color w:val="FF0000"/>
                  </w:rPr>
                </w:rPrChange>
              </w:rPr>
              <w:t>人次</w:t>
            </w:r>
            <w:del w:id="1575" w:author="會計處廖明彥" w:date="2025-07-17T14:08:00Z">
              <w:r w:rsidRPr="00564F3F" w:rsidDel="00564F3F">
                <w:rPr>
                  <w:rFonts w:ascii="Times New Roman" w:hAnsi="Times New Roman" w:cs="Times New Roman" w:hint="eastAsia"/>
                  <w:noProof/>
                  <w:rPrChange w:id="1576" w:author="會計處廖明彥" w:date="2025-07-17T14:11:00Z">
                    <w:rPr>
                      <w:rFonts w:ascii="Times New Roman" w:hAnsi="Times New Roman" w:cs="Times New Roman" w:hint="eastAsia"/>
                      <w:noProof/>
                      <w:color w:val="FF0000"/>
                    </w:rPr>
                  </w:rPrChange>
                </w:rPr>
                <w:delText>觀展</w:delText>
              </w:r>
            </w:del>
            <w:r w:rsidRPr="00564F3F">
              <w:rPr>
                <w:rFonts w:ascii="Times New Roman" w:hAnsi="Times New Roman" w:cs="Times New Roman" w:hint="eastAsia"/>
                <w:noProof/>
                <w:rPrChange w:id="1577" w:author="會計處廖明彥" w:date="2025-07-17T14:11:00Z">
                  <w:rPr>
                    <w:rFonts w:ascii="Times New Roman" w:hAnsi="Times New Roman" w:cs="Times New Roman" w:hint="eastAsia"/>
                    <w:noProof/>
                    <w:color w:val="FF0000"/>
                  </w:rPr>
                </w:rPrChange>
              </w:rPr>
              <w:t>。</w:t>
            </w:r>
          </w:p>
        </w:tc>
      </w:tr>
      <w:tr w:rsidR="00E75E4B" w:rsidRPr="00946DFA" w14:paraId="15FE5BE5" w14:textId="77777777">
        <w:tblPrEx>
          <w:tblCellMar>
            <w:left w:w="28" w:type="dxa"/>
            <w:right w:w="28" w:type="dxa"/>
          </w:tblCellMar>
          <w:tblLook w:val="0000" w:firstRow="0" w:lastRow="0" w:firstColumn="0" w:lastColumn="0" w:noHBand="0" w:noVBand="0"/>
        </w:tblPrEx>
        <w:trPr>
          <w:trHeight w:val="353"/>
          <w:jc w:val="center"/>
        </w:trPr>
        <w:tc>
          <w:tcPr>
            <w:tcW w:w="2403" w:type="dxa"/>
            <w:vMerge/>
          </w:tcPr>
          <w:p w14:paraId="505F9811" w14:textId="77777777" w:rsidR="00E75E4B" w:rsidRDefault="00E75E4B">
            <w:pPr>
              <w:widowControl/>
              <w:spacing w:line="390" w:lineRule="exact"/>
              <w:rPr>
                <w:rFonts w:hint="eastAsia"/>
              </w:rPr>
            </w:pPr>
          </w:p>
        </w:tc>
        <w:tc>
          <w:tcPr>
            <w:tcW w:w="3345" w:type="dxa"/>
            <w:tcBorders>
              <w:bottom w:val="single" w:sz="4" w:space="0" w:color="auto"/>
            </w:tcBorders>
          </w:tcPr>
          <w:p w14:paraId="7E5998EB" w14:textId="77777777" w:rsidR="00E75E4B" w:rsidRPr="00785F82" w:rsidRDefault="00E75E4B">
            <w:pPr>
              <w:pStyle w:val="Web"/>
              <w:spacing w:before="0" w:beforeAutospacing="0" w:after="0" w:afterAutospacing="0" w:line="390" w:lineRule="atLeast"/>
              <w:ind w:left="397" w:hanging="397"/>
              <w:jc w:val="both"/>
              <w:rPr>
                <w:rFonts w:ascii="Times New Roman" w:hAnsi="Times New Roman" w:cs="Times New Roman"/>
              </w:rPr>
            </w:pPr>
            <w:r w:rsidRPr="00785F82">
              <w:rPr>
                <w:rFonts w:ascii="Times New Roman" w:hAnsi="Times New Roman" w:cs="Times New Roman"/>
              </w:rPr>
              <w:t>三、</w:t>
            </w:r>
            <w:r w:rsidRPr="00785F82">
              <w:t>推動中醫藥科技發展計畫</w:t>
            </w:r>
            <w:r w:rsidRPr="00785F82">
              <w:rPr>
                <w:rFonts w:ascii="Times New Roman" w:hAnsi="Times New Roman" w:cs="Times New Roman"/>
              </w:rPr>
              <w:t>：</w:t>
            </w:r>
          </w:p>
          <w:p w14:paraId="4E4C59EB" w14:textId="77777777" w:rsidR="00E75E4B" w:rsidRPr="00785F82" w:rsidRDefault="00E75E4B">
            <w:pPr>
              <w:pStyle w:val="ae"/>
              <w:spacing w:line="390" w:lineRule="exact"/>
              <w:ind w:left="725" w:rightChars="60" w:right="144" w:hangingChars="302" w:hanging="725"/>
              <w:rPr>
                <w:rFonts w:ascii="Times New Roman"/>
                <w:szCs w:val="24"/>
              </w:rPr>
            </w:pPr>
            <w:r w:rsidRPr="00785F82">
              <w:rPr>
                <w:rFonts w:ascii="Times New Roman"/>
              </w:rPr>
              <w:t>（一）</w:t>
            </w:r>
            <w:r w:rsidRPr="00785F82">
              <w:rPr>
                <w:rFonts w:hint="eastAsia"/>
              </w:rPr>
              <w:t>建</w:t>
            </w:r>
            <w:r w:rsidRPr="00785F82">
              <w:rPr>
                <w:rFonts w:hAnsi="新細明體" w:cs="新細明體"/>
              </w:rPr>
              <w:t>立中西醫整合醫療照</w:t>
            </w:r>
            <w:r w:rsidRPr="00785F82">
              <w:rPr>
                <w:rFonts w:hAnsi="新細明體" w:cs="新細明體"/>
              </w:rPr>
              <w:lastRenderedPageBreak/>
              <w:t>護及中醫參與長期照護模式</w:t>
            </w:r>
            <w:r w:rsidRPr="00785F82">
              <w:rPr>
                <w:rFonts w:ascii="Times New Roman" w:hint="eastAsia"/>
                <w:szCs w:val="24"/>
              </w:rPr>
              <w:t>。</w:t>
            </w:r>
          </w:p>
          <w:p w14:paraId="62227199" w14:textId="77777777" w:rsidR="00E75E4B" w:rsidRPr="00785F82" w:rsidRDefault="00E75E4B">
            <w:pPr>
              <w:pStyle w:val="ae"/>
              <w:spacing w:line="390" w:lineRule="exact"/>
              <w:ind w:left="725" w:rightChars="60" w:right="144" w:hangingChars="302" w:hanging="725"/>
            </w:pPr>
            <w:r w:rsidRPr="00785F82">
              <w:rPr>
                <w:rFonts w:ascii="Times New Roman"/>
                <w:szCs w:val="24"/>
              </w:rPr>
              <w:t>（二）</w:t>
            </w:r>
            <w:r w:rsidRPr="00785F82">
              <w:rPr>
                <w:rFonts w:hint="eastAsia"/>
              </w:rPr>
              <w:t>發</w:t>
            </w:r>
            <w:r w:rsidRPr="00785F82">
              <w:rPr>
                <w:rFonts w:hAnsi="新細明體" w:cs="新細明體"/>
              </w:rPr>
              <w:t>展</w:t>
            </w:r>
            <w:r w:rsidRPr="00785F82">
              <w:t>中醫</w:t>
            </w:r>
            <w:r w:rsidRPr="00785F82">
              <w:rPr>
                <w:rFonts w:hAnsi="新細明體" w:cs="新細明體"/>
              </w:rPr>
              <w:t>醫療資訊分析及應用模式，提升醫療精準度</w:t>
            </w:r>
            <w:r w:rsidRPr="00785F82">
              <w:t>。</w:t>
            </w:r>
          </w:p>
          <w:p w14:paraId="5E6CE3A1" w14:textId="77777777" w:rsidR="00E75E4B" w:rsidRPr="00785F82" w:rsidRDefault="00E75E4B">
            <w:pPr>
              <w:pStyle w:val="ae"/>
              <w:spacing w:line="390" w:lineRule="exact"/>
              <w:ind w:left="725" w:rightChars="60" w:right="144" w:hangingChars="302" w:hanging="725"/>
              <w:rPr>
                <w:rFonts w:ascii="Times New Roman"/>
                <w:szCs w:val="24"/>
              </w:rPr>
            </w:pPr>
            <w:r w:rsidRPr="00785F82">
              <w:rPr>
                <w:rFonts w:ascii="Times New Roman"/>
                <w:szCs w:val="24"/>
              </w:rPr>
              <w:t>（三）</w:t>
            </w:r>
            <w:r w:rsidRPr="00785F82">
              <w:rPr>
                <w:rFonts w:hint="eastAsia"/>
              </w:rPr>
              <w:t>推</w:t>
            </w:r>
            <w:r w:rsidRPr="00785F82">
              <w:rPr>
                <w:rFonts w:hAnsi="新細明體" w:cs="新細明體"/>
              </w:rPr>
              <w:t>動人工智慧應用於中醫藥臨床實務，及培育跨領域人才</w:t>
            </w:r>
            <w:r w:rsidRPr="00785F82">
              <w:t>。</w:t>
            </w:r>
          </w:p>
          <w:p w14:paraId="12658AA8" w14:textId="77777777" w:rsidR="00E75E4B" w:rsidRPr="00785F82" w:rsidRDefault="00E75E4B">
            <w:pPr>
              <w:pStyle w:val="ae"/>
              <w:spacing w:line="390" w:lineRule="exact"/>
              <w:ind w:left="725" w:rightChars="60" w:right="144" w:hangingChars="302" w:hanging="725"/>
            </w:pPr>
            <w:r w:rsidRPr="00785F82">
              <w:rPr>
                <w:rFonts w:ascii="Times New Roman"/>
                <w:szCs w:val="24"/>
              </w:rPr>
              <w:t>（四）</w:t>
            </w:r>
            <w:r w:rsidRPr="00785F82">
              <w:rPr>
                <w:rFonts w:hint="eastAsia"/>
              </w:rPr>
              <w:t>發</w:t>
            </w:r>
            <w:r w:rsidRPr="00785F82">
              <w:rPr>
                <w:rFonts w:hAnsi="新細明體" w:cs="新細明體"/>
              </w:rPr>
              <w:t>展中西醫整合戒癮模式，強化藥癮防治服務</w:t>
            </w:r>
            <w:r w:rsidRPr="00785F82">
              <w:t>。</w:t>
            </w:r>
          </w:p>
          <w:p w14:paraId="5C850979" w14:textId="77777777" w:rsidR="00E75E4B" w:rsidRPr="00785F82" w:rsidRDefault="00E75E4B">
            <w:pPr>
              <w:pStyle w:val="ae"/>
              <w:spacing w:line="390" w:lineRule="exact"/>
              <w:ind w:left="725" w:rightChars="60" w:right="144" w:hangingChars="302" w:hanging="725"/>
            </w:pPr>
            <w:r w:rsidRPr="00785F82">
              <w:rPr>
                <w:rFonts w:ascii="Times New Roman"/>
                <w:szCs w:val="24"/>
              </w:rPr>
              <w:t>（五）</w:t>
            </w:r>
            <w:r w:rsidRPr="00785F82">
              <w:rPr>
                <w:rFonts w:hint="eastAsia"/>
              </w:rPr>
              <w:t>強</w:t>
            </w:r>
            <w:r w:rsidRPr="00785F82">
              <w:rPr>
                <w:rFonts w:hAnsi="新細明體" w:cs="新細明體"/>
              </w:rPr>
              <w:t>化中藥材異常物質安全標準及</w:t>
            </w:r>
            <w:r w:rsidRPr="00785F82">
              <w:rPr>
                <w:rFonts w:hAnsi="新細明體" w:cs="新細明體" w:hint="eastAsia"/>
              </w:rPr>
              <w:t>精進檢驗方法</w:t>
            </w:r>
            <w:r w:rsidRPr="00785F82">
              <w:t>。</w:t>
            </w:r>
          </w:p>
          <w:p w14:paraId="76C95ADE" w14:textId="77777777" w:rsidR="00E75E4B" w:rsidRPr="00785F82" w:rsidRDefault="00E75E4B">
            <w:pPr>
              <w:pStyle w:val="ae"/>
              <w:spacing w:line="390" w:lineRule="exact"/>
              <w:ind w:left="725" w:rightChars="60" w:right="144" w:hangingChars="302" w:hanging="725"/>
              <w:rPr>
                <w:rFonts w:ascii="Times New Roman"/>
              </w:rPr>
            </w:pPr>
            <w:r w:rsidRPr="00785F82">
              <w:rPr>
                <w:rFonts w:ascii="Times New Roman"/>
                <w:szCs w:val="24"/>
              </w:rPr>
              <w:t>（六）</w:t>
            </w:r>
            <w:r w:rsidRPr="00785F82">
              <w:rPr>
                <w:rFonts w:hint="eastAsia"/>
                <w:color w:val="000000"/>
              </w:rPr>
              <w:t>推</w:t>
            </w:r>
            <w:r w:rsidRPr="00785F82">
              <w:rPr>
                <w:rFonts w:hAnsi="新細明體" w:cs="新細明體"/>
                <w:color w:val="000000"/>
              </w:rPr>
              <w:t>動臺灣中藥典編修，開發高品質且多元之中藥製劑管制方法</w:t>
            </w:r>
            <w:r w:rsidRPr="00785F82">
              <w:rPr>
                <w:color w:val="000000"/>
              </w:rPr>
              <w:t>。</w:t>
            </w:r>
          </w:p>
        </w:tc>
        <w:tc>
          <w:tcPr>
            <w:tcW w:w="4547" w:type="dxa"/>
            <w:tcBorders>
              <w:bottom w:val="single" w:sz="4" w:space="0" w:color="auto"/>
            </w:tcBorders>
          </w:tcPr>
          <w:p w14:paraId="25AFF6C7" w14:textId="77777777" w:rsidR="00E75E4B" w:rsidRPr="00564F3F" w:rsidRDefault="00E75E4B" w:rsidP="00E75E4B">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Change w:id="1578" w:author="會計處廖明彥" w:date="2025-07-17T14:11:00Z">
                  <w:rPr>
                    <w:rFonts w:ascii="Times New Roman" w:hAnsi="Times New Roman" w:cs="Times New Roman"/>
                    <w:noProof/>
                    <w:color w:val="FF0000"/>
                  </w:rPr>
                </w:rPrChange>
              </w:rPr>
            </w:pPr>
            <w:r w:rsidRPr="00564F3F">
              <w:rPr>
                <w:rFonts w:ascii="Times New Roman" w:hAnsi="Times New Roman" w:cs="Times New Roman" w:hint="eastAsia"/>
                <w:noProof/>
              </w:rPr>
              <w:lastRenderedPageBreak/>
              <w:t>輔導</w:t>
            </w:r>
            <w:r w:rsidRPr="00564F3F">
              <w:rPr>
                <w:rFonts w:ascii="Times New Roman" w:hAnsi="Times New Roman" w:cs="Times New Roman" w:hint="eastAsia"/>
                <w:noProof/>
                <w:rPrChange w:id="1579" w:author="會計處廖明彥" w:date="2025-07-17T14:11:00Z">
                  <w:rPr>
                    <w:rFonts w:ascii="Times New Roman" w:hAnsi="Times New Roman" w:cs="Times New Roman" w:hint="eastAsia"/>
                    <w:noProof/>
                    <w:color w:val="FF0000"/>
                  </w:rPr>
                </w:rPrChange>
              </w:rPr>
              <w:t>3</w:t>
            </w:r>
            <w:r w:rsidRPr="00564F3F">
              <w:rPr>
                <w:rFonts w:ascii="Times New Roman" w:hAnsi="Times New Roman" w:cs="Times New Roman"/>
                <w:noProof/>
              </w:rPr>
              <w:t>家醫院</w:t>
            </w:r>
            <w:r w:rsidRPr="00564F3F">
              <w:rPr>
                <w:rFonts w:ascii="Times New Roman" w:hAnsi="Times New Roman" w:cs="Times New Roman" w:hint="eastAsia"/>
                <w:noProof/>
              </w:rPr>
              <w:t>建立「突發性耳聾中西醫共同照護」、「代謝症候群中醫日間照護」</w:t>
            </w:r>
            <w:r w:rsidRPr="00564F3F">
              <w:rPr>
                <w:rFonts w:ascii="Times New Roman" w:hAnsi="Times New Roman" w:cs="Times New Roman" w:hint="eastAsia"/>
                <w:noProof/>
                <w:rPrChange w:id="1580" w:author="會計處廖明彥" w:date="2025-07-17T14:11:00Z">
                  <w:rPr>
                    <w:rFonts w:ascii="Times New Roman" w:hAnsi="Times New Roman" w:cs="Times New Roman" w:hint="eastAsia"/>
                    <w:noProof/>
                    <w:color w:val="FF0000"/>
                  </w:rPr>
                </w:rPrChange>
              </w:rPr>
              <w:lastRenderedPageBreak/>
              <w:t>及</w:t>
            </w:r>
            <w:r w:rsidRPr="00564F3F">
              <w:rPr>
                <w:rFonts w:ascii="Times New Roman" w:hAnsi="Times New Roman" w:cs="Times New Roman"/>
                <w:noProof/>
                <w:rPrChange w:id="1581" w:author="會計處廖明彥" w:date="2025-07-17T14:11:00Z">
                  <w:rPr>
                    <w:rFonts w:ascii="Times New Roman" w:hAnsi="Times New Roman" w:cs="Times New Roman"/>
                    <w:noProof/>
                    <w:color w:val="FF0000"/>
                  </w:rPr>
                </w:rPrChange>
              </w:rPr>
              <w:t>「中醫菸癮治療」模式</w:t>
            </w:r>
            <w:r w:rsidRPr="00564F3F">
              <w:rPr>
                <w:rFonts w:ascii="Times New Roman" w:hAnsi="Times New Roman" w:cs="Times New Roman" w:hint="eastAsia"/>
                <w:noProof/>
                <w:rPrChange w:id="1582" w:author="會計處廖明彥" w:date="2025-07-17T14:11:00Z">
                  <w:rPr>
                    <w:rFonts w:ascii="Times New Roman" w:hAnsi="Times New Roman" w:cs="Times New Roman" w:hint="eastAsia"/>
                    <w:noProof/>
                    <w:color w:val="FF0000"/>
                  </w:rPr>
                </w:rPrChange>
              </w:rPr>
              <w:t>草案，</w:t>
            </w:r>
            <w:r w:rsidRPr="00564F3F">
              <w:rPr>
                <w:rFonts w:ascii="Times New Roman" w:hAnsi="Times New Roman" w:cs="Times New Roman"/>
                <w:noProof/>
                <w:rPrChange w:id="1583" w:author="會計處廖明彥" w:date="2025-07-17T14:11:00Z">
                  <w:rPr>
                    <w:rFonts w:ascii="Times New Roman" w:hAnsi="Times New Roman" w:cs="Times New Roman"/>
                    <w:noProof/>
                    <w:color w:val="FF0000"/>
                  </w:rPr>
                </w:rPrChange>
              </w:rPr>
              <w:t>進行收案治療並評估成效。</w:t>
            </w:r>
          </w:p>
          <w:p w14:paraId="6A9AFB25" w14:textId="77777777" w:rsidR="00E75E4B" w:rsidRPr="00564F3F" w:rsidRDefault="00E75E4B" w:rsidP="00E75E4B">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Change w:id="1584" w:author="會計處廖明彥" w:date="2025-07-17T14:11:00Z">
                  <w:rPr>
                    <w:rFonts w:ascii="Times New Roman" w:hAnsi="Times New Roman" w:cs="Times New Roman"/>
                    <w:noProof/>
                    <w:color w:val="FF0000"/>
                  </w:rPr>
                </w:rPrChange>
              </w:rPr>
            </w:pPr>
            <w:r w:rsidRPr="00564F3F">
              <w:rPr>
                <w:rFonts w:ascii="Times New Roman" w:hAnsi="Times New Roman" w:cs="Times New Roman" w:hint="eastAsia"/>
                <w:noProof/>
                <w:rPrChange w:id="1585" w:author="會計處廖明彥" w:date="2025-07-17T14:11:00Z">
                  <w:rPr>
                    <w:rFonts w:ascii="Times New Roman" w:hAnsi="Times New Roman" w:cs="Times New Roman" w:hint="eastAsia"/>
                    <w:noProof/>
                    <w:color w:val="FF0000"/>
                  </w:rPr>
                </w:rPrChange>
              </w:rPr>
              <w:t>輔導</w:t>
            </w:r>
            <w:r w:rsidRPr="00564F3F">
              <w:rPr>
                <w:rFonts w:ascii="Times New Roman" w:hAnsi="Times New Roman" w:cs="Times New Roman" w:hint="eastAsia"/>
                <w:noProof/>
                <w:rPrChange w:id="1586" w:author="會計處廖明彥" w:date="2025-07-17T14:11:00Z">
                  <w:rPr>
                    <w:rFonts w:ascii="Times New Roman" w:hAnsi="Times New Roman" w:cs="Times New Roman" w:hint="eastAsia"/>
                    <w:noProof/>
                    <w:color w:val="FF0000"/>
                  </w:rPr>
                </w:rPrChange>
              </w:rPr>
              <w:t>2</w:t>
            </w:r>
            <w:r w:rsidRPr="00564F3F">
              <w:rPr>
                <w:rFonts w:ascii="Times New Roman" w:hAnsi="Times New Roman" w:cs="Times New Roman" w:hint="eastAsia"/>
                <w:noProof/>
                <w:rPrChange w:id="1587" w:author="會計處廖明彥" w:date="2025-07-17T14:11:00Z">
                  <w:rPr>
                    <w:rFonts w:ascii="Times New Roman" w:hAnsi="Times New Roman" w:cs="Times New Roman" w:hint="eastAsia"/>
                    <w:noProof/>
                    <w:color w:val="FF0000"/>
                  </w:rPr>
                </w:rPrChange>
              </w:rPr>
              <w:t>家醫院建立「燒燙傷」及「脆弱性骨折中西醫整合急性後期照護」模式，相關研究成果並投稿至論文期刊</w:t>
            </w:r>
            <w:r w:rsidRPr="00564F3F">
              <w:rPr>
                <w:rFonts w:ascii="Times New Roman" w:hAnsi="Times New Roman" w:cs="Times New Roman"/>
                <w:noProof/>
                <w:rPrChange w:id="1588" w:author="會計處廖明彥" w:date="2025-07-17T14:11:00Z">
                  <w:rPr>
                    <w:rFonts w:ascii="Times New Roman" w:hAnsi="Times New Roman" w:cs="Times New Roman"/>
                    <w:noProof/>
                    <w:color w:val="FF0000"/>
                  </w:rPr>
                </w:rPrChange>
              </w:rPr>
              <w:t>。</w:t>
            </w:r>
          </w:p>
          <w:p w14:paraId="56A1A5E3" w14:textId="77777777" w:rsidR="00E75E4B" w:rsidRPr="00564F3F" w:rsidRDefault="00E75E4B" w:rsidP="00E75E4B">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Change w:id="1589" w:author="會計處廖明彥" w:date="2025-07-17T14:11:00Z">
                  <w:rPr>
                    <w:rFonts w:ascii="Times New Roman" w:hAnsi="Times New Roman" w:cs="Times New Roman"/>
                    <w:noProof/>
                    <w:color w:val="FF0000"/>
                  </w:rPr>
                </w:rPrChange>
              </w:rPr>
            </w:pPr>
            <w:r w:rsidRPr="00564F3F">
              <w:rPr>
                <w:rFonts w:ascii="Times New Roman" w:hAnsi="Times New Roman" w:cs="Times New Roman"/>
                <w:noProof/>
                <w:rPrChange w:id="1590" w:author="會計處廖明彥" w:date="2025-07-17T14:11:00Z">
                  <w:rPr>
                    <w:rFonts w:ascii="Times New Roman" w:hAnsi="Times New Roman" w:cs="Times New Roman"/>
                    <w:noProof/>
                    <w:color w:val="FF0000"/>
                  </w:rPr>
                </w:rPrChange>
              </w:rPr>
              <w:t>輔導</w:t>
            </w:r>
            <w:r w:rsidRPr="00564F3F">
              <w:rPr>
                <w:rFonts w:ascii="Times New Roman" w:hAnsi="Times New Roman" w:cs="Times New Roman" w:hint="eastAsia"/>
                <w:noProof/>
                <w:rPrChange w:id="1591" w:author="會計處廖明彥" w:date="2025-07-17T14:11:00Z">
                  <w:rPr>
                    <w:rFonts w:ascii="Times New Roman" w:hAnsi="Times New Roman" w:cs="Times New Roman" w:hint="eastAsia"/>
                    <w:noProof/>
                    <w:color w:val="FF0000"/>
                  </w:rPr>
                </w:rPrChange>
              </w:rPr>
              <w:t>醫療團隊</w:t>
            </w:r>
            <w:r w:rsidRPr="00564F3F">
              <w:rPr>
                <w:rFonts w:ascii="Times New Roman" w:hAnsi="Times New Roman" w:cs="Times New Roman"/>
                <w:noProof/>
                <w:rPrChange w:id="1592" w:author="會計處廖明彥" w:date="2025-07-17T14:11:00Z">
                  <w:rPr>
                    <w:rFonts w:ascii="Times New Roman" w:hAnsi="Times New Roman" w:cs="Times New Roman"/>
                    <w:noProof/>
                    <w:color w:val="FF0000"/>
                  </w:rPr>
                </w:rPrChange>
              </w:rPr>
              <w:t>分析</w:t>
            </w:r>
            <w:r w:rsidRPr="00564F3F">
              <w:rPr>
                <w:rFonts w:ascii="Times New Roman" w:hAnsi="Times New Roman" w:cs="Times New Roman" w:hint="eastAsia"/>
                <w:noProof/>
                <w:rPrChange w:id="1593" w:author="會計處廖明彥" w:date="2025-07-17T14:11:00Z">
                  <w:rPr>
                    <w:rFonts w:ascii="Times New Roman" w:hAnsi="Times New Roman" w:cs="Times New Roman" w:hint="eastAsia"/>
                    <w:noProof/>
                    <w:color w:val="FF0000"/>
                  </w:rPr>
                </w:rPrChange>
              </w:rPr>
              <w:t>中藥複方與單方對癌症病人治療成效</w:t>
            </w:r>
            <w:r w:rsidRPr="00564F3F">
              <w:rPr>
                <w:rFonts w:ascii="Times New Roman" w:hAnsi="Times New Roman" w:cs="Times New Roman"/>
                <w:noProof/>
                <w:rPrChange w:id="1594" w:author="會計處廖明彥" w:date="2025-07-17T14:11:00Z">
                  <w:rPr>
                    <w:rFonts w:ascii="Times New Roman" w:hAnsi="Times New Roman" w:cs="Times New Roman"/>
                    <w:noProof/>
                    <w:color w:val="FF0000"/>
                  </w:rPr>
                </w:rPrChange>
              </w:rPr>
              <w:t>，並舉辦教育訓練課程，培育中醫大數據領域人才</w:t>
            </w:r>
            <w:r w:rsidRPr="00564F3F">
              <w:rPr>
                <w:rFonts w:ascii="Times New Roman" w:hAnsi="Times New Roman" w:cs="Times New Roman" w:hint="eastAsia"/>
                <w:noProof/>
                <w:rPrChange w:id="1595" w:author="會計處廖明彥" w:date="2025-07-17T14:11:00Z">
                  <w:rPr>
                    <w:rFonts w:ascii="Times New Roman" w:hAnsi="Times New Roman" w:cs="Times New Roman" w:hint="eastAsia"/>
                    <w:noProof/>
                    <w:color w:val="FF0000"/>
                  </w:rPr>
                </w:rPrChange>
              </w:rPr>
              <w:t>；相關研究成果投稿至論文期刊。</w:t>
            </w:r>
          </w:p>
          <w:p w14:paraId="1265E171" w14:textId="77777777" w:rsidR="00E75E4B" w:rsidRPr="00564F3F" w:rsidRDefault="00E75E4B" w:rsidP="00E75E4B">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Change w:id="1596" w:author="會計處廖明彥" w:date="2025-07-17T14:11:00Z">
                  <w:rPr>
                    <w:rFonts w:ascii="Times New Roman" w:hAnsi="Times New Roman" w:cs="Times New Roman"/>
                    <w:noProof/>
                    <w:color w:val="FF0000"/>
                  </w:rPr>
                </w:rPrChange>
              </w:rPr>
            </w:pPr>
            <w:r w:rsidRPr="00564F3F">
              <w:rPr>
                <w:rFonts w:ascii="Times New Roman" w:hAnsi="Times New Roman" w:cs="Times New Roman"/>
                <w:noProof/>
                <w:rPrChange w:id="1597" w:author="會計處廖明彥" w:date="2025-07-17T14:11:00Z">
                  <w:rPr>
                    <w:rFonts w:ascii="Times New Roman" w:hAnsi="Times New Roman" w:cs="Times New Roman"/>
                    <w:noProof/>
                    <w:color w:val="FF0000"/>
                  </w:rPr>
                </w:rPrChange>
              </w:rPr>
              <w:t>輔導</w:t>
            </w:r>
            <w:r w:rsidRPr="00564F3F">
              <w:rPr>
                <w:rFonts w:ascii="Times New Roman" w:hAnsi="Times New Roman" w:cs="Times New Roman" w:hint="eastAsia"/>
                <w:noProof/>
                <w:rPrChange w:id="1598" w:author="會計處廖明彥" w:date="2025-07-17T14:11:00Z">
                  <w:rPr>
                    <w:rFonts w:ascii="Times New Roman" w:hAnsi="Times New Roman" w:cs="Times New Roman" w:hint="eastAsia"/>
                    <w:noProof/>
                    <w:color w:val="FF0000"/>
                  </w:rPr>
                </w:rPrChange>
              </w:rPr>
              <w:t>醫療團隊</w:t>
            </w:r>
            <w:r w:rsidRPr="00564F3F">
              <w:rPr>
                <w:rFonts w:ascii="Times New Roman" w:hAnsi="Times New Roman" w:cs="Times New Roman"/>
                <w:noProof/>
                <w:rPrChange w:id="1599" w:author="會計處廖明彥" w:date="2025-07-17T14:11:00Z">
                  <w:rPr>
                    <w:rFonts w:ascii="Times New Roman" w:hAnsi="Times New Roman" w:cs="Times New Roman"/>
                    <w:noProof/>
                    <w:color w:val="FF0000"/>
                  </w:rPr>
                </w:rPrChange>
              </w:rPr>
              <w:t>辦理</w:t>
            </w:r>
            <w:r w:rsidRPr="00564F3F">
              <w:rPr>
                <w:rFonts w:ascii="Times New Roman" w:hAnsi="Times New Roman" w:cs="Times New Roman" w:hint="eastAsia"/>
                <w:noProof/>
                <w:rPrChange w:id="1600" w:author="會計處廖明彥" w:date="2025-07-17T14:11:00Z">
                  <w:rPr>
                    <w:rFonts w:ascii="Times New Roman" w:hAnsi="Times New Roman" w:cs="Times New Roman" w:hint="eastAsia"/>
                    <w:noProof/>
                    <w:color w:val="FF0000"/>
                  </w:rPr>
                </w:rPrChange>
              </w:rPr>
              <w:t>完善針灸虛擬實境模型，並改良教學課程及臨床技能測驗；相關研究成果投稿至論文期刊</w:t>
            </w:r>
            <w:r w:rsidRPr="00564F3F">
              <w:rPr>
                <w:rFonts w:ascii="Times New Roman" w:hAnsi="Times New Roman" w:cs="Times New Roman"/>
                <w:noProof/>
                <w:rPrChange w:id="1601" w:author="會計處廖明彥" w:date="2025-07-17T14:11:00Z">
                  <w:rPr>
                    <w:rFonts w:ascii="Times New Roman" w:hAnsi="Times New Roman" w:cs="Times New Roman"/>
                    <w:noProof/>
                    <w:color w:val="FF0000"/>
                  </w:rPr>
                </w:rPrChange>
              </w:rPr>
              <w:t>。</w:t>
            </w:r>
          </w:p>
          <w:p w14:paraId="698655B5" w14:textId="77777777" w:rsidR="00E75E4B" w:rsidRPr="00564F3F" w:rsidRDefault="00E75E4B" w:rsidP="00E75E4B">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
            </w:pPr>
            <w:r w:rsidRPr="00564F3F">
              <w:rPr>
                <w:rFonts w:ascii="Times New Roman" w:hAnsi="Times New Roman" w:cs="Times New Roman" w:hint="eastAsia"/>
                <w:noProof/>
              </w:rPr>
              <w:t>完成</w:t>
            </w:r>
            <w:r w:rsidRPr="00564F3F">
              <w:rPr>
                <w:rFonts w:ascii="Times New Roman" w:hAnsi="Times New Roman" w:cs="Times New Roman" w:hint="eastAsia"/>
                <w:noProof/>
                <w:rPrChange w:id="1602" w:author="會計處廖明彥" w:date="2025-07-17T14:11:00Z">
                  <w:rPr>
                    <w:rFonts w:ascii="Times New Roman" w:hAnsi="Times New Roman" w:cs="Times New Roman" w:hint="eastAsia"/>
                    <w:noProof/>
                    <w:color w:val="FF0000"/>
                  </w:rPr>
                </w:rPrChange>
              </w:rPr>
              <w:t>22</w:t>
            </w:r>
            <w:r w:rsidRPr="00564F3F">
              <w:rPr>
                <w:rFonts w:ascii="Times New Roman" w:hAnsi="Times New Roman" w:cs="Times New Roman" w:hint="eastAsia"/>
                <w:noProof/>
              </w:rPr>
              <w:t>項中藥材之異常物質背景值調查檢驗作業計</w:t>
            </w:r>
            <w:r w:rsidRPr="00564F3F">
              <w:rPr>
                <w:rFonts w:ascii="Times New Roman" w:hAnsi="Times New Roman" w:cs="Times New Roman" w:hint="eastAsia"/>
                <w:noProof/>
                <w:rPrChange w:id="1603" w:author="會計處廖明彥" w:date="2025-07-17T14:11:00Z">
                  <w:rPr>
                    <w:rFonts w:ascii="Times New Roman" w:hAnsi="Times New Roman" w:cs="Times New Roman" w:hint="eastAsia"/>
                    <w:noProof/>
                    <w:color w:val="FF0000"/>
                  </w:rPr>
                </w:rPrChange>
              </w:rPr>
              <w:t>440</w:t>
            </w:r>
            <w:r w:rsidRPr="00564F3F">
              <w:rPr>
                <w:rFonts w:ascii="Times New Roman" w:hAnsi="Times New Roman" w:cs="Times New Roman" w:hint="eastAsia"/>
                <w:noProof/>
              </w:rPr>
              <w:t>件。</w:t>
            </w:r>
          </w:p>
          <w:p w14:paraId="619300A8" w14:textId="77777777" w:rsidR="00E75E4B" w:rsidRPr="00564F3F" w:rsidRDefault="00E75E4B" w:rsidP="00E75E4B">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
            </w:pPr>
            <w:r w:rsidRPr="00564F3F">
              <w:rPr>
                <w:rFonts w:ascii="Times New Roman" w:hAnsi="Times New Roman" w:cs="Times New Roman" w:hint="eastAsia"/>
                <w:noProof/>
              </w:rPr>
              <w:t>研議「中藥濃縮製劑檢驗規格制定工作技術指南」，並滾動研析濃縮製劑計</w:t>
            </w:r>
            <w:r w:rsidRPr="00564F3F">
              <w:rPr>
                <w:rFonts w:ascii="Times New Roman" w:hAnsi="Times New Roman" w:cs="Times New Roman" w:hint="eastAsia"/>
                <w:noProof/>
              </w:rPr>
              <w:t>10</w:t>
            </w:r>
            <w:r w:rsidRPr="00564F3F">
              <w:rPr>
                <w:rFonts w:ascii="Times New Roman" w:hAnsi="Times New Roman" w:cs="Times New Roman" w:hint="eastAsia"/>
                <w:noProof/>
              </w:rPr>
              <w:t>品項。</w:t>
            </w:r>
          </w:p>
          <w:p w14:paraId="5F8D0931"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40A686AD"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4F896793"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65574C3D"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6114B832"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72EB2F8D"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438C28D0"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73067F50"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5B4F1267"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0381DA74"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27A6503C"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3260DB33" w14:textId="77777777" w:rsidR="00E75E4B" w:rsidDel="00E26527" w:rsidRDefault="00E75E4B" w:rsidP="00E26527">
            <w:pPr>
              <w:pStyle w:val="Web"/>
              <w:spacing w:before="0" w:beforeAutospacing="0" w:after="0" w:afterAutospacing="0" w:line="390" w:lineRule="exact"/>
              <w:ind w:rightChars="7" w:right="17"/>
              <w:jc w:val="both"/>
              <w:rPr>
                <w:del w:id="1604" w:author="會計處廖明彥" w:date="2025-07-29T15:45:00Z"/>
                <w:rFonts w:ascii="Times New Roman" w:hAnsi="Times New Roman" w:cs="Times New Roman"/>
                <w:noProof/>
              </w:rPr>
            </w:pPr>
          </w:p>
          <w:p w14:paraId="48C5FF5B" w14:textId="77777777" w:rsidR="00E26527" w:rsidRDefault="00E26527">
            <w:pPr>
              <w:pStyle w:val="Web"/>
              <w:spacing w:before="0" w:beforeAutospacing="0" w:after="0" w:afterAutospacing="0" w:line="390" w:lineRule="exact"/>
              <w:ind w:leftChars="23" w:left="247" w:rightChars="7" w:right="17" w:hangingChars="80" w:hanging="192"/>
              <w:jc w:val="both"/>
              <w:rPr>
                <w:ins w:id="1605" w:author="會計處廖明彥" w:date="2025-07-29T15:45:00Z"/>
                <w:rFonts w:ascii="Times New Roman" w:hAnsi="Times New Roman" w:cs="Times New Roman"/>
                <w:noProof/>
              </w:rPr>
            </w:pPr>
          </w:p>
          <w:p w14:paraId="6EE21900" w14:textId="77777777" w:rsidR="00E26527" w:rsidRDefault="00E26527">
            <w:pPr>
              <w:pStyle w:val="Web"/>
              <w:spacing w:before="0" w:beforeAutospacing="0" w:after="0" w:afterAutospacing="0" w:line="390" w:lineRule="exact"/>
              <w:ind w:leftChars="23" w:left="247" w:rightChars="7" w:right="17" w:hangingChars="80" w:hanging="192"/>
              <w:jc w:val="both"/>
              <w:rPr>
                <w:ins w:id="1606" w:author="會計處廖明彥" w:date="2025-07-29T15:45:00Z"/>
                <w:rFonts w:ascii="Times New Roman" w:hAnsi="Times New Roman" w:cs="Times New Roman"/>
                <w:noProof/>
              </w:rPr>
            </w:pPr>
          </w:p>
          <w:p w14:paraId="72E6181F" w14:textId="77777777" w:rsidR="00E26527" w:rsidRDefault="00E26527">
            <w:pPr>
              <w:pStyle w:val="Web"/>
              <w:spacing w:before="0" w:beforeAutospacing="0" w:after="0" w:afterAutospacing="0" w:line="390" w:lineRule="exact"/>
              <w:ind w:leftChars="23" w:left="247" w:rightChars="7" w:right="17" w:hangingChars="80" w:hanging="192"/>
              <w:jc w:val="both"/>
              <w:rPr>
                <w:ins w:id="1607" w:author="會計處廖明彥" w:date="2025-07-29T15:45:00Z"/>
                <w:rFonts w:ascii="Times New Roman" w:hAnsi="Times New Roman" w:cs="Times New Roman"/>
                <w:noProof/>
              </w:rPr>
            </w:pPr>
          </w:p>
          <w:p w14:paraId="003858AC" w14:textId="77777777" w:rsidR="00E26527" w:rsidRPr="00564F3F" w:rsidRDefault="00E26527" w:rsidP="00E26527">
            <w:pPr>
              <w:pStyle w:val="Web"/>
              <w:spacing w:before="0" w:beforeAutospacing="0" w:after="0" w:afterAutospacing="0" w:line="390" w:lineRule="exact"/>
              <w:ind w:rightChars="7" w:right="17"/>
              <w:jc w:val="both"/>
              <w:rPr>
                <w:ins w:id="1608" w:author="會計處廖明彥" w:date="2025-07-29T15:45:00Z"/>
                <w:rFonts w:ascii="Times New Roman" w:hAnsi="Times New Roman" w:cs="Times New Roman" w:hint="eastAsia"/>
                <w:noProof/>
              </w:rPr>
              <w:pPrChange w:id="1609" w:author="會計處廖明彥" w:date="2025-07-29T15:45:00Z">
                <w:pPr>
                  <w:pStyle w:val="Web"/>
                  <w:spacing w:before="0" w:beforeAutospacing="0" w:after="0" w:afterAutospacing="0" w:line="390" w:lineRule="exact"/>
                  <w:ind w:leftChars="23" w:left="247" w:rightChars="7" w:right="17" w:hangingChars="80" w:hanging="192"/>
                  <w:jc w:val="both"/>
                </w:pPr>
              </w:pPrChange>
            </w:pPr>
          </w:p>
          <w:p w14:paraId="0CAE7842" w14:textId="77777777" w:rsidR="00E75E4B" w:rsidRPr="00564F3F" w:rsidDel="00E26527" w:rsidRDefault="00E75E4B" w:rsidP="00E26527">
            <w:pPr>
              <w:pStyle w:val="Web"/>
              <w:spacing w:before="0" w:beforeAutospacing="0" w:after="0" w:afterAutospacing="0" w:line="390" w:lineRule="exact"/>
              <w:ind w:rightChars="7" w:right="17"/>
              <w:jc w:val="both"/>
              <w:rPr>
                <w:del w:id="1610" w:author="會計處廖明彥" w:date="2025-07-29T15:45:00Z"/>
                <w:rFonts w:ascii="Times New Roman" w:hAnsi="Times New Roman" w:cs="Times New Roman" w:hint="eastAsia"/>
                <w:noProof/>
              </w:rPr>
              <w:pPrChange w:id="1611" w:author="會計處廖明彥" w:date="2025-07-29T15:45:00Z">
                <w:pPr>
                  <w:pStyle w:val="Web"/>
                  <w:spacing w:before="0" w:beforeAutospacing="0" w:after="0" w:afterAutospacing="0" w:line="390" w:lineRule="exact"/>
                  <w:ind w:leftChars="23" w:left="247" w:rightChars="7" w:right="17" w:hangingChars="80" w:hanging="192"/>
                  <w:jc w:val="both"/>
                </w:pPr>
              </w:pPrChange>
            </w:pPr>
          </w:p>
          <w:p w14:paraId="1C48312E" w14:textId="77777777" w:rsidR="00E75E4B" w:rsidRPr="00564F3F" w:rsidDel="00E26527" w:rsidRDefault="00E75E4B">
            <w:pPr>
              <w:pStyle w:val="Web"/>
              <w:spacing w:before="0" w:beforeAutospacing="0" w:after="0" w:afterAutospacing="0" w:line="390" w:lineRule="exact"/>
              <w:ind w:leftChars="23" w:left="247" w:rightChars="7" w:right="17" w:hangingChars="80" w:hanging="192"/>
              <w:jc w:val="both"/>
              <w:rPr>
                <w:del w:id="1612" w:author="會計處廖明彥" w:date="2025-07-29T15:45:00Z"/>
                <w:rFonts w:ascii="Times New Roman" w:hAnsi="Times New Roman" w:cs="Times New Roman" w:hint="eastAsia"/>
                <w:noProof/>
              </w:rPr>
            </w:pPr>
          </w:p>
          <w:p w14:paraId="18937238" w14:textId="77777777" w:rsidR="00E75E4B" w:rsidDel="00E26527" w:rsidRDefault="00E75E4B" w:rsidP="00E26527">
            <w:pPr>
              <w:pStyle w:val="Web"/>
              <w:spacing w:before="0" w:beforeAutospacing="0" w:after="0" w:afterAutospacing="0" w:line="390" w:lineRule="exact"/>
              <w:ind w:rightChars="7" w:right="17"/>
              <w:jc w:val="both"/>
              <w:rPr>
                <w:del w:id="1613" w:author="會計處廖明彥" w:date="2025-07-29T15:45:00Z"/>
                <w:rFonts w:ascii="Times New Roman" w:hAnsi="Times New Roman" w:cs="Times New Roman"/>
                <w:noProof/>
              </w:rPr>
            </w:pPr>
          </w:p>
          <w:p w14:paraId="6B9181A1" w14:textId="77777777" w:rsidR="00E75E4B" w:rsidRPr="00564F3F" w:rsidRDefault="00E75E4B" w:rsidP="00E26527">
            <w:pPr>
              <w:pStyle w:val="Web"/>
              <w:spacing w:before="0" w:beforeAutospacing="0" w:after="0" w:afterAutospacing="0" w:line="390" w:lineRule="exact"/>
              <w:ind w:rightChars="7" w:right="17"/>
              <w:jc w:val="both"/>
              <w:rPr>
                <w:rFonts w:ascii="Times New Roman" w:hAnsi="Times New Roman" w:cs="Times New Roman" w:hint="eastAsia"/>
                <w:noProof/>
              </w:rPr>
              <w:pPrChange w:id="1614" w:author="會計處廖明彥" w:date="2025-07-29T15:45:00Z">
                <w:pPr>
                  <w:pStyle w:val="Web"/>
                  <w:spacing w:before="0" w:beforeAutospacing="0" w:after="0" w:afterAutospacing="0" w:line="390" w:lineRule="exact"/>
                  <w:ind w:leftChars="23" w:left="247" w:rightChars="7" w:right="17" w:hangingChars="80" w:hanging="192"/>
                  <w:jc w:val="both"/>
                </w:pPr>
              </w:pPrChange>
            </w:pPr>
          </w:p>
          <w:p w14:paraId="4826F749"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19E97C12"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2D497C22" w14:textId="77777777" w:rsidR="00E75E4B" w:rsidDel="00C17740" w:rsidRDefault="00E75E4B" w:rsidP="00C17740">
            <w:pPr>
              <w:pStyle w:val="Web"/>
              <w:spacing w:before="0" w:beforeAutospacing="0" w:after="0" w:afterAutospacing="0" w:line="390" w:lineRule="exact"/>
              <w:ind w:rightChars="7" w:right="17"/>
              <w:jc w:val="both"/>
              <w:rPr>
                <w:del w:id="1615" w:author="會計處廖明彥" w:date="2025-07-17T14:12:00Z"/>
                <w:rFonts w:ascii="Times New Roman" w:hAnsi="Times New Roman" w:cs="Times New Roman"/>
                <w:noProof/>
              </w:rPr>
            </w:pPr>
          </w:p>
          <w:p w14:paraId="772BE3AA" w14:textId="77777777" w:rsidR="00C17740" w:rsidRPr="00564F3F" w:rsidRDefault="00C17740">
            <w:pPr>
              <w:pStyle w:val="Web"/>
              <w:spacing w:before="0" w:beforeAutospacing="0" w:after="0" w:afterAutospacing="0" w:line="390" w:lineRule="exact"/>
              <w:ind w:leftChars="23" w:left="247" w:rightChars="7" w:right="17" w:hangingChars="80" w:hanging="192"/>
              <w:jc w:val="both"/>
              <w:rPr>
                <w:ins w:id="1616" w:author="會計處廖明彥" w:date="2025-07-17T14:12:00Z"/>
                <w:rFonts w:ascii="Times New Roman" w:hAnsi="Times New Roman" w:cs="Times New Roman" w:hint="eastAsia"/>
                <w:noProof/>
              </w:rPr>
            </w:pPr>
          </w:p>
          <w:p w14:paraId="69C9DD40" w14:textId="77777777" w:rsidR="00E75E4B" w:rsidDel="00E26527" w:rsidRDefault="00E75E4B" w:rsidP="00C17740">
            <w:pPr>
              <w:pStyle w:val="Web"/>
              <w:spacing w:before="0" w:beforeAutospacing="0" w:after="0" w:afterAutospacing="0" w:line="390" w:lineRule="exact"/>
              <w:ind w:rightChars="7" w:right="17"/>
              <w:jc w:val="both"/>
              <w:rPr>
                <w:del w:id="1617" w:author="會計處廖明彥" w:date="2025-07-17T14:12:00Z"/>
                <w:rFonts w:ascii="Times New Roman" w:hAnsi="Times New Roman" w:cs="Times New Roman"/>
                <w:noProof/>
              </w:rPr>
            </w:pPr>
          </w:p>
          <w:p w14:paraId="0039E10E" w14:textId="77777777" w:rsidR="00E26527" w:rsidRPr="00564F3F" w:rsidRDefault="00E26527">
            <w:pPr>
              <w:pStyle w:val="Web"/>
              <w:spacing w:before="0" w:beforeAutospacing="0" w:after="0" w:afterAutospacing="0" w:line="390" w:lineRule="exact"/>
              <w:ind w:leftChars="23" w:left="247" w:rightChars="7" w:right="17" w:hangingChars="80" w:hanging="192"/>
              <w:jc w:val="both"/>
              <w:rPr>
                <w:ins w:id="1618" w:author="會計處廖明彥" w:date="2025-07-29T15:47:00Z"/>
                <w:rFonts w:ascii="Times New Roman" w:hAnsi="Times New Roman" w:cs="Times New Roman" w:hint="eastAsia"/>
                <w:noProof/>
              </w:rPr>
            </w:pPr>
          </w:p>
          <w:p w14:paraId="477B92C7" w14:textId="77777777" w:rsidR="00E75E4B" w:rsidRPr="00564F3F" w:rsidDel="00C17740" w:rsidRDefault="00E75E4B">
            <w:pPr>
              <w:pStyle w:val="Web"/>
              <w:spacing w:before="0" w:beforeAutospacing="0" w:after="0" w:afterAutospacing="0" w:line="390" w:lineRule="exact"/>
              <w:ind w:leftChars="23" w:left="247" w:rightChars="7" w:right="17" w:hangingChars="80" w:hanging="192"/>
              <w:jc w:val="both"/>
              <w:rPr>
                <w:del w:id="1619" w:author="會計處廖明彥" w:date="2025-07-17T14:12:00Z"/>
                <w:rFonts w:ascii="Times New Roman" w:hAnsi="Times New Roman" w:cs="Times New Roman" w:hint="eastAsia"/>
                <w:noProof/>
              </w:rPr>
            </w:pPr>
          </w:p>
          <w:p w14:paraId="6ABABB14" w14:textId="77777777" w:rsidR="00E75E4B" w:rsidRPr="00564F3F" w:rsidDel="0011451F" w:rsidRDefault="00E75E4B" w:rsidP="00C17740">
            <w:pPr>
              <w:pStyle w:val="Web"/>
              <w:spacing w:before="0" w:beforeAutospacing="0" w:after="0" w:afterAutospacing="0" w:line="390" w:lineRule="exact"/>
              <w:ind w:rightChars="7" w:right="17"/>
              <w:jc w:val="both"/>
              <w:rPr>
                <w:del w:id="1620" w:author="會計處廖明彥" w:date="2025-08-01T20:54:00Z"/>
                <w:rFonts w:ascii="Times New Roman" w:hAnsi="Times New Roman" w:cs="Times New Roman" w:hint="eastAsia"/>
                <w:noProof/>
              </w:rPr>
              <w:pPrChange w:id="1621" w:author="會計處廖明彥" w:date="2025-07-17T14:12:00Z">
                <w:pPr>
                  <w:pStyle w:val="Web"/>
                  <w:spacing w:before="0" w:beforeAutospacing="0" w:after="0" w:afterAutospacing="0" w:line="390" w:lineRule="exact"/>
                  <w:ind w:leftChars="23" w:left="247" w:rightChars="7" w:right="17" w:hangingChars="80" w:hanging="192"/>
                  <w:jc w:val="both"/>
                </w:pPr>
              </w:pPrChange>
            </w:pPr>
          </w:p>
          <w:p w14:paraId="18A7CDE0" w14:textId="77777777" w:rsidR="00E75E4B" w:rsidRPr="00564F3F" w:rsidDel="0011451F" w:rsidRDefault="00E75E4B">
            <w:pPr>
              <w:pStyle w:val="Web"/>
              <w:spacing w:before="0" w:beforeAutospacing="0" w:after="0" w:afterAutospacing="0" w:line="390" w:lineRule="exact"/>
              <w:ind w:rightChars="7" w:right="17"/>
              <w:jc w:val="both"/>
              <w:rPr>
                <w:del w:id="1622" w:author="會計處廖明彥" w:date="2025-08-01T20:54:00Z"/>
                <w:rFonts w:ascii="Times New Roman" w:hAnsi="Times New Roman" w:cs="Times New Roman" w:hint="eastAsia"/>
                <w:noProof/>
              </w:rPr>
            </w:pPr>
          </w:p>
          <w:p w14:paraId="7891DB85" w14:textId="77777777" w:rsidR="00E75E4B" w:rsidRPr="00564F3F" w:rsidDel="0011451F" w:rsidRDefault="00E75E4B">
            <w:pPr>
              <w:pStyle w:val="Web"/>
              <w:spacing w:before="0" w:beforeAutospacing="0" w:after="0" w:afterAutospacing="0" w:line="390" w:lineRule="exact"/>
              <w:ind w:rightChars="7" w:right="17"/>
              <w:jc w:val="both"/>
              <w:rPr>
                <w:del w:id="1623" w:author="會計處廖明彥" w:date="2025-08-01T20:54:00Z"/>
                <w:rFonts w:ascii="Times New Roman" w:hAnsi="Times New Roman" w:cs="Times New Roman" w:hint="eastAsia"/>
                <w:noProof/>
              </w:rPr>
            </w:pPr>
          </w:p>
          <w:p w14:paraId="0E9F72A8" w14:textId="77777777" w:rsidR="00E75E4B" w:rsidRPr="00564F3F" w:rsidRDefault="00E75E4B" w:rsidP="0011451F">
            <w:pPr>
              <w:pStyle w:val="Web"/>
              <w:spacing w:before="0" w:beforeAutospacing="0" w:after="0" w:afterAutospacing="0" w:line="390" w:lineRule="exact"/>
              <w:ind w:rightChars="7" w:right="17"/>
              <w:jc w:val="both"/>
              <w:rPr>
                <w:rFonts w:ascii="Times New Roman" w:hAnsi="Times New Roman" w:cs="Times New Roman" w:hint="eastAsia"/>
                <w:noProof/>
              </w:rPr>
              <w:pPrChange w:id="1624" w:author="會計處廖明彥" w:date="2025-08-01T20:54:00Z">
                <w:pPr>
                  <w:pStyle w:val="Web"/>
                  <w:spacing w:before="0" w:beforeAutospacing="0" w:after="0" w:afterAutospacing="0" w:line="390" w:lineRule="exact"/>
                  <w:ind w:leftChars="23" w:left="247" w:rightChars="7" w:right="17" w:hangingChars="80" w:hanging="192"/>
                  <w:jc w:val="both"/>
                </w:pPr>
              </w:pPrChange>
            </w:pPr>
          </w:p>
        </w:tc>
      </w:tr>
    </w:tbl>
    <w:p w14:paraId="5A1810E5" w14:textId="77777777" w:rsidR="00E75E4B" w:rsidRDefault="00E26527" w:rsidP="00E75E4B">
      <w:pPr>
        <w:pStyle w:val="Web"/>
        <w:spacing w:before="0" w:beforeAutospacing="0" w:afterLines="20" w:after="72" w:afterAutospacing="0" w:line="480" w:lineRule="exact"/>
        <w:ind w:leftChars="-147" w:left="-5" w:hangingChars="145" w:hanging="348"/>
        <w:jc w:val="both"/>
        <w:rPr>
          <w:rFonts w:ascii="Times New Roman" w:hAnsi="Times New Roman" w:cs="Times New Roman"/>
          <w:b/>
          <w:bCs/>
        </w:rPr>
      </w:pPr>
      <w:ins w:id="1625" w:author="會計處廖明彥" w:date="2025-07-29T15:45:00Z">
        <w:r>
          <w:rPr>
            <w:rFonts w:ascii="Times New Roman" w:hAnsi="Times New Roman" w:cs="Times New Roman"/>
            <w:b/>
            <w:bCs/>
          </w:rPr>
          <w:lastRenderedPageBreak/>
          <w:br w:type="page"/>
        </w:r>
      </w:ins>
      <w:r w:rsidR="00E75E4B" w:rsidRPr="00DE3647">
        <w:rPr>
          <w:rFonts w:ascii="Times New Roman" w:hAnsi="Times New Roman" w:cs="Times New Roman"/>
          <w:b/>
          <w:bCs/>
        </w:rPr>
        <w:lastRenderedPageBreak/>
        <w:t>（二）上年度已</w:t>
      </w:r>
      <w:r w:rsidR="00E75E4B" w:rsidRPr="00C17740">
        <w:rPr>
          <w:rFonts w:ascii="Times New Roman" w:hAnsi="Times New Roman" w:cs="Times New Roman"/>
          <w:b/>
          <w:bCs/>
        </w:rPr>
        <w:t>過期間（</w:t>
      </w:r>
      <w:r w:rsidR="00E75E4B" w:rsidRPr="00C17740">
        <w:rPr>
          <w:rFonts w:ascii="Times New Roman" w:hAnsi="Times New Roman" w:cs="Times New Roman"/>
          <w:b/>
          <w:bCs/>
          <w:rPrChange w:id="1626" w:author="會計處廖明彥" w:date="2025-07-17T14:12:00Z">
            <w:rPr>
              <w:rFonts w:ascii="Times New Roman" w:hAnsi="Times New Roman" w:cs="Times New Roman"/>
              <w:b/>
              <w:bCs/>
              <w:color w:val="FF0000"/>
              <w:highlight w:val="yellow"/>
            </w:rPr>
          </w:rPrChange>
        </w:rPr>
        <w:t>1</w:t>
      </w:r>
      <w:r w:rsidR="00E75E4B" w:rsidRPr="00C17740">
        <w:rPr>
          <w:rFonts w:ascii="Times New Roman" w:hAnsi="Times New Roman" w:cs="Times New Roman" w:hint="eastAsia"/>
          <w:b/>
          <w:bCs/>
          <w:rPrChange w:id="1627" w:author="會計處廖明彥" w:date="2025-07-17T14:12:00Z">
            <w:rPr>
              <w:rFonts w:ascii="Times New Roman" w:hAnsi="Times New Roman" w:cs="Times New Roman" w:hint="eastAsia"/>
              <w:b/>
              <w:bCs/>
              <w:color w:val="FF0000"/>
              <w:highlight w:val="yellow"/>
            </w:rPr>
          </w:rPrChange>
        </w:rPr>
        <w:t>14</w:t>
      </w:r>
      <w:r w:rsidR="00E75E4B" w:rsidRPr="00C17740">
        <w:rPr>
          <w:rFonts w:ascii="Times New Roman" w:hAnsi="Times New Roman" w:cs="Times New Roman"/>
          <w:b/>
          <w:bCs/>
          <w:rPrChange w:id="1628" w:author="會計處廖明彥" w:date="2025-07-17T14:12:00Z">
            <w:rPr>
              <w:rFonts w:ascii="Times New Roman" w:hAnsi="Times New Roman" w:cs="Times New Roman"/>
              <w:b/>
              <w:bCs/>
              <w:color w:val="FF0000"/>
              <w:highlight w:val="yellow"/>
            </w:rPr>
          </w:rPrChange>
        </w:rPr>
        <w:t>年</w:t>
      </w:r>
      <w:r w:rsidR="00E75E4B" w:rsidRPr="00C17740">
        <w:rPr>
          <w:rFonts w:ascii="Times New Roman" w:hAnsi="Times New Roman" w:cs="Times New Roman"/>
          <w:b/>
          <w:bCs/>
          <w:rPrChange w:id="1629" w:author="會計處廖明彥" w:date="2025-07-17T14:12:00Z">
            <w:rPr>
              <w:rFonts w:ascii="Times New Roman" w:hAnsi="Times New Roman" w:cs="Times New Roman"/>
              <w:b/>
              <w:bCs/>
              <w:color w:val="FF0000"/>
              <w:highlight w:val="yellow"/>
            </w:rPr>
          </w:rPrChange>
        </w:rPr>
        <w:t>1</w:t>
      </w:r>
      <w:r w:rsidR="00E75E4B" w:rsidRPr="00C17740">
        <w:rPr>
          <w:rFonts w:ascii="Times New Roman" w:hAnsi="Times New Roman" w:cs="Times New Roman"/>
          <w:b/>
          <w:bCs/>
          <w:rPrChange w:id="1630" w:author="會計處廖明彥" w:date="2025-07-17T14:12:00Z">
            <w:rPr>
              <w:rFonts w:ascii="Times New Roman" w:hAnsi="Times New Roman" w:cs="Times New Roman"/>
              <w:b/>
              <w:bCs/>
              <w:color w:val="FF0000"/>
              <w:highlight w:val="yellow"/>
            </w:rPr>
          </w:rPrChange>
        </w:rPr>
        <w:t>月</w:t>
      </w:r>
      <w:r w:rsidR="00E75E4B" w:rsidRPr="00C17740">
        <w:rPr>
          <w:rFonts w:ascii="Times New Roman" w:hAnsi="Times New Roman" w:cs="Times New Roman"/>
          <w:b/>
          <w:bCs/>
          <w:rPrChange w:id="1631" w:author="會計處廖明彥" w:date="2025-07-17T14:12:00Z">
            <w:rPr>
              <w:rFonts w:ascii="Times New Roman" w:hAnsi="Times New Roman" w:cs="Times New Roman"/>
              <w:b/>
              <w:bCs/>
              <w:color w:val="FF0000"/>
              <w:highlight w:val="yellow"/>
            </w:rPr>
          </w:rPrChange>
        </w:rPr>
        <w:t>1</w:t>
      </w:r>
      <w:r w:rsidR="00E75E4B" w:rsidRPr="00C17740">
        <w:rPr>
          <w:rFonts w:ascii="Times New Roman" w:hAnsi="Times New Roman" w:cs="Times New Roman"/>
          <w:b/>
          <w:bCs/>
          <w:rPrChange w:id="1632" w:author="會計處廖明彥" w:date="2025-07-17T14:12:00Z">
            <w:rPr>
              <w:rFonts w:ascii="Times New Roman" w:hAnsi="Times New Roman" w:cs="Times New Roman"/>
              <w:b/>
              <w:bCs/>
              <w:color w:val="FF0000"/>
              <w:highlight w:val="yellow"/>
            </w:rPr>
          </w:rPrChange>
        </w:rPr>
        <w:t>日至</w:t>
      </w:r>
      <w:r w:rsidR="00E75E4B" w:rsidRPr="00C17740">
        <w:rPr>
          <w:rFonts w:ascii="Times New Roman" w:hAnsi="Times New Roman" w:cs="Times New Roman"/>
          <w:b/>
          <w:bCs/>
          <w:rPrChange w:id="1633" w:author="會計處廖明彥" w:date="2025-07-17T14:12:00Z">
            <w:rPr>
              <w:rFonts w:ascii="Times New Roman" w:hAnsi="Times New Roman" w:cs="Times New Roman"/>
              <w:b/>
              <w:bCs/>
              <w:color w:val="FF0000"/>
              <w:highlight w:val="yellow"/>
            </w:rPr>
          </w:rPrChange>
        </w:rPr>
        <w:t>6</w:t>
      </w:r>
      <w:r w:rsidR="00E75E4B" w:rsidRPr="00C17740">
        <w:rPr>
          <w:rFonts w:ascii="Times New Roman" w:hAnsi="Times New Roman" w:cs="Times New Roman"/>
          <w:b/>
          <w:bCs/>
          <w:rPrChange w:id="1634" w:author="會計處廖明彥" w:date="2025-07-17T14:12:00Z">
            <w:rPr>
              <w:rFonts w:ascii="Times New Roman" w:hAnsi="Times New Roman" w:cs="Times New Roman"/>
              <w:b/>
              <w:bCs/>
              <w:color w:val="FF0000"/>
              <w:highlight w:val="yellow"/>
            </w:rPr>
          </w:rPrChange>
        </w:rPr>
        <w:t>月</w:t>
      </w:r>
      <w:r w:rsidR="00E75E4B" w:rsidRPr="00C17740">
        <w:rPr>
          <w:rFonts w:ascii="Times New Roman" w:hAnsi="Times New Roman" w:cs="Times New Roman"/>
          <w:b/>
          <w:bCs/>
          <w:rPrChange w:id="1635" w:author="會計處廖明彥" w:date="2025-07-17T14:12:00Z">
            <w:rPr>
              <w:rFonts w:ascii="Times New Roman" w:hAnsi="Times New Roman" w:cs="Times New Roman"/>
              <w:b/>
              <w:bCs/>
              <w:color w:val="FF0000"/>
              <w:highlight w:val="yellow"/>
            </w:rPr>
          </w:rPrChange>
        </w:rPr>
        <w:t>30</w:t>
      </w:r>
      <w:r w:rsidR="00E75E4B" w:rsidRPr="00C17740">
        <w:rPr>
          <w:rFonts w:ascii="Times New Roman" w:hAnsi="Times New Roman" w:cs="Times New Roman"/>
          <w:b/>
          <w:bCs/>
          <w:rPrChange w:id="1636" w:author="會計處廖明彥" w:date="2025-07-17T14:12:00Z">
            <w:rPr>
              <w:rFonts w:ascii="Times New Roman" w:hAnsi="Times New Roman" w:cs="Times New Roman"/>
              <w:b/>
              <w:bCs/>
              <w:color w:val="FF0000"/>
              <w:highlight w:val="yellow"/>
            </w:rPr>
          </w:rPrChange>
        </w:rPr>
        <w:t>日止</w:t>
      </w:r>
      <w:r w:rsidR="00E75E4B" w:rsidRPr="00C17740">
        <w:rPr>
          <w:rFonts w:ascii="Times New Roman" w:hAnsi="Times New Roman" w:cs="Times New Roman"/>
          <w:b/>
          <w:bCs/>
        </w:rPr>
        <w:t>）計畫實</w:t>
      </w:r>
      <w:r w:rsidR="00E75E4B" w:rsidRPr="00DE3647">
        <w:rPr>
          <w:rFonts w:ascii="Times New Roman" w:hAnsi="Times New Roman" w:cs="Times New Roman"/>
          <w:b/>
          <w:bCs/>
        </w:rPr>
        <w:t>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Change w:id="1637" w:author="會計處廖明彥" w:date="2025-08-01T21:12:00Z">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PrChange>
      </w:tblPr>
      <w:tblGrid>
        <w:gridCol w:w="2403"/>
        <w:gridCol w:w="3345"/>
        <w:gridCol w:w="4547"/>
        <w:tblGridChange w:id="1638">
          <w:tblGrid>
            <w:gridCol w:w="113"/>
            <w:gridCol w:w="2290"/>
            <w:gridCol w:w="113"/>
            <w:gridCol w:w="3232"/>
            <w:gridCol w:w="113"/>
            <w:gridCol w:w="4434"/>
            <w:gridCol w:w="113"/>
          </w:tblGrid>
        </w:tblGridChange>
      </w:tblGrid>
      <w:tr w:rsidR="00E75E4B" w:rsidRPr="00C17740" w14:paraId="3B8709BA" w14:textId="77777777" w:rsidTr="00D1577E">
        <w:trPr>
          <w:trHeight w:val="689"/>
          <w:tblHeader/>
          <w:jc w:val="center"/>
          <w:trPrChange w:id="1639" w:author="會計處廖明彥" w:date="2025-08-01T21:12:00Z">
            <w:trPr>
              <w:gridAfter w:val="1"/>
              <w:trHeight w:val="689"/>
              <w:tblHeader/>
              <w:jc w:val="center"/>
            </w:trPr>
          </w:trPrChange>
        </w:trPr>
        <w:tc>
          <w:tcPr>
            <w:tcW w:w="2403" w:type="dxa"/>
            <w:vAlign w:val="center"/>
            <w:tcPrChange w:id="1640" w:author="會計處廖明彥" w:date="2025-08-01T21:12:00Z">
              <w:tcPr>
                <w:tcW w:w="2403" w:type="dxa"/>
                <w:gridSpan w:val="2"/>
                <w:vAlign w:val="center"/>
              </w:tcPr>
            </w:tcPrChange>
          </w:tcPr>
          <w:p w14:paraId="684CFD93" w14:textId="77777777" w:rsidR="00E75E4B" w:rsidRPr="00DE3647" w:rsidRDefault="00E75E4B">
            <w:pPr>
              <w:pStyle w:val="ae"/>
              <w:spacing w:line="390" w:lineRule="exact"/>
              <w:jc w:val="center"/>
              <w:rPr>
                <w:rFonts w:ascii="Times New Roman"/>
                <w:b/>
                <w:szCs w:val="24"/>
              </w:rPr>
            </w:pPr>
            <w:r w:rsidRPr="00DE3647">
              <w:rPr>
                <w:rFonts w:ascii="Times New Roman"/>
                <w:b/>
                <w:szCs w:val="24"/>
              </w:rPr>
              <w:t>工作計畫</w:t>
            </w:r>
          </w:p>
        </w:tc>
        <w:tc>
          <w:tcPr>
            <w:tcW w:w="3345" w:type="dxa"/>
            <w:vAlign w:val="center"/>
            <w:tcPrChange w:id="1641" w:author="會計處廖明彥" w:date="2025-08-01T21:12:00Z">
              <w:tcPr>
                <w:tcW w:w="3345" w:type="dxa"/>
                <w:gridSpan w:val="2"/>
                <w:vAlign w:val="center"/>
              </w:tcPr>
            </w:tcPrChange>
          </w:tcPr>
          <w:p w14:paraId="6CA8EF2E" w14:textId="77777777" w:rsidR="00E75E4B" w:rsidRPr="00C17740" w:rsidRDefault="00E75E4B">
            <w:pPr>
              <w:pStyle w:val="ae"/>
              <w:spacing w:line="390" w:lineRule="exact"/>
              <w:jc w:val="center"/>
              <w:rPr>
                <w:rFonts w:ascii="Times New Roman"/>
                <w:b/>
                <w:szCs w:val="24"/>
                <w:rPrChange w:id="1642" w:author="會計處廖明彥" w:date="2025-07-17T14:13:00Z">
                  <w:rPr>
                    <w:rFonts w:ascii="Times New Roman"/>
                    <w:b/>
                    <w:color w:val="EE0000"/>
                    <w:szCs w:val="24"/>
                  </w:rPr>
                </w:rPrChange>
              </w:rPr>
            </w:pPr>
            <w:r w:rsidRPr="00C17740">
              <w:rPr>
                <w:rFonts w:ascii="Times New Roman"/>
                <w:b/>
                <w:szCs w:val="24"/>
                <w:rPrChange w:id="1643" w:author="會計處廖明彥" w:date="2025-07-17T14:13:00Z">
                  <w:rPr>
                    <w:rFonts w:ascii="Times New Roman"/>
                    <w:b/>
                    <w:color w:val="EE0000"/>
                    <w:szCs w:val="24"/>
                  </w:rPr>
                </w:rPrChange>
              </w:rPr>
              <w:t>實施概況</w:t>
            </w:r>
          </w:p>
        </w:tc>
        <w:tc>
          <w:tcPr>
            <w:tcW w:w="4547" w:type="dxa"/>
            <w:vAlign w:val="center"/>
            <w:tcPrChange w:id="1644" w:author="會計處廖明彥" w:date="2025-08-01T21:12:00Z">
              <w:tcPr>
                <w:tcW w:w="4547" w:type="dxa"/>
                <w:gridSpan w:val="2"/>
                <w:vAlign w:val="center"/>
              </w:tcPr>
            </w:tcPrChange>
          </w:tcPr>
          <w:p w14:paraId="27EC9E70" w14:textId="77777777" w:rsidR="00E75E4B" w:rsidRPr="00C17740" w:rsidRDefault="00E75E4B">
            <w:pPr>
              <w:pStyle w:val="ae"/>
              <w:spacing w:line="390" w:lineRule="exact"/>
              <w:jc w:val="center"/>
              <w:rPr>
                <w:rFonts w:ascii="Times New Roman"/>
                <w:b/>
                <w:szCs w:val="24"/>
                <w:rPrChange w:id="1645" w:author="會計處廖明彥" w:date="2025-07-17T14:13:00Z">
                  <w:rPr>
                    <w:rFonts w:ascii="Times New Roman"/>
                    <w:b/>
                    <w:color w:val="EE0000"/>
                    <w:szCs w:val="24"/>
                  </w:rPr>
                </w:rPrChange>
              </w:rPr>
            </w:pPr>
            <w:r w:rsidRPr="00C17740">
              <w:rPr>
                <w:rFonts w:ascii="Times New Roman"/>
                <w:b/>
                <w:szCs w:val="24"/>
                <w:rPrChange w:id="1646" w:author="會計處廖明彥" w:date="2025-07-17T14:13:00Z">
                  <w:rPr>
                    <w:rFonts w:ascii="Times New Roman"/>
                    <w:b/>
                    <w:color w:val="EE0000"/>
                    <w:szCs w:val="24"/>
                    <w:highlight w:val="yellow"/>
                  </w:rPr>
                </w:rPrChange>
              </w:rPr>
              <w:t>實</w:t>
            </w:r>
            <w:r w:rsidRPr="00C17740">
              <w:rPr>
                <w:rFonts w:ascii="Times New Roman"/>
                <w:b/>
                <w:szCs w:val="24"/>
                <w:rPrChange w:id="1647" w:author="會計處廖明彥" w:date="2025-07-17T14:13:00Z">
                  <w:rPr>
                    <w:rFonts w:ascii="Times New Roman"/>
                    <w:b/>
                    <w:color w:val="EE0000"/>
                    <w:szCs w:val="24"/>
                    <w:highlight w:val="yellow"/>
                  </w:rPr>
                </w:rPrChange>
              </w:rPr>
              <w:t xml:space="preserve"> </w:t>
            </w:r>
            <w:r w:rsidRPr="00C17740">
              <w:rPr>
                <w:rFonts w:ascii="Times New Roman"/>
                <w:b/>
                <w:szCs w:val="24"/>
                <w:rPrChange w:id="1648" w:author="會計處廖明彥" w:date="2025-07-17T14:13:00Z">
                  <w:rPr>
                    <w:rFonts w:ascii="Times New Roman"/>
                    <w:b/>
                    <w:color w:val="EE0000"/>
                    <w:szCs w:val="24"/>
                    <w:highlight w:val="yellow"/>
                  </w:rPr>
                </w:rPrChange>
              </w:rPr>
              <w:t>施</w:t>
            </w:r>
            <w:r w:rsidRPr="00C17740">
              <w:rPr>
                <w:rFonts w:ascii="Times New Roman"/>
                <w:b/>
                <w:szCs w:val="24"/>
                <w:rPrChange w:id="1649" w:author="會計處廖明彥" w:date="2025-07-17T14:13:00Z">
                  <w:rPr>
                    <w:rFonts w:ascii="Times New Roman"/>
                    <w:b/>
                    <w:color w:val="EE0000"/>
                    <w:szCs w:val="24"/>
                    <w:highlight w:val="yellow"/>
                  </w:rPr>
                </w:rPrChange>
              </w:rPr>
              <w:t xml:space="preserve"> </w:t>
            </w:r>
            <w:r w:rsidRPr="00C17740">
              <w:rPr>
                <w:rFonts w:ascii="Times New Roman"/>
                <w:b/>
                <w:szCs w:val="24"/>
                <w:rPrChange w:id="1650" w:author="會計處廖明彥" w:date="2025-07-17T14:13:00Z">
                  <w:rPr>
                    <w:rFonts w:ascii="Times New Roman"/>
                    <w:b/>
                    <w:color w:val="EE0000"/>
                    <w:szCs w:val="24"/>
                    <w:highlight w:val="yellow"/>
                  </w:rPr>
                </w:rPrChange>
              </w:rPr>
              <w:t>成</w:t>
            </w:r>
            <w:r w:rsidRPr="00C17740">
              <w:rPr>
                <w:rFonts w:ascii="Times New Roman"/>
                <w:b/>
                <w:szCs w:val="24"/>
                <w:rPrChange w:id="1651" w:author="會計處廖明彥" w:date="2025-07-17T14:13:00Z">
                  <w:rPr>
                    <w:rFonts w:ascii="Times New Roman"/>
                    <w:b/>
                    <w:color w:val="EE0000"/>
                    <w:szCs w:val="24"/>
                    <w:highlight w:val="yellow"/>
                  </w:rPr>
                </w:rPrChange>
              </w:rPr>
              <w:t xml:space="preserve"> </w:t>
            </w:r>
            <w:r w:rsidRPr="00C17740">
              <w:rPr>
                <w:rFonts w:ascii="Times New Roman"/>
                <w:b/>
                <w:szCs w:val="24"/>
                <w:rPrChange w:id="1652" w:author="會計處廖明彥" w:date="2025-07-17T14:13:00Z">
                  <w:rPr>
                    <w:rFonts w:ascii="Times New Roman"/>
                    <w:b/>
                    <w:color w:val="EE0000"/>
                    <w:szCs w:val="24"/>
                    <w:highlight w:val="yellow"/>
                  </w:rPr>
                </w:rPrChange>
              </w:rPr>
              <w:t>果</w:t>
            </w:r>
          </w:p>
        </w:tc>
      </w:tr>
      <w:tr w:rsidR="00E75E4B" w:rsidRPr="00C17740" w14:paraId="2845881F" w14:textId="77777777" w:rsidTr="00D1577E">
        <w:tblPrEx>
          <w:tblCellMar>
            <w:left w:w="28" w:type="dxa"/>
            <w:right w:w="28" w:type="dxa"/>
          </w:tblCellMar>
          <w:tblLook w:val="0000" w:firstRow="0" w:lastRow="0" w:firstColumn="0" w:lastColumn="0" w:noHBand="0" w:noVBand="0"/>
          <w:tblPrExChange w:id="1653" w:author="會計處廖明彥" w:date="2025-08-01T21:12:00Z">
            <w:tblPrEx>
              <w:tblCellMar>
                <w:left w:w="28" w:type="dxa"/>
                <w:right w:w="28" w:type="dxa"/>
              </w:tblCellMar>
              <w:tblLook w:val="0000" w:firstRow="0" w:lastRow="0" w:firstColumn="0" w:lastColumn="0" w:noHBand="0" w:noVBand="0"/>
            </w:tblPrEx>
          </w:tblPrExChange>
        </w:tblPrEx>
        <w:trPr>
          <w:trHeight w:val="560"/>
          <w:jc w:val="center"/>
          <w:trPrChange w:id="1654" w:author="會計處廖明彥" w:date="2025-08-01T21:12:00Z">
            <w:trPr>
              <w:gridAfter w:val="1"/>
              <w:trHeight w:val="560"/>
              <w:jc w:val="center"/>
            </w:trPr>
          </w:trPrChange>
        </w:trPr>
        <w:tc>
          <w:tcPr>
            <w:tcW w:w="10295" w:type="dxa"/>
            <w:gridSpan w:val="3"/>
            <w:vAlign w:val="center"/>
            <w:tcPrChange w:id="1655" w:author="會計處廖明彥" w:date="2025-08-01T21:12:00Z">
              <w:tcPr>
                <w:tcW w:w="10295" w:type="dxa"/>
                <w:gridSpan w:val="6"/>
                <w:vAlign w:val="center"/>
              </w:tcPr>
            </w:tcPrChange>
          </w:tcPr>
          <w:p w14:paraId="468CF2A5" w14:textId="77777777" w:rsidR="00E75E4B" w:rsidRPr="00C17740" w:rsidRDefault="00E75E4B">
            <w:pPr>
              <w:widowControl/>
              <w:spacing w:line="390" w:lineRule="exact"/>
              <w:ind w:firstLineChars="22" w:firstLine="53"/>
              <w:jc w:val="both"/>
              <w:rPr>
                <w:b/>
              </w:rPr>
            </w:pPr>
            <w:r w:rsidRPr="00C17740">
              <w:rPr>
                <w:b/>
              </w:rPr>
              <w:t>壹、健全福利服務體系，優先照顧弱勢族群，及營造互助祥和社會，優化保護服務輸送體系</w:t>
            </w:r>
          </w:p>
        </w:tc>
      </w:tr>
      <w:tr w:rsidR="00E75E4B" w:rsidRPr="00F14C3F" w14:paraId="07B3061D" w14:textId="77777777" w:rsidTr="00D1577E">
        <w:tblPrEx>
          <w:tblCellMar>
            <w:left w:w="28" w:type="dxa"/>
            <w:right w:w="28" w:type="dxa"/>
          </w:tblCellMar>
          <w:tblLook w:val="0000" w:firstRow="0" w:lastRow="0" w:firstColumn="0" w:lastColumn="0" w:noHBand="0" w:noVBand="0"/>
          <w:tblPrExChange w:id="1656" w:author="會計處廖明彥" w:date="2025-08-01T21:12:00Z">
            <w:tblPrEx>
              <w:tblCellMar>
                <w:left w:w="28" w:type="dxa"/>
                <w:right w:w="28" w:type="dxa"/>
              </w:tblCellMar>
              <w:tblLook w:val="0000" w:firstRow="0" w:lastRow="0" w:firstColumn="0" w:lastColumn="0" w:noHBand="0" w:noVBand="0"/>
            </w:tblPrEx>
          </w:tblPrExChange>
        </w:tblPrEx>
        <w:trPr>
          <w:trHeight w:val="560"/>
          <w:jc w:val="center"/>
          <w:trPrChange w:id="1657" w:author="會計處廖明彥" w:date="2025-08-01T21:12:00Z">
            <w:trPr>
              <w:gridAfter w:val="1"/>
              <w:trHeight w:val="560"/>
              <w:jc w:val="center"/>
            </w:trPr>
          </w:trPrChange>
        </w:trPr>
        <w:tc>
          <w:tcPr>
            <w:tcW w:w="2403" w:type="dxa"/>
            <w:tcPrChange w:id="1658" w:author="會計處廖明彥" w:date="2025-08-01T21:12:00Z">
              <w:tcPr>
                <w:tcW w:w="2403" w:type="dxa"/>
                <w:gridSpan w:val="2"/>
              </w:tcPr>
            </w:tcPrChange>
          </w:tcPr>
          <w:p w14:paraId="0E83E17C" w14:textId="77777777" w:rsidR="00E75E4B" w:rsidRPr="00F14C3F" w:rsidRDefault="00E75E4B">
            <w:pPr>
              <w:widowControl/>
              <w:spacing w:line="390" w:lineRule="exact"/>
              <w:ind w:leftChars="17" w:left="466" w:hangingChars="177" w:hanging="425"/>
              <w:jc w:val="both"/>
              <w:rPr>
                <w:b/>
              </w:rPr>
            </w:pPr>
            <w:r w:rsidRPr="00F14C3F">
              <w:t>一、社會救助業務</w:t>
            </w:r>
          </w:p>
        </w:tc>
        <w:tc>
          <w:tcPr>
            <w:tcW w:w="3345" w:type="dxa"/>
            <w:tcPrChange w:id="1659" w:author="會計處廖明彥" w:date="2025-08-01T21:12:00Z">
              <w:tcPr>
                <w:tcW w:w="3345" w:type="dxa"/>
                <w:gridSpan w:val="2"/>
              </w:tcPr>
            </w:tcPrChange>
          </w:tcPr>
          <w:p w14:paraId="746E0BD0" w14:textId="77777777" w:rsidR="00E75E4B" w:rsidRPr="00F14C3F" w:rsidRDefault="00E75E4B">
            <w:pPr>
              <w:pStyle w:val="ae"/>
              <w:spacing w:line="390" w:lineRule="exact"/>
              <w:ind w:rightChars="23" w:right="55"/>
              <w:rPr>
                <w:rFonts w:ascii="Times New Roman"/>
                <w:szCs w:val="24"/>
              </w:rPr>
            </w:pPr>
            <w:r w:rsidRPr="00A752AF">
              <w:rPr>
                <w:rFonts w:ascii="Times New Roman" w:hint="eastAsia"/>
                <w:szCs w:val="24"/>
              </w:rPr>
              <w:t>強化社會安全網第二期計畫－急難紓困及脫貧自立方案</w:t>
            </w:r>
            <w:r w:rsidRPr="00F14C3F">
              <w:rPr>
                <w:rFonts w:ascii="Times New Roman"/>
                <w:szCs w:val="24"/>
              </w:rPr>
              <w:t>：</w:t>
            </w:r>
          </w:p>
          <w:p w14:paraId="3CC82C7D" w14:textId="77777777" w:rsidR="00E75E4B" w:rsidRPr="00F14C3F" w:rsidRDefault="00E75E4B">
            <w:pPr>
              <w:pStyle w:val="ae"/>
              <w:spacing w:line="390" w:lineRule="exact"/>
              <w:ind w:leftChars="5" w:left="482" w:rightChars="23" w:right="55" w:hangingChars="196" w:hanging="470"/>
              <w:rPr>
                <w:rFonts w:ascii="Times New Roman"/>
                <w:szCs w:val="24"/>
              </w:rPr>
            </w:pPr>
            <w:r w:rsidRPr="00F14C3F">
              <w:rPr>
                <w:rFonts w:ascii="Times New Roman"/>
                <w:szCs w:val="24"/>
              </w:rPr>
              <w:t>一、</w:t>
            </w:r>
            <w:r w:rsidRPr="00626C6B">
              <w:t>以教育投資、就業自立、資產累積、社區產業、社會參與等多元模式，結合村（里）、社區志工強化救助通報機制，發掘經濟弱勢家庭，提供救助與關懷，以協助低收入戶及中低收入戶脫貧自立。</w:t>
            </w:r>
          </w:p>
          <w:p w14:paraId="665F900C" w14:textId="77777777" w:rsidR="00E75E4B" w:rsidRPr="00F14C3F" w:rsidRDefault="00E75E4B">
            <w:pPr>
              <w:pStyle w:val="ae"/>
              <w:spacing w:line="390" w:lineRule="exact"/>
              <w:ind w:left="470" w:rightChars="23" w:right="55" w:hangingChars="196" w:hanging="470"/>
              <w:rPr>
                <w:rFonts w:ascii="Times New Roman"/>
                <w:szCs w:val="24"/>
              </w:rPr>
            </w:pPr>
            <w:r w:rsidRPr="00F14C3F">
              <w:rPr>
                <w:rFonts w:ascii="Times New Roman"/>
                <w:szCs w:val="24"/>
              </w:rPr>
              <w:t>二、</w:t>
            </w:r>
            <w:r w:rsidRPr="00626C6B">
              <w:t>鼓勵地方政府得自行或結合民間資源對於經濟弱勢家庭個人或家庭，以實物倉儲、食物券、資源媒合或物資輸送平臺等不同方式，提供日常生活物資援助，推動實物給付服務。</w:t>
            </w:r>
          </w:p>
          <w:p w14:paraId="7B2617FD" w14:textId="77777777" w:rsidR="00E75E4B" w:rsidRPr="00F14C3F" w:rsidRDefault="00E75E4B">
            <w:pPr>
              <w:pStyle w:val="ae"/>
              <w:spacing w:line="390" w:lineRule="exact"/>
              <w:ind w:left="470" w:rightChars="23" w:right="55" w:hangingChars="196" w:hanging="470"/>
              <w:rPr>
                <w:b/>
              </w:rPr>
            </w:pPr>
            <w:r w:rsidRPr="00F14C3F">
              <w:t>三、</w:t>
            </w:r>
            <w:r w:rsidRPr="00626C6B">
              <w:t>建立在地化互助之急難救助機制，提供即時經濟支持及完整福利服務。</w:t>
            </w:r>
          </w:p>
        </w:tc>
        <w:tc>
          <w:tcPr>
            <w:tcW w:w="4547" w:type="dxa"/>
            <w:tcPrChange w:id="1660" w:author="會計處廖明彥" w:date="2025-08-01T21:12:00Z">
              <w:tcPr>
                <w:tcW w:w="4547" w:type="dxa"/>
                <w:gridSpan w:val="2"/>
              </w:tcPr>
            </w:tcPrChange>
          </w:tcPr>
          <w:p w14:paraId="7F7339DF" w14:textId="77777777" w:rsidR="00E75E4B" w:rsidRPr="003B3BE5"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3B3BE5">
              <w:rPr>
                <w:rFonts w:ascii="Times New Roman" w:hAnsi="Times New Roman" w:cs="Times New Roman"/>
                <w:color w:val="000000"/>
              </w:rPr>
              <w:t>1.</w:t>
            </w:r>
            <w:r w:rsidRPr="003B3BE5">
              <w:rPr>
                <w:rFonts w:ascii="Times New Roman" w:hAnsi="Times New Roman" w:cs="Times New Roman"/>
                <w:color w:val="000000"/>
              </w:rPr>
              <w:t>各地方政府結合當地民間資源，提供經濟弱勢個人或家庭日常生活物資援助，</w:t>
            </w:r>
            <w:r w:rsidRPr="003B3BE5">
              <w:rPr>
                <w:rFonts w:ascii="Times New Roman" w:hAnsi="Times New Roman" w:cs="Times New Roman" w:hint="eastAsia"/>
                <w:color w:val="000000"/>
              </w:rPr>
              <w:t>截至</w:t>
            </w:r>
            <w:r w:rsidRPr="003B3BE5">
              <w:rPr>
                <w:rFonts w:ascii="Times New Roman" w:hAnsi="Times New Roman" w:cs="Times New Roman" w:hint="eastAsia"/>
                <w:color w:val="000000"/>
              </w:rPr>
              <w:t>1</w:t>
            </w:r>
            <w:r w:rsidRPr="003B3BE5">
              <w:rPr>
                <w:rFonts w:ascii="Times New Roman" w:hAnsi="Times New Roman" w:cs="Times New Roman"/>
                <w:color w:val="000000"/>
              </w:rPr>
              <w:t>1</w:t>
            </w:r>
            <w:r w:rsidRPr="003B3BE5">
              <w:rPr>
                <w:rFonts w:ascii="Times New Roman" w:hAnsi="Times New Roman" w:cs="Times New Roman" w:hint="eastAsia"/>
                <w:color w:val="000000"/>
              </w:rPr>
              <w:t>4</w:t>
            </w:r>
            <w:r w:rsidRPr="003B3BE5">
              <w:rPr>
                <w:rFonts w:ascii="Times New Roman" w:hAnsi="Times New Roman" w:cs="Times New Roman" w:hint="eastAsia"/>
                <w:color w:val="000000"/>
              </w:rPr>
              <w:t>年</w:t>
            </w:r>
            <w:r w:rsidRPr="003B3BE5">
              <w:rPr>
                <w:rFonts w:ascii="Times New Roman" w:hAnsi="Times New Roman" w:cs="Times New Roman" w:hint="eastAsia"/>
                <w:color w:val="000000"/>
              </w:rPr>
              <w:t>6</w:t>
            </w:r>
            <w:r w:rsidRPr="003B3BE5">
              <w:rPr>
                <w:rFonts w:ascii="Times New Roman" w:hAnsi="Times New Roman" w:cs="Times New Roman" w:hint="eastAsia"/>
                <w:color w:val="000000"/>
              </w:rPr>
              <w:t>月底止計</w:t>
            </w:r>
            <w:r w:rsidRPr="003B3BE5">
              <w:rPr>
                <w:rFonts w:ascii="Times New Roman" w:hAnsi="Times New Roman" w:cs="Times New Roman"/>
                <w:color w:val="000000"/>
              </w:rPr>
              <w:t>服務</w:t>
            </w:r>
            <w:r w:rsidRPr="003B3BE5">
              <w:rPr>
                <w:rFonts w:ascii="Times New Roman" w:hAnsi="Times New Roman" w:cs="Times New Roman" w:hint="eastAsia"/>
                <w:color w:val="000000"/>
              </w:rPr>
              <w:t>150</w:t>
            </w:r>
            <w:r w:rsidRPr="003B3BE5">
              <w:rPr>
                <w:rFonts w:ascii="Times New Roman" w:hAnsi="Times New Roman" w:cs="Times New Roman"/>
                <w:color w:val="000000"/>
              </w:rPr>
              <w:t>萬</w:t>
            </w:r>
            <w:r w:rsidRPr="003B3BE5">
              <w:rPr>
                <w:rFonts w:ascii="Times New Roman" w:hAnsi="Times New Roman" w:cs="Times New Roman" w:hint="eastAsia"/>
                <w:color w:val="000000"/>
              </w:rPr>
              <w:t>餘</w:t>
            </w:r>
            <w:r w:rsidRPr="003B3BE5">
              <w:rPr>
                <w:rFonts w:ascii="Times New Roman" w:hAnsi="Times New Roman" w:cs="Times New Roman"/>
                <w:color w:val="000000"/>
              </w:rPr>
              <w:t>人次</w:t>
            </w:r>
            <w:r w:rsidRPr="003B3BE5">
              <w:rPr>
                <w:rFonts w:ascii="Times New Roman" w:hAnsi="Times New Roman" w:cs="Times New Roman" w:hint="eastAsia"/>
                <w:color w:val="000000"/>
              </w:rPr>
              <w:t>。</w:t>
            </w:r>
          </w:p>
          <w:p w14:paraId="02800EAF" w14:textId="77777777" w:rsidR="00E75E4B" w:rsidRPr="003B3BE5"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000000"/>
              </w:rPr>
            </w:pPr>
            <w:r w:rsidRPr="003B3BE5">
              <w:rPr>
                <w:rFonts w:ascii="Times New Roman" w:hAnsi="Times New Roman" w:cs="Times New Roman"/>
                <w:color w:val="000000"/>
              </w:rPr>
              <w:t>2.</w:t>
            </w:r>
            <w:r w:rsidRPr="003B3BE5">
              <w:rPr>
                <w:rFonts w:ascii="Times New Roman" w:hAnsi="Times New Roman" w:cs="Times New Roman"/>
                <w:color w:val="000000"/>
              </w:rPr>
              <w:t>補助地方政府辦理「自立脫貧及促進就業計畫」</w:t>
            </w:r>
            <w:r w:rsidRPr="003B3BE5">
              <w:rPr>
                <w:rFonts w:ascii="Times New Roman" w:hAnsi="Times New Roman" w:cs="Times New Roman" w:hint="eastAsia"/>
                <w:color w:val="000000"/>
              </w:rPr>
              <w:t>35</w:t>
            </w:r>
            <w:r w:rsidRPr="003B3BE5">
              <w:rPr>
                <w:rFonts w:ascii="Times New Roman" w:hAnsi="Times New Roman" w:cs="Times New Roman"/>
                <w:color w:val="000000"/>
              </w:rPr>
              <w:t>案。</w:t>
            </w:r>
          </w:p>
          <w:p w14:paraId="05C00DFE" w14:textId="77777777" w:rsidR="00E75E4B" w:rsidRPr="003B3BE5"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000000"/>
              </w:rPr>
            </w:pPr>
            <w:r w:rsidRPr="003B3BE5">
              <w:rPr>
                <w:rFonts w:ascii="Times New Roman" w:hAnsi="Times New Roman" w:cs="Times New Roman" w:hint="eastAsia"/>
                <w:color w:val="000000"/>
              </w:rPr>
              <w:t>3.</w:t>
            </w:r>
            <w:r w:rsidRPr="003B3BE5">
              <w:rPr>
                <w:rFonts w:ascii="Times New Roman" w:hAnsi="Times New Roman" w:cs="Times New Roman"/>
                <w:color w:val="000000"/>
              </w:rPr>
              <w:t>辦理「強化社會安全網計畫－急難紓困實施方案」，截至</w:t>
            </w:r>
            <w:r w:rsidRPr="003B3BE5">
              <w:rPr>
                <w:rFonts w:ascii="Times New Roman" w:hAnsi="Times New Roman" w:cs="Times New Roman" w:hint="eastAsia"/>
                <w:color w:val="000000"/>
              </w:rPr>
              <w:t>1</w:t>
            </w:r>
            <w:r w:rsidRPr="003B3BE5">
              <w:rPr>
                <w:rFonts w:ascii="Times New Roman" w:hAnsi="Times New Roman" w:cs="Times New Roman"/>
                <w:color w:val="000000"/>
              </w:rPr>
              <w:t>1</w:t>
            </w:r>
            <w:r w:rsidRPr="003B3BE5">
              <w:rPr>
                <w:rFonts w:ascii="Times New Roman" w:hAnsi="Times New Roman" w:cs="Times New Roman" w:hint="eastAsia"/>
                <w:color w:val="000000"/>
              </w:rPr>
              <w:t>4</w:t>
            </w:r>
            <w:r w:rsidRPr="003B3BE5">
              <w:rPr>
                <w:rFonts w:ascii="Times New Roman" w:hAnsi="Times New Roman" w:cs="Times New Roman"/>
                <w:color w:val="000000"/>
              </w:rPr>
              <w:t>年</w:t>
            </w:r>
            <w:r w:rsidRPr="003B3BE5">
              <w:rPr>
                <w:rFonts w:ascii="Times New Roman" w:hAnsi="Times New Roman" w:cs="Times New Roman" w:hint="eastAsia"/>
                <w:color w:val="000000"/>
              </w:rPr>
              <w:t>6</w:t>
            </w:r>
            <w:r w:rsidRPr="003B3BE5">
              <w:rPr>
                <w:rFonts w:ascii="Times New Roman" w:hAnsi="Times New Roman" w:cs="Times New Roman"/>
                <w:color w:val="000000"/>
              </w:rPr>
              <w:t>月底止獲得救助紓困之家庭，計</w:t>
            </w:r>
            <w:r w:rsidRPr="003B3BE5">
              <w:rPr>
                <w:rFonts w:ascii="Times New Roman" w:hAnsi="Times New Roman" w:cs="Times New Roman" w:hint="eastAsia"/>
                <w:color w:val="000000"/>
              </w:rPr>
              <w:t>2</w:t>
            </w:r>
            <w:r w:rsidRPr="003B3BE5">
              <w:rPr>
                <w:rFonts w:ascii="Times New Roman" w:hAnsi="Times New Roman" w:cs="Times New Roman"/>
                <w:color w:val="000000"/>
              </w:rPr>
              <w:t>,</w:t>
            </w:r>
            <w:r w:rsidRPr="003B3BE5">
              <w:rPr>
                <w:rFonts w:ascii="Times New Roman" w:hAnsi="Times New Roman" w:cs="Times New Roman" w:hint="eastAsia"/>
                <w:color w:val="000000"/>
              </w:rPr>
              <w:t>804</w:t>
            </w:r>
            <w:r w:rsidRPr="003B3BE5">
              <w:rPr>
                <w:rFonts w:ascii="Times New Roman" w:hAnsi="Times New Roman" w:cs="Times New Roman"/>
                <w:color w:val="000000"/>
              </w:rPr>
              <w:t>個。</w:t>
            </w:r>
          </w:p>
          <w:p w14:paraId="33E58884" w14:textId="77777777" w:rsidR="00E75E4B" w:rsidRPr="003B3BE5"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p>
        </w:tc>
      </w:tr>
      <w:tr w:rsidR="00E75E4B" w:rsidRPr="00F14C3F" w14:paraId="2DB793E9" w14:textId="77777777" w:rsidTr="00D1577E">
        <w:tblPrEx>
          <w:tblCellMar>
            <w:left w:w="28" w:type="dxa"/>
            <w:right w:w="28" w:type="dxa"/>
          </w:tblCellMar>
          <w:tblLook w:val="0000" w:firstRow="0" w:lastRow="0" w:firstColumn="0" w:lastColumn="0" w:noHBand="0" w:noVBand="0"/>
          <w:tblPrExChange w:id="1661" w:author="會計處廖明彥" w:date="2025-08-01T21:12:00Z">
            <w:tblPrEx>
              <w:tblCellMar>
                <w:left w:w="28" w:type="dxa"/>
                <w:right w:w="28" w:type="dxa"/>
              </w:tblCellMar>
              <w:tblLook w:val="0000" w:firstRow="0" w:lastRow="0" w:firstColumn="0" w:lastColumn="0" w:noHBand="0" w:noVBand="0"/>
            </w:tblPrEx>
          </w:tblPrExChange>
        </w:tblPrEx>
        <w:trPr>
          <w:trHeight w:val="1234"/>
          <w:jc w:val="center"/>
          <w:trPrChange w:id="1662" w:author="會計處廖明彥" w:date="2025-08-01T21:12:00Z">
            <w:trPr>
              <w:gridAfter w:val="1"/>
              <w:trHeight w:val="1234"/>
              <w:jc w:val="center"/>
            </w:trPr>
          </w:trPrChange>
        </w:trPr>
        <w:tc>
          <w:tcPr>
            <w:tcW w:w="2403" w:type="dxa"/>
            <w:vMerge w:val="restart"/>
            <w:tcPrChange w:id="1663" w:author="會計處廖明彥" w:date="2025-08-01T21:12:00Z">
              <w:tcPr>
                <w:tcW w:w="2403" w:type="dxa"/>
                <w:gridSpan w:val="2"/>
                <w:vMerge w:val="restart"/>
              </w:tcPr>
            </w:tcPrChange>
          </w:tcPr>
          <w:p w14:paraId="79FE4CC7" w14:textId="77777777" w:rsidR="00E75E4B" w:rsidRPr="00AE6048" w:rsidRDefault="00E75E4B">
            <w:pPr>
              <w:widowControl/>
              <w:spacing w:line="390" w:lineRule="exact"/>
              <w:ind w:leftChars="17" w:left="466" w:hangingChars="177" w:hanging="425"/>
              <w:jc w:val="both"/>
            </w:pPr>
            <w:r w:rsidRPr="00AE6048">
              <w:rPr>
                <w:rFonts w:hint="eastAsia"/>
              </w:rPr>
              <w:t>二、</w:t>
            </w:r>
            <w:r w:rsidRPr="00AE6048">
              <w:t>社工及社區發展</w:t>
            </w:r>
          </w:p>
          <w:p w14:paraId="2BD4665E" w14:textId="77777777" w:rsidR="00E75E4B" w:rsidRPr="00AE6048" w:rsidRDefault="00E75E4B">
            <w:pPr>
              <w:widowControl/>
              <w:spacing w:line="390" w:lineRule="exact"/>
              <w:ind w:leftChars="17" w:left="466" w:hangingChars="177" w:hanging="425"/>
              <w:jc w:val="both"/>
            </w:pPr>
            <w:r w:rsidRPr="00AE6048">
              <w:rPr>
                <w:rFonts w:hint="eastAsia"/>
              </w:rPr>
              <w:t xml:space="preserve">    </w:t>
            </w:r>
            <w:r w:rsidRPr="00AE6048">
              <w:t>業務</w:t>
            </w:r>
          </w:p>
          <w:p w14:paraId="0E67EDF5" w14:textId="77777777" w:rsidR="00E75E4B" w:rsidRPr="00AE6048" w:rsidRDefault="00E75E4B">
            <w:pPr>
              <w:pStyle w:val="ae"/>
              <w:spacing w:line="390" w:lineRule="exact"/>
              <w:ind w:leftChars="73" w:left="648" w:hangingChars="197" w:hanging="473"/>
              <w:jc w:val="left"/>
              <w:rPr>
                <w:rFonts w:ascii="Times New Roman"/>
                <w:szCs w:val="24"/>
              </w:rPr>
            </w:pPr>
          </w:p>
          <w:p w14:paraId="44208042" w14:textId="77777777" w:rsidR="00E75E4B" w:rsidRPr="00AE6048" w:rsidRDefault="00E75E4B">
            <w:pPr>
              <w:pStyle w:val="ae"/>
              <w:spacing w:line="390" w:lineRule="exact"/>
              <w:ind w:leftChars="73" w:left="648" w:hangingChars="197" w:hanging="473"/>
              <w:jc w:val="left"/>
              <w:rPr>
                <w:rFonts w:ascii="Times New Roman"/>
                <w:szCs w:val="24"/>
              </w:rPr>
            </w:pPr>
          </w:p>
          <w:p w14:paraId="2DE53CEB" w14:textId="77777777" w:rsidR="00E75E4B" w:rsidRPr="00AE6048" w:rsidRDefault="00E75E4B">
            <w:pPr>
              <w:pStyle w:val="ae"/>
              <w:spacing w:line="390" w:lineRule="exact"/>
              <w:ind w:leftChars="73" w:left="648" w:hangingChars="197" w:hanging="473"/>
              <w:jc w:val="left"/>
              <w:rPr>
                <w:rFonts w:ascii="Times New Roman"/>
                <w:szCs w:val="24"/>
              </w:rPr>
            </w:pPr>
          </w:p>
          <w:p w14:paraId="4E5ECE26" w14:textId="77777777" w:rsidR="00E75E4B" w:rsidRPr="00AE6048" w:rsidRDefault="00E75E4B">
            <w:pPr>
              <w:pStyle w:val="ae"/>
              <w:spacing w:line="390" w:lineRule="exact"/>
              <w:ind w:leftChars="73" w:left="648" w:hangingChars="197" w:hanging="473"/>
              <w:jc w:val="left"/>
              <w:rPr>
                <w:rFonts w:ascii="Times New Roman"/>
                <w:szCs w:val="24"/>
              </w:rPr>
            </w:pPr>
          </w:p>
          <w:p w14:paraId="26176C49" w14:textId="77777777" w:rsidR="00E75E4B" w:rsidRPr="00AE6048" w:rsidRDefault="00E75E4B">
            <w:pPr>
              <w:pStyle w:val="ae"/>
              <w:spacing w:line="390" w:lineRule="exact"/>
              <w:ind w:leftChars="73" w:left="648" w:hangingChars="197" w:hanging="473"/>
              <w:jc w:val="left"/>
              <w:rPr>
                <w:rFonts w:ascii="Times New Roman"/>
                <w:szCs w:val="24"/>
              </w:rPr>
            </w:pPr>
          </w:p>
          <w:p w14:paraId="6BA1F63F" w14:textId="77777777" w:rsidR="00E75E4B" w:rsidRPr="00AE6048" w:rsidRDefault="00E75E4B">
            <w:pPr>
              <w:pStyle w:val="ae"/>
              <w:spacing w:line="390" w:lineRule="exact"/>
              <w:ind w:leftChars="73" w:left="648" w:hangingChars="197" w:hanging="473"/>
              <w:jc w:val="left"/>
              <w:rPr>
                <w:rFonts w:ascii="Times New Roman"/>
                <w:szCs w:val="24"/>
              </w:rPr>
            </w:pPr>
          </w:p>
          <w:p w14:paraId="3F70C4E6" w14:textId="77777777" w:rsidR="00E75E4B" w:rsidRPr="00AE6048" w:rsidRDefault="00E75E4B">
            <w:pPr>
              <w:pStyle w:val="ae"/>
              <w:spacing w:line="390" w:lineRule="exact"/>
              <w:ind w:leftChars="73" w:left="648" w:hangingChars="197" w:hanging="473"/>
              <w:jc w:val="left"/>
              <w:rPr>
                <w:rFonts w:ascii="Times New Roman"/>
                <w:szCs w:val="24"/>
              </w:rPr>
            </w:pPr>
          </w:p>
          <w:p w14:paraId="643E88B0" w14:textId="77777777" w:rsidR="00E75E4B" w:rsidRPr="00AE6048" w:rsidRDefault="00E75E4B">
            <w:pPr>
              <w:pStyle w:val="ae"/>
              <w:spacing w:line="390" w:lineRule="exact"/>
              <w:ind w:leftChars="73" w:left="648" w:hangingChars="197" w:hanging="473"/>
              <w:jc w:val="left"/>
              <w:rPr>
                <w:rFonts w:ascii="Times New Roman"/>
                <w:szCs w:val="24"/>
              </w:rPr>
            </w:pPr>
          </w:p>
          <w:p w14:paraId="4E0EBFAC" w14:textId="77777777" w:rsidR="00E75E4B" w:rsidRPr="00AE6048" w:rsidRDefault="00E75E4B">
            <w:pPr>
              <w:pStyle w:val="ae"/>
              <w:spacing w:line="390" w:lineRule="exact"/>
              <w:ind w:leftChars="73" w:left="648" w:hangingChars="197" w:hanging="473"/>
              <w:jc w:val="left"/>
              <w:rPr>
                <w:rFonts w:ascii="Times New Roman"/>
                <w:szCs w:val="24"/>
              </w:rPr>
            </w:pPr>
          </w:p>
          <w:p w14:paraId="26DC0D5E" w14:textId="77777777" w:rsidR="00E75E4B" w:rsidRPr="00AE6048" w:rsidRDefault="00E75E4B">
            <w:pPr>
              <w:pStyle w:val="ae"/>
              <w:spacing w:line="390" w:lineRule="exact"/>
              <w:ind w:leftChars="73" w:left="648" w:hangingChars="197" w:hanging="473"/>
              <w:jc w:val="left"/>
              <w:rPr>
                <w:rFonts w:ascii="Times New Roman"/>
                <w:szCs w:val="24"/>
              </w:rPr>
            </w:pPr>
          </w:p>
          <w:p w14:paraId="62F9877E" w14:textId="77777777" w:rsidR="00E75E4B" w:rsidRPr="00AE6048" w:rsidRDefault="00E75E4B">
            <w:pPr>
              <w:pStyle w:val="ae"/>
              <w:spacing w:line="390" w:lineRule="exact"/>
              <w:ind w:leftChars="73" w:left="648" w:hangingChars="197" w:hanging="473"/>
              <w:jc w:val="left"/>
              <w:rPr>
                <w:rFonts w:ascii="Times New Roman" w:hint="eastAsia"/>
                <w:szCs w:val="24"/>
              </w:rPr>
            </w:pPr>
          </w:p>
        </w:tc>
        <w:tc>
          <w:tcPr>
            <w:tcW w:w="3345" w:type="dxa"/>
            <w:tcPrChange w:id="1664" w:author="會計處廖明彥" w:date="2025-08-01T21:12:00Z">
              <w:tcPr>
                <w:tcW w:w="3345" w:type="dxa"/>
                <w:gridSpan w:val="2"/>
              </w:tcPr>
            </w:tcPrChange>
          </w:tcPr>
          <w:p w14:paraId="19CFDD65" w14:textId="77777777" w:rsidR="00E75E4B" w:rsidRPr="00AE6048" w:rsidRDefault="00E75E4B">
            <w:pPr>
              <w:pStyle w:val="ae"/>
              <w:spacing w:line="390" w:lineRule="exact"/>
              <w:ind w:rightChars="11" w:right="26"/>
              <w:rPr>
                <w:rFonts w:ascii="Times New Roman"/>
                <w:szCs w:val="24"/>
              </w:rPr>
            </w:pPr>
            <w:r w:rsidRPr="00AE6048">
              <w:rPr>
                <w:rFonts w:ascii="Times New Roman"/>
                <w:szCs w:val="24"/>
              </w:rPr>
              <w:lastRenderedPageBreak/>
              <w:t>一、</w:t>
            </w:r>
            <w:r w:rsidRPr="00AE6048">
              <w:rPr>
                <w:rFonts w:hAnsi="新細明體" w:cs="新細明體"/>
              </w:rPr>
              <w:t>規劃建立社會工作專業</w:t>
            </w:r>
            <w:r w:rsidRPr="00AE6048">
              <w:rPr>
                <w:rFonts w:ascii="Times New Roman"/>
                <w:szCs w:val="24"/>
              </w:rPr>
              <w:t>：</w:t>
            </w:r>
          </w:p>
          <w:p w14:paraId="566D1F64" w14:textId="77777777" w:rsidR="00E75E4B" w:rsidRPr="00AE6048" w:rsidRDefault="00E75E4B">
            <w:pPr>
              <w:pStyle w:val="ae"/>
              <w:spacing w:line="390" w:lineRule="exact"/>
              <w:ind w:left="725" w:rightChars="60" w:right="144" w:hangingChars="302" w:hanging="725"/>
              <w:rPr>
                <w:rFonts w:ascii="Times New Roman"/>
                <w:szCs w:val="24"/>
              </w:rPr>
            </w:pPr>
            <w:r w:rsidRPr="00AE6048">
              <w:rPr>
                <w:rFonts w:ascii="Times New Roman"/>
                <w:szCs w:val="24"/>
              </w:rPr>
              <w:t>（一）</w:t>
            </w:r>
            <w:r w:rsidRPr="00AE6048">
              <w:rPr>
                <w:rFonts w:hAnsi="新細明體" w:cs="新細明體"/>
              </w:rPr>
              <w:t>建構社工薪資制度，依年資、學歷、執照、偏鄉離島加給補助階梯式之專業服務費；增加風險工作補助；增加補助民間單位雇主負擔之勞健保費及提撥勞退準備金費用</w:t>
            </w:r>
            <w:r w:rsidRPr="00AE6048">
              <w:rPr>
                <w:rFonts w:hAnsi="新細明體" w:cs="新細明體" w:hint="eastAsia"/>
              </w:rPr>
              <w:t>；建立制度化調</w:t>
            </w:r>
            <w:r w:rsidRPr="00AE6048">
              <w:rPr>
                <w:rFonts w:hAnsi="新細明體" w:cs="新細明體" w:hint="eastAsia"/>
              </w:rPr>
              <w:lastRenderedPageBreak/>
              <w:t>薪機制，</w:t>
            </w:r>
            <w:r w:rsidRPr="00AE6048">
              <w:rPr>
                <w:rFonts w:hAnsi="新細明體" w:cs="新細明體"/>
              </w:rPr>
              <w:t>依</w:t>
            </w:r>
            <w:r w:rsidRPr="00AE6048">
              <w:rPr>
                <w:rFonts w:hAnsi="新細明體" w:cs="新細明體" w:hint="eastAsia"/>
              </w:rPr>
              <w:t>照</w:t>
            </w:r>
            <w:r w:rsidRPr="00AE6048">
              <w:rPr>
                <w:rFonts w:hAnsi="新細明體" w:cs="新細明體"/>
              </w:rPr>
              <w:t>軍公教待遇調整幅度</w:t>
            </w:r>
            <w:r w:rsidRPr="00AE6048">
              <w:rPr>
                <w:rFonts w:hAnsi="新細明體" w:cs="新細明體" w:hint="eastAsia"/>
              </w:rPr>
              <w:t>調薪</w:t>
            </w:r>
            <w:r w:rsidRPr="00AE6048">
              <w:rPr>
                <w:rFonts w:ascii="Times New Roman"/>
              </w:rPr>
              <w:t>。</w:t>
            </w:r>
          </w:p>
          <w:p w14:paraId="335A25E8" w14:textId="77777777" w:rsidR="00E75E4B" w:rsidRPr="00AE6048" w:rsidRDefault="00E75E4B">
            <w:pPr>
              <w:pStyle w:val="ae"/>
              <w:spacing w:line="390" w:lineRule="exact"/>
              <w:ind w:left="725" w:rightChars="60" w:right="144" w:hangingChars="302" w:hanging="725"/>
              <w:rPr>
                <w:rFonts w:ascii="Times New Roman"/>
              </w:rPr>
            </w:pPr>
            <w:r w:rsidRPr="00AE6048">
              <w:rPr>
                <w:rFonts w:ascii="Times New Roman"/>
                <w:szCs w:val="24"/>
              </w:rPr>
              <w:t>（二）</w:t>
            </w:r>
            <w:r w:rsidRPr="00AE6048">
              <w:rPr>
                <w:rFonts w:hAnsi="新細明體" w:cs="新細明體"/>
              </w:rPr>
              <w:t>建置全國性社會工作人力資料庫，完善社工人力資源管理，促進專業化發展、繼續教育積分管理系統，以利統合管理</w:t>
            </w:r>
            <w:r w:rsidRPr="00AE6048">
              <w:t>。</w:t>
            </w:r>
          </w:p>
        </w:tc>
        <w:tc>
          <w:tcPr>
            <w:tcW w:w="4547" w:type="dxa"/>
            <w:tcPrChange w:id="1665" w:author="會計處廖明彥" w:date="2025-08-01T21:12:00Z">
              <w:tcPr>
                <w:tcW w:w="4547" w:type="dxa"/>
                <w:gridSpan w:val="2"/>
              </w:tcPr>
            </w:tcPrChange>
          </w:tcPr>
          <w:p w14:paraId="246D024F" w14:textId="77777777" w:rsidR="00E75E4B" w:rsidRPr="00AE6048"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AE6048">
              <w:rPr>
                <w:rFonts w:ascii="Times New Roman" w:hAnsi="Times New Roman" w:cs="Times New Roman" w:hint="eastAsia"/>
                <w:color w:val="000000"/>
              </w:rPr>
              <w:lastRenderedPageBreak/>
              <w:t>1</w:t>
            </w:r>
            <w:r w:rsidRPr="00AE6048">
              <w:rPr>
                <w:rFonts w:ascii="Times New Roman" w:hAnsi="Times New Roman" w:cs="Times New Roman"/>
                <w:color w:val="000000"/>
              </w:rPr>
              <w:t>.</w:t>
            </w:r>
            <w:r w:rsidRPr="00AE6048">
              <w:rPr>
                <w:rFonts w:ascii="Times New Roman" w:hAnsi="Times New Roman" w:cs="Times New Roman" w:hint="eastAsia"/>
                <w:color w:val="000000"/>
              </w:rPr>
              <w:t>本部依行政院</w:t>
            </w:r>
            <w:r w:rsidRPr="00AE6048">
              <w:rPr>
                <w:rFonts w:ascii="Times New Roman" w:hAnsi="Times New Roman" w:cs="Times New Roman"/>
                <w:color w:val="000000"/>
              </w:rPr>
              <w:t>108</w:t>
            </w:r>
            <w:r w:rsidRPr="00AE6048">
              <w:rPr>
                <w:rFonts w:ascii="Times New Roman" w:hAnsi="Times New Roman" w:cs="Times New Roman" w:hint="eastAsia"/>
                <w:color w:val="000000"/>
              </w:rPr>
              <w:t>年</w:t>
            </w:r>
            <w:r w:rsidRPr="00AE6048">
              <w:rPr>
                <w:rFonts w:ascii="Times New Roman" w:hAnsi="Times New Roman" w:cs="Times New Roman"/>
                <w:color w:val="000000"/>
              </w:rPr>
              <w:t>9</w:t>
            </w:r>
            <w:r w:rsidRPr="00AE6048">
              <w:rPr>
                <w:rFonts w:ascii="Times New Roman" w:hAnsi="Times New Roman" w:cs="Times New Roman" w:hint="eastAsia"/>
                <w:color w:val="000000"/>
              </w:rPr>
              <w:t>月</w:t>
            </w:r>
            <w:r w:rsidRPr="00AE6048">
              <w:rPr>
                <w:rFonts w:ascii="Times New Roman" w:hAnsi="Times New Roman" w:cs="Times New Roman"/>
                <w:color w:val="000000"/>
              </w:rPr>
              <w:t>2</w:t>
            </w:r>
            <w:r w:rsidRPr="00AE6048">
              <w:rPr>
                <w:rFonts w:ascii="Times New Roman" w:hAnsi="Times New Roman" w:cs="Times New Roman" w:hint="eastAsia"/>
                <w:color w:val="000000"/>
              </w:rPr>
              <w:t>日核復事項，函頒補助民間單位社會工作人員薪資制度計畫，並自</w:t>
            </w:r>
            <w:r w:rsidRPr="00AE6048">
              <w:rPr>
                <w:rFonts w:ascii="Times New Roman" w:hAnsi="Times New Roman" w:cs="Times New Roman"/>
                <w:color w:val="000000"/>
              </w:rPr>
              <w:t>109</w:t>
            </w:r>
            <w:r w:rsidRPr="00AE6048">
              <w:rPr>
                <w:rFonts w:ascii="Times New Roman" w:hAnsi="Times New Roman" w:cs="Times New Roman" w:hint="eastAsia"/>
                <w:color w:val="000000"/>
              </w:rPr>
              <w:t>年</w:t>
            </w:r>
            <w:r w:rsidRPr="00AE6048">
              <w:rPr>
                <w:rFonts w:ascii="Times New Roman" w:hAnsi="Times New Roman" w:cs="Times New Roman"/>
                <w:color w:val="000000"/>
              </w:rPr>
              <w:t>1</w:t>
            </w:r>
            <w:r w:rsidRPr="00AE6048">
              <w:rPr>
                <w:rFonts w:ascii="Times New Roman" w:hAnsi="Times New Roman" w:cs="Times New Roman" w:hint="eastAsia"/>
                <w:color w:val="000000"/>
              </w:rPr>
              <w:t>月</w:t>
            </w:r>
            <w:r w:rsidRPr="00AE6048">
              <w:rPr>
                <w:rFonts w:ascii="Times New Roman" w:hAnsi="Times New Roman" w:cs="Times New Roman"/>
                <w:color w:val="000000"/>
              </w:rPr>
              <w:t>1</w:t>
            </w:r>
            <w:r w:rsidRPr="00AE6048">
              <w:rPr>
                <w:rFonts w:ascii="Times New Roman" w:hAnsi="Times New Roman" w:cs="Times New Roman" w:hint="eastAsia"/>
                <w:color w:val="000000"/>
              </w:rPr>
              <w:t>日起實施，建構依年資、學歷、執照、執行風險業務等級之階梯式專業服務費補助機制</w:t>
            </w:r>
            <w:r w:rsidRPr="00AE6048">
              <w:rPr>
                <w:rFonts w:ascii="Times New Roman" w:hAnsi="Times New Roman" w:cs="Times New Roman"/>
                <w:color w:val="000000"/>
              </w:rPr>
              <w:t>，續依行政院</w:t>
            </w:r>
            <w:r w:rsidRPr="00AE6048">
              <w:rPr>
                <w:rFonts w:ascii="Times New Roman" w:hAnsi="Times New Roman" w:cs="Times New Roman"/>
                <w:color w:val="000000"/>
              </w:rPr>
              <w:t>112</w:t>
            </w:r>
            <w:r w:rsidRPr="00AE6048">
              <w:rPr>
                <w:rFonts w:ascii="Times New Roman" w:hAnsi="Times New Roman" w:cs="Times New Roman"/>
                <w:color w:val="000000"/>
              </w:rPr>
              <w:t>年</w:t>
            </w:r>
            <w:r w:rsidRPr="00AE6048">
              <w:rPr>
                <w:rFonts w:ascii="Times New Roman" w:hAnsi="Times New Roman" w:cs="Times New Roman"/>
                <w:color w:val="000000"/>
              </w:rPr>
              <w:t>7</w:t>
            </w:r>
            <w:r w:rsidRPr="00AE6048">
              <w:rPr>
                <w:rFonts w:ascii="Times New Roman" w:hAnsi="Times New Roman" w:cs="Times New Roman"/>
                <w:color w:val="000000"/>
              </w:rPr>
              <w:t>月</w:t>
            </w:r>
            <w:r w:rsidRPr="00AE6048">
              <w:rPr>
                <w:rFonts w:ascii="Times New Roman" w:hAnsi="Times New Roman" w:cs="Times New Roman"/>
                <w:color w:val="000000"/>
              </w:rPr>
              <w:t>5</w:t>
            </w:r>
            <w:r w:rsidRPr="00AE6048">
              <w:rPr>
                <w:rFonts w:ascii="Times New Roman" w:hAnsi="Times New Roman" w:cs="Times New Roman"/>
                <w:color w:val="000000"/>
              </w:rPr>
              <w:t>日核復修正，</w:t>
            </w:r>
            <w:r w:rsidRPr="00AE6048">
              <w:rPr>
                <w:rFonts w:ascii="Times New Roman" w:hAnsi="Times New Roman" w:cs="Times New Roman"/>
                <w:color w:val="000000"/>
              </w:rPr>
              <w:t>113</w:t>
            </w:r>
            <w:r w:rsidRPr="00AE6048">
              <w:rPr>
                <w:rFonts w:ascii="Times New Roman" w:hAnsi="Times New Roman" w:cs="Times New Roman"/>
                <w:color w:val="000000"/>
              </w:rPr>
              <w:t>年起再調整補助民間單位社工起薪</w:t>
            </w:r>
            <w:r w:rsidRPr="00AE6048">
              <w:rPr>
                <w:rFonts w:ascii="Times New Roman" w:hAnsi="Times New Roman" w:cs="Times New Roman"/>
                <w:color w:val="000000"/>
              </w:rPr>
              <w:t>8.16</w:t>
            </w:r>
            <w:r w:rsidRPr="00AE6048">
              <w:rPr>
                <w:rFonts w:ascii="Times New Roman" w:hAnsi="Times New Roman" w:cs="Times New Roman"/>
                <w:color w:val="000000"/>
              </w:rPr>
              <w:t>％，並建立制度化調薪機制，依照軍公教員工待遇調整幅度調薪</w:t>
            </w:r>
            <w:r w:rsidRPr="00AE6048">
              <w:rPr>
                <w:rFonts w:ascii="Times New Roman" w:hAnsi="Times New Roman" w:cs="Times New Roman" w:hint="eastAsia"/>
                <w:color w:val="000000"/>
              </w:rPr>
              <w:t>。因應</w:t>
            </w:r>
            <w:r w:rsidRPr="00AE6048">
              <w:rPr>
                <w:rFonts w:ascii="Times New Roman" w:hAnsi="Times New Roman" w:cs="Times New Roman" w:hint="eastAsia"/>
                <w:color w:val="000000"/>
              </w:rPr>
              <w:t>114</w:t>
            </w:r>
            <w:r w:rsidRPr="00AE6048">
              <w:rPr>
                <w:rFonts w:ascii="Times New Roman" w:hAnsi="Times New Roman" w:cs="Times New Roman" w:hint="eastAsia"/>
                <w:color w:val="000000"/>
              </w:rPr>
              <w:t>年軍公教員工</w:t>
            </w:r>
            <w:r w:rsidRPr="00AE6048">
              <w:rPr>
                <w:rFonts w:ascii="Times New Roman" w:hAnsi="Times New Roman" w:cs="Times New Roman" w:hint="eastAsia"/>
                <w:color w:val="000000"/>
              </w:rPr>
              <w:lastRenderedPageBreak/>
              <w:t>待遇調整</w:t>
            </w:r>
            <w:r w:rsidRPr="00AE6048">
              <w:rPr>
                <w:rFonts w:ascii="Times New Roman" w:hAnsi="Times New Roman" w:cs="Times New Roman" w:hint="eastAsia"/>
                <w:color w:val="000000"/>
              </w:rPr>
              <w:t>3%</w:t>
            </w:r>
            <w:r w:rsidRPr="00AE6048">
              <w:rPr>
                <w:rFonts w:ascii="Times New Roman" w:hAnsi="Times New Roman" w:cs="Times New Roman" w:hint="eastAsia"/>
                <w:color w:val="000000"/>
              </w:rPr>
              <w:t>，配合調升社工人員起薪。另，本部帶動司法院少年及家事廳、內政部移民署及原住民族委員會等相關部會，修正其所主管補助計畫之專業服務費等相關規定，總受益社工人</w:t>
            </w:r>
            <w:r w:rsidRPr="00AE6048">
              <w:rPr>
                <w:rFonts w:ascii="Times New Roman" w:hAnsi="Times New Roman" w:cs="Times New Roman"/>
                <w:color w:val="000000"/>
              </w:rPr>
              <w:t>數逾</w:t>
            </w:r>
            <w:r w:rsidRPr="00AE6048">
              <w:rPr>
                <w:rFonts w:ascii="Times New Roman" w:hAnsi="Times New Roman" w:cs="Times New Roman"/>
                <w:color w:val="000000"/>
              </w:rPr>
              <w:t>1</w:t>
            </w:r>
            <w:r w:rsidRPr="00AE6048">
              <w:rPr>
                <w:rFonts w:ascii="Times New Roman" w:hAnsi="Times New Roman" w:cs="Times New Roman"/>
                <w:color w:val="000000"/>
              </w:rPr>
              <w:t>萬人。</w:t>
            </w:r>
          </w:p>
          <w:p w14:paraId="04FE600D" w14:textId="77777777" w:rsidR="00E75E4B" w:rsidRPr="00AE6048"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FF0000"/>
              </w:rPr>
            </w:pPr>
            <w:r w:rsidRPr="00AE6048">
              <w:rPr>
                <w:rFonts w:ascii="Times New Roman" w:hAnsi="Times New Roman" w:cs="Times New Roman" w:hint="eastAsia"/>
              </w:rPr>
              <w:t>2.</w:t>
            </w:r>
            <w:r w:rsidRPr="00AE6048">
              <w:rPr>
                <w:rFonts w:hint="eastAsia"/>
              </w:rPr>
              <w:t>增</w:t>
            </w:r>
            <w:r w:rsidRPr="00AE6048">
              <w:rPr>
                <w:rFonts w:hint="eastAsia"/>
                <w:color w:val="000000"/>
              </w:rPr>
              <w:t>修本部社工人力資源管理系統，並透過系統辦理「社會工作師及專科社會工作師繼續教育課程認定、積分採認」，截至</w:t>
            </w:r>
            <w:r w:rsidRPr="00AE6048">
              <w:rPr>
                <w:rFonts w:ascii="Times New Roman" w:hAnsi="Times New Roman" w:cs="Times New Roman"/>
                <w:color w:val="000000"/>
              </w:rPr>
              <w:t>114</w:t>
            </w:r>
            <w:r w:rsidRPr="00AE6048">
              <w:rPr>
                <w:rFonts w:hint="eastAsia"/>
                <w:color w:val="000000"/>
              </w:rPr>
              <w:t>年</w:t>
            </w:r>
            <w:ins w:id="1666" w:author="會計處廖明彥" w:date="2025-07-29T14:59:00Z">
              <w:r w:rsidR="00787E2A" w:rsidRPr="00787E2A">
                <w:rPr>
                  <w:rFonts w:ascii="Times New Roman" w:hAnsi="Times New Roman" w:cs="Times New Roman" w:hint="eastAsia"/>
                  <w:color w:val="000000"/>
                  <w:rPrChange w:id="1667" w:author="會計處廖明彥" w:date="2025-07-29T14:59:00Z">
                    <w:rPr>
                      <w:rFonts w:hint="eastAsia"/>
                      <w:color w:val="000000"/>
                    </w:rPr>
                  </w:rPrChange>
                </w:rPr>
                <w:t>6</w:t>
              </w:r>
            </w:ins>
            <w:del w:id="1668" w:author="會計處廖明彥" w:date="2025-07-29T14:58:00Z">
              <w:r w:rsidRPr="00AE6048" w:rsidDel="00787E2A">
                <w:rPr>
                  <w:rFonts w:ascii="Times New Roman" w:hAnsi="Times New Roman" w:cs="Times New Roman" w:hint="eastAsia"/>
                  <w:color w:val="FF0000"/>
                  <w:highlight w:val="yellow"/>
                </w:rPr>
                <w:delText>5</w:delText>
              </w:r>
            </w:del>
            <w:r w:rsidRPr="00AE6048">
              <w:rPr>
                <w:rFonts w:hint="eastAsia"/>
                <w:color w:val="000000"/>
              </w:rPr>
              <w:t>月底止審核開課單位積分申請</w:t>
            </w:r>
            <w:r w:rsidRPr="00787E2A">
              <w:rPr>
                <w:rFonts w:ascii="Times New Roman" w:hAnsi="Times New Roman" w:cs="Times New Roman"/>
                <w:rPrChange w:id="1669" w:author="會計處廖明彥" w:date="2025-07-29T14:59:00Z">
                  <w:rPr>
                    <w:rFonts w:ascii="Times New Roman" w:hAnsi="Times New Roman" w:cs="Times New Roman"/>
                    <w:color w:val="EE0000"/>
                    <w:highlight w:val="yellow"/>
                  </w:rPr>
                </w:rPrChange>
              </w:rPr>
              <w:t>1,</w:t>
            </w:r>
            <w:del w:id="1670" w:author="會計處廖明彥" w:date="2025-07-29T14:59:00Z">
              <w:r w:rsidRPr="00787E2A" w:rsidDel="00787E2A">
                <w:rPr>
                  <w:rFonts w:ascii="Times New Roman" w:hAnsi="Times New Roman" w:cs="Times New Roman" w:hint="eastAsia"/>
                  <w:rPrChange w:id="1671" w:author="會計處廖明彥" w:date="2025-07-29T14:59:00Z">
                    <w:rPr>
                      <w:rFonts w:ascii="Times New Roman" w:hAnsi="Times New Roman" w:cs="Times New Roman" w:hint="eastAsia"/>
                      <w:color w:val="EE0000"/>
                      <w:highlight w:val="yellow"/>
                    </w:rPr>
                  </w:rPrChange>
                </w:rPr>
                <w:delText>193</w:delText>
              </w:r>
            </w:del>
            <w:ins w:id="1672" w:author="會計處廖明彥" w:date="2025-07-29T14:59:00Z">
              <w:r w:rsidR="00787E2A" w:rsidRPr="00787E2A">
                <w:rPr>
                  <w:rFonts w:ascii="Times New Roman" w:hAnsi="Times New Roman" w:cs="Times New Roman" w:hint="eastAsia"/>
                  <w:rPrChange w:id="1673" w:author="會計處廖明彥" w:date="2025-07-29T14:59:00Z">
                    <w:rPr>
                      <w:rFonts w:ascii="Times New Roman" w:hAnsi="Times New Roman" w:cs="Times New Roman" w:hint="eastAsia"/>
                      <w:color w:val="EE0000"/>
                      <w:highlight w:val="yellow"/>
                    </w:rPr>
                  </w:rPrChange>
                </w:rPr>
                <w:t>933</w:t>
              </w:r>
            </w:ins>
            <w:r w:rsidRPr="00AE6048">
              <w:rPr>
                <w:rFonts w:hint="eastAsia"/>
                <w:color w:val="000000"/>
              </w:rPr>
              <w:t>筆。</w:t>
            </w:r>
          </w:p>
        </w:tc>
      </w:tr>
      <w:tr w:rsidR="00E75E4B" w:rsidRPr="00F14C3F" w14:paraId="6D3AFD50" w14:textId="77777777" w:rsidTr="00D1577E">
        <w:tblPrEx>
          <w:tblCellMar>
            <w:left w:w="28" w:type="dxa"/>
            <w:right w:w="28" w:type="dxa"/>
          </w:tblCellMar>
          <w:tblLook w:val="0000" w:firstRow="0" w:lastRow="0" w:firstColumn="0" w:lastColumn="0" w:noHBand="0" w:noVBand="0"/>
          <w:tblPrExChange w:id="1674" w:author="會計處廖明彥" w:date="2025-08-01T21:12:00Z">
            <w:tblPrEx>
              <w:tblCellMar>
                <w:left w:w="28" w:type="dxa"/>
                <w:right w:w="28" w:type="dxa"/>
              </w:tblCellMar>
              <w:tblLook w:val="0000" w:firstRow="0" w:lastRow="0" w:firstColumn="0" w:lastColumn="0" w:noHBand="0" w:noVBand="0"/>
            </w:tblPrEx>
          </w:tblPrExChange>
        </w:tblPrEx>
        <w:trPr>
          <w:trHeight w:val="5509"/>
          <w:jc w:val="center"/>
          <w:trPrChange w:id="1675" w:author="會計處廖明彥" w:date="2025-08-01T21:12:00Z">
            <w:trPr>
              <w:gridAfter w:val="1"/>
              <w:trHeight w:val="5509"/>
              <w:jc w:val="center"/>
            </w:trPr>
          </w:trPrChange>
        </w:trPr>
        <w:tc>
          <w:tcPr>
            <w:tcW w:w="2403" w:type="dxa"/>
            <w:vMerge/>
            <w:tcPrChange w:id="1676" w:author="會計處廖明彥" w:date="2025-08-01T21:12:00Z">
              <w:tcPr>
                <w:tcW w:w="2403" w:type="dxa"/>
                <w:gridSpan w:val="2"/>
                <w:vMerge/>
              </w:tcPr>
            </w:tcPrChange>
          </w:tcPr>
          <w:p w14:paraId="76B22C88" w14:textId="77777777" w:rsidR="00E75E4B" w:rsidRPr="00F14C3F" w:rsidRDefault="00E75E4B">
            <w:pPr>
              <w:pStyle w:val="ae"/>
              <w:spacing w:line="390" w:lineRule="exact"/>
              <w:jc w:val="left"/>
              <w:rPr>
                <w:rFonts w:ascii="Times New Roman"/>
                <w:szCs w:val="24"/>
              </w:rPr>
            </w:pPr>
          </w:p>
        </w:tc>
        <w:tc>
          <w:tcPr>
            <w:tcW w:w="3345" w:type="dxa"/>
            <w:tcPrChange w:id="1677" w:author="會計處廖明彥" w:date="2025-08-01T21:12:00Z">
              <w:tcPr>
                <w:tcW w:w="3345" w:type="dxa"/>
                <w:gridSpan w:val="2"/>
              </w:tcPr>
            </w:tcPrChange>
          </w:tcPr>
          <w:p w14:paraId="2C6343E9" w14:textId="77777777" w:rsidR="00E75E4B" w:rsidRPr="00F14C3F" w:rsidRDefault="00E75E4B">
            <w:pPr>
              <w:pStyle w:val="Web"/>
              <w:spacing w:before="0" w:beforeAutospacing="0" w:after="0" w:afterAutospacing="0" w:line="390" w:lineRule="exact"/>
              <w:ind w:left="480" w:hanging="480"/>
              <w:jc w:val="both"/>
              <w:rPr>
                <w:rFonts w:ascii="Times New Roman" w:hAnsi="Times New Roman" w:cs="Times New Roman"/>
              </w:rPr>
            </w:pPr>
            <w:r w:rsidRPr="00F14C3F">
              <w:rPr>
                <w:rFonts w:ascii="Times New Roman" w:hAnsi="Times New Roman" w:cs="Times New Roman"/>
              </w:rPr>
              <w:t>二、推展社區發展</w:t>
            </w:r>
            <w:r w:rsidRPr="00F14C3F">
              <w:rPr>
                <w:rFonts w:hint="eastAsia"/>
              </w:rPr>
              <w:t>工作</w:t>
            </w:r>
            <w:r w:rsidRPr="00F14C3F">
              <w:rPr>
                <w:rFonts w:ascii="Times New Roman" w:hAnsi="Times New Roman" w:cs="Times New Roman"/>
              </w:rPr>
              <w:t>：</w:t>
            </w:r>
          </w:p>
          <w:p w14:paraId="773107B3" w14:textId="77777777" w:rsidR="00E75E4B" w:rsidRPr="00F14C3F" w:rsidRDefault="00E75E4B">
            <w:pPr>
              <w:pStyle w:val="ae"/>
              <w:spacing w:line="390" w:lineRule="exact"/>
              <w:ind w:left="725" w:rightChars="60" w:right="144" w:hangingChars="302" w:hanging="725"/>
              <w:rPr>
                <w:rFonts w:ascii="Times New Roman"/>
              </w:rPr>
            </w:pPr>
            <w:r w:rsidRPr="00F14C3F">
              <w:rPr>
                <w:rFonts w:ascii="Times New Roman"/>
                <w:szCs w:val="24"/>
              </w:rPr>
              <w:t>（一）</w:t>
            </w:r>
            <w:r w:rsidRPr="00355069">
              <w:t>辦</w:t>
            </w:r>
            <w:r w:rsidRPr="00355069">
              <w:rPr>
                <w:rFonts w:hAnsi="新細明體" w:cs="新細明體"/>
              </w:rPr>
              <w:t>理績優社區選拔，督導地方政府推展社區組織輔導與培力，促進社區整體建設及福祉</w:t>
            </w:r>
            <w:r w:rsidRPr="00355069">
              <w:t>。</w:t>
            </w:r>
          </w:p>
          <w:p w14:paraId="2F0157DD" w14:textId="77777777" w:rsidR="00E75E4B" w:rsidRPr="00F14C3F" w:rsidRDefault="00E75E4B">
            <w:pPr>
              <w:pStyle w:val="ae"/>
              <w:spacing w:line="390" w:lineRule="exact"/>
              <w:ind w:left="725" w:rightChars="60" w:right="144" w:hangingChars="302" w:hanging="725"/>
              <w:rPr>
                <w:rFonts w:ascii="Times New Roman"/>
                <w:szCs w:val="24"/>
              </w:rPr>
            </w:pPr>
            <w:r w:rsidRPr="00F14C3F">
              <w:rPr>
                <w:rFonts w:ascii="Times New Roman"/>
                <w:szCs w:val="24"/>
              </w:rPr>
              <w:t>（二）</w:t>
            </w:r>
            <w:r w:rsidRPr="00355069">
              <w:t>補</w:t>
            </w:r>
            <w:r w:rsidRPr="00355069">
              <w:rPr>
                <w:rFonts w:hAnsi="新細明體" w:cs="新細明體"/>
              </w:rPr>
              <w:t>助社區辦理社區發展研習與訓練、社區防災備災宣導、福利社區化旗艦型計畫等，提升社區意識及永續發展</w:t>
            </w:r>
            <w:r w:rsidRPr="00355069">
              <w:t>。</w:t>
            </w:r>
          </w:p>
          <w:p w14:paraId="61947A3F" w14:textId="77777777" w:rsidR="00E75E4B" w:rsidRPr="00F14C3F" w:rsidRDefault="00E75E4B">
            <w:pPr>
              <w:pStyle w:val="ae"/>
              <w:spacing w:line="390" w:lineRule="exact"/>
              <w:ind w:left="725" w:rightChars="60" w:right="144" w:hangingChars="302" w:hanging="725"/>
              <w:rPr>
                <w:rFonts w:ascii="Times New Roman"/>
                <w:szCs w:val="24"/>
              </w:rPr>
            </w:pPr>
            <w:r w:rsidRPr="00F14C3F">
              <w:rPr>
                <w:rFonts w:ascii="Times New Roman"/>
                <w:szCs w:val="24"/>
              </w:rPr>
              <w:t>（三）</w:t>
            </w:r>
            <w:r w:rsidRPr="00355069">
              <w:t>辦理</w:t>
            </w:r>
            <w:r w:rsidRPr="00355069">
              <w:rPr>
                <w:rFonts w:hAnsi="新細明體" w:cs="新細明體"/>
              </w:rPr>
              <w:t>全國社區業務聯繫會報暨福利社區化觀摩會、全國社區培力育成中心聯繫會報等活動，鼓勵全國社區互相觀摩學習，促進公私部門交流</w:t>
            </w:r>
            <w:r w:rsidRPr="00355069">
              <w:t>。</w:t>
            </w:r>
          </w:p>
        </w:tc>
        <w:tc>
          <w:tcPr>
            <w:tcW w:w="4547" w:type="dxa"/>
            <w:tcPrChange w:id="1678" w:author="會計處廖明彥" w:date="2025-08-01T21:12:00Z">
              <w:tcPr>
                <w:tcW w:w="4547" w:type="dxa"/>
                <w:gridSpan w:val="2"/>
              </w:tcPr>
            </w:tcPrChange>
          </w:tcPr>
          <w:p w14:paraId="1822AF3C" w14:textId="77777777" w:rsidR="00E75E4B" w:rsidRPr="008A01C4" w:rsidRDefault="00E75E4B" w:rsidP="008A01C4">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000000"/>
                <w:rPrChange w:id="1679" w:author="會計處廖明彥" w:date="2025-07-17T14:23:00Z">
                  <w:rPr>
                    <w:rFonts w:ascii="Times New Roman" w:hAnsi="Times New Roman" w:cs="Times New Roman" w:hint="eastAsia"/>
                    <w:noProof/>
                  </w:rPr>
                </w:rPrChange>
              </w:rPr>
              <w:pPrChange w:id="1680" w:author="會計處廖明彥" w:date="2025-07-17T14:22:00Z">
                <w:pPr>
                  <w:pStyle w:val="Web"/>
                  <w:spacing w:before="0" w:beforeAutospacing="0" w:after="0" w:afterAutospacing="0" w:line="390" w:lineRule="atLeast"/>
                  <w:ind w:leftChars="17" w:left="235" w:rightChars="7" w:right="17" w:hangingChars="81" w:hanging="194"/>
                  <w:jc w:val="both"/>
                </w:pPr>
              </w:pPrChange>
            </w:pPr>
            <w:r w:rsidRPr="00D4030A">
              <w:rPr>
                <w:rFonts w:ascii="Times New Roman" w:hAnsi="Times New Roman" w:cs="Times New Roman" w:hint="eastAsia"/>
                <w:noProof/>
              </w:rPr>
              <w:t>1.</w:t>
            </w:r>
            <w:r w:rsidRPr="008A01C4">
              <w:rPr>
                <w:rFonts w:ascii="Times New Roman" w:hAnsi="Times New Roman" w:cs="Times New Roman" w:hint="eastAsia"/>
                <w:color w:val="000000"/>
                <w:rPrChange w:id="1681" w:author="會計處廖明彥" w:date="2025-07-17T14:22:00Z">
                  <w:rPr>
                    <w:rFonts w:ascii="Times New Roman" w:hAnsi="Times New Roman" w:cs="Times New Roman" w:hint="eastAsia"/>
                    <w:noProof/>
                  </w:rPr>
                </w:rPrChange>
              </w:rPr>
              <w:t>辦理</w:t>
            </w:r>
            <w:r w:rsidRPr="00D4030A">
              <w:rPr>
                <w:rFonts w:ascii="Times New Roman" w:hAnsi="Times New Roman" w:cs="Times New Roman" w:hint="eastAsia"/>
                <w:noProof/>
              </w:rPr>
              <w:t>社區發展工作金卓越社區選拔，鼓勵社</w:t>
            </w:r>
            <w:r w:rsidRPr="008A01C4">
              <w:rPr>
                <w:rFonts w:ascii="Times New Roman" w:hAnsi="Times New Roman" w:cs="Times New Roman" w:hint="eastAsia"/>
                <w:color w:val="000000"/>
                <w:rPrChange w:id="1682" w:author="會計處廖明彥" w:date="2025-07-17T14:23:00Z">
                  <w:rPr>
                    <w:rFonts w:ascii="Times New Roman" w:hAnsi="Times New Roman" w:cs="Times New Roman" w:hint="eastAsia"/>
                    <w:noProof/>
                  </w:rPr>
                </w:rPrChange>
              </w:rPr>
              <w:t>區發展協會健全組織，強化社區福利服務功能。</w:t>
            </w:r>
          </w:p>
          <w:p w14:paraId="05A95D4D" w14:textId="77777777" w:rsidR="00E75E4B" w:rsidRPr="008A01C4" w:rsidRDefault="00E75E4B" w:rsidP="008A01C4">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000000"/>
                <w:rPrChange w:id="1683" w:author="會計處廖明彥" w:date="2025-07-17T14:23:00Z">
                  <w:rPr>
                    <w:rFonts w:ascii="Times New Roman" w:hAnsi="Times New Roman" w:cs="Times New Roman" w:hint="eastAsia"/>
                    <w:noProof/>
                  </w:rPr>
                </w:rPrChange>
              </w:rPr>
              <w:pPrChange w:id="1684" w:author="會計處廖明彥" w:date="2025-07-17T14:23:00Z">
                <w:pPr>
                  <w:pStyle w:val="Web"/>
                  <w:spacing w:before="0" w:beforeAutospacing="0" w:after="0" w:afterAutospacing="0" w:line="390" w:lineRule="atLeast"/>
                  <w:ind w:leftChars="17" w:left="235" w:rightChars="7" w:right="17" w:hangingChars="81" w:hanging="194"/>
                  <w:jc w:val="both"/>
                </w:pPr>
              </w:pPrChange>
            </w:pPr>
            <w:r w:rsidRPr="008A01C4">
              <w:rPr>
                <w:rFonts w:ascii="Times New Roman" w:hAnsi="Times New Roman" w:cs="Times New Roman" w:hint="eastAsia"/>
                <w:color w:val="000000"/>
                <w:rPrChange w:id="1685" w:author="會計處廖明彥" w:date="2025-07-17T14:23:00Z">
                  <w:rPr>
                    <w:rFonts w:ascii="Times New Roman" w:hAnsi="Times New Roman" w:cs="Times New Roman" w:hint="eastAsia"/>
                    <w:noProof/>
                  </w:rPr>
                </w:rPrChange>
              </w:rPr>
              <w:t>2.</w:t>
            </w:r>
            <w:r w:rsidRPr="008A01C4">
              <w:rPr>
                <w:rFonts w:ascii="Times New Roman" w:hAnsi="Times New Roman" w:cs="Times New Roman" w:hint="eastAsia"/>
                <w:color w:val="000000"/>
                <w:rPrChange w:id="1686" w:author="會計處廖明彥" w:date="2025-07-17T14:23:00Z">
                  <w:rPr>
                    <w:rFonts w:ascii="Times New Roman" w:hAnsi="Times New Roman" w:cs="Times New Roman" w:hint="eastAsia"/>
                    <w:noProof/>
                  </w:rPr>
                </w:rPrChange>
              </w:rPr>
              <w:t>截至</w:t>
            </w:r>
            <w:r w:rsidRPr="008A01C4">
              <w:rPr>
                <w:rFonts w:ascii="Times New Roman" w:hAnsi="Times New Roman" w:cs="Times New Roman" w:hint="eastAsia"/>
                <w:color w:val="000000"/>
                <w:rPrChange w:id="1687" w:author="會計處廖明彥" w:date="2025-07-17T14:23:00Z">
                  <w:rPr>
                    <w:rFonts w:ascii="Times New Roman" w:hAnsi="Times New Roman" w:cs="Times New Roman" w:hint="eastAsia"/>
                    <w:noProof/>
                  </w:rPr>
                </w:rPrChange>
              </w:rPr>
              <w:t>114</w:t>
            </w:r>
            <w:r w:rsidRPr="008A01C4">
              <w:rPr>
                <w:rFonts w:ascii="Times New Roman" w:hAnsi="Times New Roman" w:cs="Times New Roman" w:hint="eastAsia"/>
                <w:color w:val="000000"/>
                <w:rPrChange w:id="1688" w:author="會計處廖明彥" w:date="2025-07-17T14:23:00Z">
                  <w:rPr>
                    <w:rFonts w:ascii="Times New Roman" w:hAnsi="Times New Roman" w:cs="Times New Roman" w:hint="eastAsia"/>
                    <w:noProof/>
                  </w:rPr>
                </w:rPrChange>
              </w:rPr>
              <w:t>年</w:t>
            </w:r>
            <w:r w:rsidRPr="008A01C4">
              <w:rPr>
                <w:rFonts w:ascii="Times New Roman" w:hAnsi="Times New Roman" w:cs="Times New Roman" w:hint="eastAsia"/>
                <w:color w:val="000000"/>
                <w:rPrChange w:id="1689" w:author="會計處廖明彥" w:date="2025-07-17T14:23:00Z">
                  <w:rPr>
                    <w:rFonts w:ascii="Times New Roman" w:hAnsi="Times New Roman" w:cs="Times New Roman" w:hint="eastAsia"/>
                    <w:noProof/>
                  </w:rPr>
                </w:rPrChange>
              </w:rPr>
              <w:t>6</w:t>
            </w:r>
            <w:r w:rsidRPr="008A01C4">
              <w:rPr>
                <w:rFonts w:ascii="Times New Roman" w:hAnsi="Times New Roman" w:cs="Times New Roman" w:hint="eastAsia"/>
                <w:color w:val="000000"/>
                <w:rPrChange w:id="1690" w:author="會計處廖明彥" w:date="2025-07-17T14:23:00Z">
                  <w:rPr>
                    <w:rFonts w:ascii="Times New Roman" w:hAnsi="Times New Roman" w:cs="Times New Roman" w:hint="eastAsia"/>
                    <w:noProof/>
                  </w:rPr>
                </w:rPrChange>
              </w:rPr>
              <w:t>月底止補助社區辦理福利化社區旗艦型計畫等</w:t>
            </w:r>
            <w:r w:rsidRPr="008A01C4">
              <w:rPr>
                <w:rFonts w:ascii="Times New Roman" w:hAnsi="Times New Roman" w:cs="Times New Roman" w:hint="eastAsia"/>
                <w:color w:val="000000"/>
                <w:rPrChange w:id="1691" w:author="會計處廖明彥" w:date="2025-07-17T14:23:00Z">
                  <w:rPr>
                    <w:rFonts w:ascii="Times New Roman" w:hAnsi="Times New Roman" w:cs="Times New Roman" w:hint="eastAsia"/>
                    <w:noProof/>
                  </w:rPr>
                </w:rPrChange>
              </w:rPr>
              <w:t>21</w:t>
            </w:r>
            <w:r w:rsidRPr="008A01C4">
              <w:rPr>
                <w:rFonts w:ascii="Times New Roman" w:hAnsi="Times New Roman" w:cs="Times New Roman" w:hint="eastAsia"/>
                <w:color w:val="000000"/>
                <w:rPrChange w:id="1692" w:author="會計處廖明彥" w:date="2025-07-17T14:23:00Z">
                  <w:rPr>
                    <w:rFonts w:ascii="Times New Roman" w:hAnsi="Times New Roman" w:cs="Times New Roman" w:hint="eastAsia"/>
                    <w:noProof/>
                  </w:rPr>
                </w:rPrChange>
              </w:rPr>
              <w:t>案，深化福利服務於社區。</w:t>
            </w:r>
          </w:p>
          <w:p w14:paraId="4D6D17E8" w14:textId="77777777" w:rsidR="00E75E4B" w:rsidRPr="00D4030A" w:rsidRDefault="00E75E4B" w:rsidP="008A01C4">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Change w:id="1693" w:author="會計處廖明彥" w:date="2025-07-17T14:23:00Z">
                <w:pPr>
                  <w:pStyle w:val="Web"/>
                  <w:spacing w:before="0" w:beforeAutospacing="0" w:after="0" w:afterAutospacing="0" w:line="390" w:lineRule="atLeast"/>
                  <w:ind w:leftChars="17" w:left="235" w:rightChars="7" w:right="17" w:hangingChars="81" w:hanging="194"/>
                  <w:jc w:val="both"/>
                </w:pPr>
              </w:pPrChange>
            </w:pPr>
            <w:r w:rsidRPr="008A01C4">
              <w:rPr>
                <w:rFonts w:ascii="Times New Roman" w:hAnsi="Times New Roman" w:cs="Times New Roman" w:hint="eastAsia"/>
                <w:color w:val="000000"/>
                <w:rPrChange w:id="1694" w:author="會計處廖明彥" w:date="2025-07-17T14:23:00Z">
                  <w:rPr>
                    <w:rFonts w:ascii="Times New Roman" w:hAnsi="Times New Roman" w:cs="Times New Roman" w:hint="eastAsia"/>
                    <w:noProof/>
                  </w:rPr>
                </w:rPrChange>
              </w:rPr>
              <w:t>3.</w:t>
            </w:r>
            <w:r w:rsidRPr="008A01C4">
              <w:rPr>
                <w:rFonts w:ascii="Times New Roman" w:hAnsi="Times New Roman" w:cs="Times New Roman" w:hint="eastAsia"/>
                <w:color w:val="000000"/>
                <w:rPrChange w:id="1695" w:author="會計處廖明彥" w:date="2025-07-17T14:23:00Z">
                  <w:rPr>
                    <w:rFonts w:ascii="Times New Roman" w:hAnsi="Times New Roman" w:cs="Times New Roman" w:hint="eastAsia"/>
                    <w:noProof/>
                  </w:rPr>
                </w:rPrChange>
              </w:rPr>
              <w:t>規劃於嘉義縣辦理「全國社區業務聯繫會報暨福利社區化觀摩會」及臺北市辦理「全國社區培力育成中心聯繫會報」，建立經驗分享與對話交流平臺，激發社區培力與創新服務思維。</w:t>
            </w:r>
          </w:p>
        </w:tc>
      </w:tr>
      <w:tr w:rsidR="00E75E4B" w:rsidRPr="00F14C3F" w14:paraId="543B6CD8" w14:textId="77777777" w:rsidTr="00D1577E">
        <w:tblPrEx>
          <w:tblCellMar>
            <w:left w:w="28" w:type="dxa"/>
            <w:right w:w="28" w:type="dxa"/>
          </w:tblCellMar>
          <w:tblLook w:val="0000" w:firstRow="0" w:lastRow="0" w:firstColumn="0" w:lastColumn="0" w:noHBand="0" w:noVBand="0"/>
          <w:tblPrExChange w:id="1696" w:author="會計處廖明彥" w:date="2025-08-01T21:12:00Z">
            <w:tblPrEx>
              <w:tblCellMar>
                <w:left w:w="28" w:type="dxa"/>
                <w:right w:w="28" w:type="dxa"/>
              </w:tblCellMar>
              <w:tblLook w:val="0000" w:firstRow="0" w:lastRow="0" w:firstColumn="0" w:lastColumn="0" w:noHBand="0" w:noVBand="0"/>
            </w:tblPrEx>
          </w:tblPrExChange>
        </w:tblPrEx>
        <w:trPr>
          <w:trHeight w:val="360"/>
          <w:jc w:val="center"/>
          <w:trPrChange w:id="1697" w:author="會計處廖明彥" w:date="2025-08-01T21:12:00Z">
            <w:trPr>
              <w:gridAfter w:val="1"/>
              <w:trHeight w:val="360"/>
              <w:jc w:val="center"/>
            </w:trPr>
          </w:trPrChange>
        </w:trPr>
        <w:tc>
          <w:tcPr>
            <w:tcW w:w="2403" w:type="dxa"/>
            <w:tcPrChange w:id="1698" w:author="會計處廖明彥" w:date="2025-08-01T21:12:00Z">
              <w:tcPr>
                <w:tcW w:w="2403" w:type="dxa"/>
                <w:gridSpan w:val="2"/>
              </w:tcPr>
            </w:tcPrChange>
          </w:tcPr>
          <w:p w14:paraId="0B14E4B2" w14:textId="77777777" w:rsidR="00E75E4B" w:rsidRPr="00F14C3F" w:rsidRDefault="00E75E4B">
            <w:pPr>
              <w:widowControl/>
              <w:spacing w:line="390" w:lineRule="exact"/>
              <w:ind w:leftChars="17" w:left="466" w:hangingChars="177" w:hanging="425"/>
              <w:jc w:val="both"/>
            </w:pPr>
            <w:r w:rsidRPr="00F14C3F">
              <w:t>三、保護服務業務</w:t>
            </w:r>
          </w:p>
        </w:tc>
        <w:tc>
          <w:tcPr>
            <w:tcW w:w="3345" w:type="dxa"/>
            <w:tcPrChange w:id="1699" w:author="會計處廖明彥" w:date="2025-08-01T21:12:00Z">
              <w:tcPr>
                <w:tcW w:w="3345" w:type="dxa"/>
                <w:gridSpan w:val="2"/>
              </w:tcPr>
            </w:tcPrChange>
          </w:tcPr>
          <w:p w14:paraId="3B96333E" w14:textId="77777777" w:rsidR="00E75E4B" w:rsidRPr="00F14C3F" w:rsidRDefault="00E75E4B">
            <w:pPr>
              <w:pStyle w:val="ae"/>
              <w:spacing w:afterLines="10" w:after="36" w:line="390" w:lineRule="atLeast"/>
              <w:ind w:rightChars="23" w:right="55"/>
              <w:rPr>
                <w:rFonts w:ascii="Times New Roman"/>
                <w:szCs w:val="24"/>
              </w:rPr>
            </w:pPr>
            <w:r w:rsidRPr="00A752AF">
              <w:rPr>
                <w:rFonts w:ascii="Times New Roman" w:hint="eastAsia"/>
                <w:szCs w:val="24"/>
              </w:rPr>
              <w:t>強化社會安全網第二期計畫－</w:t>
            </w:r>
            <w:r w:rsidRPr="00A752AF">
              <w:rPr>
                <w:rFonts w:ascii="Times New Roman" w:hint="eastAsia"/>
                <w:bCs/>
                <w:szCs w:val="24"/>
              </w:rPr>
              <w:t>強化保護</w:t>
            </w:r>
            <w:r w:rsidRPr="00A752AF">
              <w:rPr>
                <w:rFonts w:ascii="Times New Roman"/>
                <w:bCs/>
                <w:szCs w:val="24"/>
              </w:rPr>
              <w:t>服務</w:t>
            </w:r>
            <w:r w:rsidRPr="00A752AF">
              <w:rPr>
                <w:rFonts w:ascii="Times New Roman" w:hint="eastAsia"/>
                <w:bCs/>
                <w:szCs w:val="24"/>
              </w:rPr>
              <w:t>及推展兒保醫療中心</w:t>
            </w:r>
            <w:r w:rsidRPr="00F14C3F">
              <w:rPr>
                <w:rFonts w:ascii="Times New Roman"/>
                <w:szCs w:val="24"/>
              </w:rPr>
              <w:t>：</w:t>
            </w:r>
          </w:p>
          <w:p w14:paraId="0C389C4E" w14:textId="77777777" w:rsidR="00E75E4B" w:rsidRPr="00F14C3F" w:rsidRDefault="00E75E4B">
            <w:pPr>
              <w:pStyle w:val="ae"/>
              <w:spacing w:line="390" w:lineRule="atLeast"/>
              <w:ind w:left="494" w:rightChars="23" w:right="55" w:hangingChars="206" w:hanging="494"/>
              <w:rPr>
                <w:rFonts w:ascii="Times New Roman"/>
                <w:szCs w:val="24"/>
              </w:rPr>
            </w:pPr>
            <w:r w:rsidRPr="00F14C3F">
              <w:rPr>
                <w:rFonts w:ascii="Times New Roman"/>
                <w:szCs w:val="24"/>
              </w:rPr>
              <w:t>一、</w:t>
            </w:r>
            <w:r w:rsidRPr="00532D96">
              <w:rPr>
                <w:rFonts w:hint="eastAsia"/>
              </w:rPr>
              <w:t>完善</w:t>
            </w:r>
            <w:r w:rsidRPr="00532D96">
              <w:t>保護服務及兒少高風險家庭集中受理通報與派</w:t>
            </w:r>
            <w:r w:rsidRPr="00532D96">
              <w:lastRenderedPageBreak/>
              <w:t>案中心，以整合式篩案評估指標判斷個案、家庭需求及風險，將案件指派由家防中心、社福中心進行服務。</w:t>
            </w:r>
          </w:p>
          <w:p w14:paraId="72D11A73" w14:textId="77777777" w:rsidR="00E75E4B" w:rsidRPr="00F14C3F" w:rsidRDefault="00E75E4B">
            <w:pPr>
              <w:pStyle w:val="ae"/>
              <w:spacing w:line="390" w:lineRule="atLeast"/>
              <w:ind w:left="494" w:rightChars="23" w:right="55" w:hangingChars="206" w:hanging="494"/>
              <w:rPr>
                <w:rFonts w:ascii="Times New Roman"/>
                <w:szCs w:val="24"/>
              </w:rPr>
            </w:pPr>
            <w:r w:rsidRPr="00F14C3F">
              <w:rPr>
                <w:rFonts w:ascii="Times New Roman"/>
                <w:szCs w:val="24"/>
              </w:rPr>
              <w:t>二、</w:t>
            </w:r>
            <w:r w:rsidRPr="00532D96">
              <w:t>整合資訊系統，即時跨域串接家庭風險資訊，以周延評估，及擬定適當之介入服務計畫。</w:t>
            </w:r>
          </w:p>
          <w:p w14:paraId="5AF09DDE" w14:textId="77777777" w:rsidR="00E75E4B" w:rsidRPr="00F14C3F" w:rsidRDefault="00E75E4B">
            <w:pPr>
              <w:pStyle w:val="ae"/>
              <w:spacing w:line="390" w:lineRule="atLeast"/>
              <w:ind w:left="494" w:rightChars="23" w:right="55" w:hangingChars="206" w:hanging="494"/>
              <w:rPr>
                <w:rFonts w:ascii="Times New Roman"/>
                <w:szCs w:val="24"/>
              </w:rPr>
            </w:pPr>
            <w:r w:rsidRPr="00F14C3F">
              <w:rPr>
                <w:rFonts w:ascii="Times New Roman"/>
                <w:szCs w:val="24"/>
              </w:rPr>
              <w:t>三、</w:t>
            </w:r>
            <w:r w:rsidRPr="00532D96">
              <w:rPr>
                <w:rFonts w:hint="eastAsia"/>
              </w:rPr>
              <w:t>持續</w:t>
            </w:r>
            <w:r w:rsidRPr="00532D96">
              <w:t>推動兒少保護區域醫療整合中心，俾兒虐個案驗傷診療及後續追蹤更為完善。</w:t>
            </w:r>
          </w:p>
          <w:p w14:paraId="5BE543A9" w14:textId="77777777" w:rsidR="00E75E4B" w:rsidRPr="00F14C3F" w:rsidRDefault="00E75E4B">
            <w:pPr>
              <w:pStyle w:val="ae"/>
              <w:spacing w:line="390" w:lineRule="atLeast"/>
              <w:ind w:left="494" w:rightChars="23" w:right="55" w:hangingChars="206" w:hanging="494"/>
              <w:rPr>
                <w:rFonts w:ascii="Times New Roman"/>
                <w:szCs w:val="24"/>
              </w:rPr>
            </w:pPr>
            <w:r w:rsidRPr="00F14C3F">
              <w:rPr>
                <w:rFonts w:ascii="Times New Roman"/>
                <w:szCs w:val="24"/>
              </w:rPr>
              <w:t>四、</w:t>
            </w:r>
            <w:r w:rsidRPr="00532D96">
              <w:t>結合民間資源強化兒少保護及家庭支持服務。</w:t>
            </w:r>
          </w:p>
          <w:p w14:paraId="05618776" w14:textId="77777777" w:rsidR="00E75E4B" w:rsidRPr="00F14C3F" w:rsidRDefault="00E75E4B">
            <w:pPr>
              <w:pStyle w:val="ae"/>
              <w:spacing w:line="390" w:lineRule="atLeast"/>
              <w:ind w:left="494" w:rightChars="23" w:right="55" w:hangingChars="206" w:hanging="494"/>
              <w:jc w:val="distribute"/>
            </w:pPr>
            <w:r w:rsidRPr="00F14C3F">
              <w:rPr>
                <w:rFonts w:ascii="Times New Roman"/>
                <w:szCs w:val="24"/>
              </w:rPr>
              <w:t>五、</w:t>
            </w:r>
            <w:r w:rsidRPr="00F14C3F">
              <w:t>保護服務公私協力再建構</w:t>
            </w:r>
          </w:p>
          <w:p w14:paraId="09965DE9" w14:textId="77777777" w:rsidR="00E75E4B" w:rsidRPr="00F14C3F" w:rsidRDefault="00E75E4B">
            <w:pPr>
              <w:pStyle w:val="ae"/>
              <w:spacing w:line="390" w:lineRule="atLeast"/>
              <w:ind w:left="494" w:rightChars="23" w:right="55" w:hangingChars="206" w:hanging="494"/>
            </w:pPr>
            <w:r w:rsidRPr="00F14C3F">
              <w:rPr>
                <w:rFonts w:hint="eastAsia"/>
              </w:rPr>
              <w:t xml:space="preserve">    </w:t>
            </w:r>
            <w:r w:rsidRPr="00F14C3F">
              <w:t>，除需要高度公權力緊急或危機介入之案件由公部門處理外，其他則由民間團體發展各式服務方案以回應個案多樣性及多元需求。</w:t>
            </w:r>
          </w:p>
          <w:p w14:paraId="689D7548" w14:textId="77777777" w:rsidR="00E75E4B" w:rsidRPr="00F14C3F" w:rsidRDefault="00E75E4B">
            <w:pPr>
              <w:pStyle w:val="ae"/>
              <w:spacing w:line="390" w:lineRule="atLeast"/>
              <w:ind w:left="494" w:rightChars="23" w:right="55" w:hangingChars="206" w:hanging="494"/>
              <w:rPr>
                <w:rFonts w:ascii="Times New Roman" w:hint="eastAsia"/>
                <w:szCs w:val="24"/>
              </w:rPr>
            </w:pPr>
            <w:r w:rsidRPr="00F14C3F">
              <w:rPr>
                <w:rFonts w:ascii="Times New Roman"/>
                <w:szCs w:val="24"/>
              </w:rPr>
              <w:t>六、</w:t>
            </w:r>
            <w:r w:rsidRPr="00532D96">
              <w:t>擴大「家庭暴力安全防護網」功能，除親密關係暴力事件外，並將涉及精神照護等多重問題、嚴重兒虐或其他成人保護個案納入，以發揮跨單位協力合作之綜效。</w:t>
            </w:r>
          </w:p>
        </w:tc>
        <w:tc>
          <w:tcPr>
            <w:tcW w:w="4547" w:type="dxa"/>
            <w:tcPrChange w:id="1700" w:author="會計處廖明彥" w:date="2025-08-01T21:12:00Z">
              <w:tcPr>
                <w:tcW w:w="4547" w:type="dxa"/>
                <w:gridSpan w:val="2"/>
              </w:tcPr>
            </w:tcPrChange>
          </w:tcPr>
          <w:p w14:paraId="7BA9297D" w14:textId="77777777" w:rsidR="00E75E4B" w:rsidRPr="003E743D" w:rsidRDefault="00E75E4B">
            <w:pPr>
              <w:pStyle w:val="Web"/>
              <w:tabs>
                <w:tab w:val="left" w:pos="295"/>
              </w:tabs>
              <w:spacing w:before="0" w:beforeAutospacing="0" w:after="0" w:afterAutospacing="0" w:line="390" w:lineRule="atLeast"/>
              <w:ind w:leftChars="18" w:left="237" w:rightChars="7" w:right="17" w:hangingChars="81" w:hanging="194"/>
              <w:jc w:val="both"/>
              <w:rPr>
                <w:rFonts w:ascii="標楷體" w:eastAsia="標楷體" w:hAnsi="標楷體" w:cs="Times New Roman"/>
                <w:b/>
                <w:noProof/>
              </w:rPr>
            </w:pPr>
            <w:r w:rsidRPr="003E743D">
              <w:rPr>
                <w:rFonts w:ascii="Times New Roman" w:hAnsi="Times New Roman" w:cs="Times New Roman" w:hint="eastAsia"/>
                <w:noProof/>
              </w:rPr>
              <w:lastRenderedPageBreak/>
              <w:t>1.</w:t>
            </w:r>
            <w:r w:rsidRPr="003E743D">
              <w:rPr>
                <w:rFonts w:ascii="Times New Roman" w:hAnsi="Times New Roman" w:cs="Times New Roman"/>
                <w:noProof/>
              </w:rPr>
              <w:t>截至</w:t>
            </w:r>
            <w:r w:rsidRPr="003E743D">
              <w:rPr>
                <w:rFonts w:ascii="Times New Roman" w:hAnsi="Times New Roman" w:cs="Times New Roman"/>
                <w:noProof/>
              </w:rPr>
              <w:t>1</w:t>
            </w:r>
            <w:r w:rsidRPr="003E743D">
              <w:rPr>
                <w:rFonts w:ascii="Times New Roman" w:hAnsi="Times New Roman" w:cs="Times New Roman" w:hint="eastAsia"/>
                <w:noProof/>
              </w:rPr>
              <w:t>14</w:t>
            </w:r>
            <w:r w:rsidRPr="003E743D">
              <w:rPr>
                <w:rFonts w:ascii="Times New Roman" w:hAnsi="Times New Roman" w:cs="Times New Roman"/>
                <w:noProof/>
              </w:rPr>
              <w:t>年</w:t>
            </w:r>
            <w:ins w:id="1701" w:author="會計處廖明彥" w:date="2025-07-29T15:28:00Z">
              <w:r w:rsidR="00EB63FC" w:rsidRPr="003E743D">
                <w:rPr>
                  <w:rFonts w:ascii="Times New Roman" w:hAnsi="Times New Roman" w:cs="Times New Roman" w:hint="eastAsia"/>
                  <w:noProof/>
                  <w:rPrChange w:id="1702" w:author="會計處廖明彥" w:date="2025-07-29T15:37:00Z">
                    <w:rPr>
                      <w:rFonts w:ascii="Times New Roman" w:hAnsi="Times New Roman" w:cs="Times New Roman" w:hint="eastAsia"/>
                      <w:noProof/>
                      <w:color w:val="FF0000"/>
                    </w:rPr>
                  </w:rPrChange>
                </w:rPr>
                <w:t>6</w:t>
              </w:r>
              <w:commentRangeStart w:id="1703"/>
              <w:commentRangeEnd w:id="1703"/>
              <w:r w:rsidR="00EB63FC" w:rsidRPr="003E743D">
                <w:rPr>
                  <w:rStyle w:val="af4"/>
                  <w:rFonts w:ascii="Times New Roman" w:hAnsi="Times New Roman" w:cs="Times New Roman" w:hint="eastAsia"/>
                  <w:noProof/>
                  <w:sz w:val="24"/>
                  <w:szCs w:val="24"/>
                  <w:rPrChange w:id="1704" w:author="會計處廖明彥" w:date="2025-07-29T15:37:00Z">
                    <w:rPr>
                      <w:rStyle w:val="af4"/>
                      <w:rFonts w:ascii="Times New Roman" w:hAnsi="Times New Roman" w:cs="Times New Roman" w:hint="eastAsia"/>
                      <w:noProof/>
                      <w:color w:val="FF0000"/>
                      <w:sz w:val="24"/>
                      <w:szCs w:val="24"/>
                    </w:rPr>
                  </w:rPrChange>
                </w:rPr>
                <w:commentReference w:id="1703"/>
              </w:r>
              <w:r w:rsidR="00EB63FC" w:rsidRPr="003E743D">
                <w:rPr>
                  <w:rFonts w:ascii="Times New Roman" w:hAnsi="Times New Roman" w:cs="Times New Roman" w:hint="eastAsia"/>
                  <w:noProof/>
                  <w:rPrChange w:id="1705" w:author="會計處廖明彥" w:date="2025-07-29T15:37:00Z">
                    <w:rPr>
                      <w:rFonts w:ascii="Times New Roman" w:hAnsi="Times New Roman" w:cs="Times New Roman" w:hint="eastAsia"/>
                      <w:noProof/>
                      <w:color w:val="FF0000"/>
                    </w:rPr>
                  </w:rPrChange>
                </w:rPr>
                <w:t>月</w:t>
              </w:r>
            </w:ins>
            <w:del w:id="1706" w:author="會計處廖明彥" w:date="2025-07-29T15:28:00Z">
              <w:r w:rsidRPr="003E743D" w:rsidDel="00EB63FC">
                <w:rPr>
                  <w:rFonts w:ascii="Times New Roman" w:hAnsi="Times New Roman" w:cs="Times New Roman" w:hint="eastAsia"/>
                  <w:noProof/>
                  <w:rPrChange w:id="1707" w:author="會計處廖明彥" w:date="2025-07-29T15:37:00Z">
                    <w:rPr>
                      <w:rFonts w:ascii="Times New Roman" w:hAnsi="Times New Roman" w:cs="Times New Roman" w:hint="eastAsia"/>
                      <w:noProof/>
                      <w:color w:val="EE0000"/>
                      <w:highlight w:val="yellow"/>
                    </w:rPr>
                  </w:rPrChange>
                </w:rPr>
                <w:delText>5</w:delText>
              </w:r>
              <w:r w:rsidRPr="003E743D" w:rsidDel="00EB63FC">
                <w:rPr>
                  <w:rFonts w:ascii="Times New Roman" w:hAnsi="Times New Roman" w:cs="Times New Roman" w:hint="eastAsia"/>
                  <w:noProof/>
                  <w:rPrChange w:id="1708" w:author="會計處廖明彥" w:date="2025-07-29T15:37:00Z">
                    <w:rPr>
                      <w:rFonts w:ascii="Times New Roman" w:hAnsi="Times New Roman" w:cs="Times New Roman" w:hint="eastAsia"/>
                      <w:noProof/>
                      <w:color w:val="EE0000"/>
                      <w:highlight w:val="yellow"/>
                    </w:rPr>
                  </w:rPrChange>
                </w:rPr>
                <w:delText>月</w:delText>
              </w:r>
            </w:del>
            <w:r w:rsidRPr="003E743D">
              <w:rPr>
                <w:rFonts w:ascii="Times New Roman" w:hAnsi="Times New Roman" w:cs="Times New Roman"/>
                <w:noProof/>
              </w:rPr>
              <w:t>底止，各地方政府受理保護性及脆弱家庭通報案件計</w:t>
            </w:r>
            <w:ins w:id="1709" w:author="會計處廖明彥" w:date="2025-07-29T15:29:00Z">
              <w:r w:rsidR="00EB63FC" w:rsidRPr="003E743D">
                <w:rPr>
                  <w:rFonts w:ascii="Times New Roman" w:hAnsi="Times New Roman" w:cs="Times New Roman" w:hint="eastAsia"/>
                  <w:noProof/>
                  <w:rPrChange w:id="1710" w:author="會計處廖明彥" w:date="2025-07-29T15:37:00Z">
                    <w:rPr>
                      <w:rFonts w:ascii="Times New Roman" w:hAnsi="Times New Roman" w:cs="Times New Roman" w:hint="eastAsia"/>
                      <w:noProof/>
                      <w:color w:val="FF0000"/>
                    </w:rPr>
                  </w:rPrChange>
                </w:rPr>
                <w:t>13</w:t>
              </w:r>
              <w:r w:rsidR="00EB63FC" w:rsidRPr="003E743D">
                <w:rPr>
                  <w:rFonts w:ascii="Times New Roman" w:hAnsi="Times New Roman" w:cs="Times New Roman" w:hint="eastAsia"/>
                  <w:noProof/>
                  <w:rPrChange w:id="1711" w:author="會計處廖明彥" w:date="2025-07-29T15:37:00Z">
                    <w:rPr>
                      <w:rFonts w:ascii="Times New Roman" w:hAnsi="Times New Roman" w:cs="Times New Roman" w:hint="eastAsia"/>
                      <w:noProof/>
                      <w:color w:val="FF0000"/>
                    </w:rPr>
                  </w:rPrChange>
                </w:rPr>
                <w:t>萬</w:t>
              </w:r>
              <w:r w:rsidR="00EB63FC" w:rsidRPr="003E743D">
                <w:rPr>
                  <w:rFonts w:ascii="Times New Roman" w:hAnsi="Times New Roman" w:cs="Times New Roman" w:hint="eastAsia"/>
                  <w:noProof/>
                  <w:rPrChange w:id="1712" w:author="會計處廖明彥" w:date="2025-07-29T15:37:00Z">
                    <w:rPr>
                      <w:rFonts w:ascii="Times New Roman" w:hAnsi="Times New Roman" w:cs="Times New Roman" w:hint="eastAsia"/>
                      <w:noProof/>
                      <w:color w:val="FF0000"/>
                    </w:rPr>
                  </w:rPrChange>
                </w:rPr>
                <w:t>7,376</w:t>
              </w:r>
            </w:ins>
            <w:del w:id="1713" w:author="會計處廖明彥" w:date="2025-07-29T15:29:00Z">
              <w:r w:rsidRPr="003E743D" w:rsidDel="00EB63FC">
                <w:rPr>
                  <w:rFonts w:ascii="Times New Roman" w:hAnsi="Times New Roman" w:cs="Times New Roman" w:hint="eastAsia"/>
                  <w:noProof/>
                  <w:rPrChange w:id="1714" w:author="會計處廖明彥" w:date="2025-07-29T15:37:00Z">
                    <w:rPr>
                      <w:rFonts w:ascii="Times New Roman" w:hAnsi="Times New Roman" w:cs="Times New Roman" w:hint="eastAsia"/>
                      <w:noProof/>
                      <w:color w:val="EE0000"/>
                      <w:highlight w:val="yellow"/>
                    </w:rPr>
                  </w:rPrChange>
                </w:rPr>
                <w:delText>13</w:delText>
              </w:r>
              <w:r w:rsidRPr="003E743D" w:rsidDel="00EB63FC">
                <w:rPr>
                  <w:rFonts w:ascii="Times New Roman" w:hAnsi="Times New Roman" w:cs="Times New Roman" w:hint="eastAsia"/>
                  <w:noProof/>
                  <w:rPrChange w:id="1715" w:author="會計處廖明彥" w:date="2025-07-29T15:37:00Z">
                    <w:rPr>
                      <w:rFonts w:ascii="Times New Roman" w:hAnsi="Times New Roman" w:cs="Times New Roman" w:hint="eastAsia"/>
                      <w:noProof/>
                      <w:color w:val="EE0000"/>
                      <w:highlight w:val="yellow"/>
                    </w:rPr>
                  </w:rPrChange>
                </w:rPr>
                <w:delText>萬</w:delText>
              </w:r>
              <w:r w:rsidRPr="003E743D" w:rsidDel="00EB63FC">
                <w:rPr>
                  <w:rFonts w:ascii="Times New Roman" w:hAnsi="Times New Roman" w:cs="Times New Roman" w:hint="eastAsia"/>
                  <w:noProof/>
                  <w:rPrChange w:id="1716" w:author="會計處廖明彥" w:date="2025-07-29T15:37:00Z">
                    <w:rPr>
                      <w:rFonts w:ascii="Times New Roman" w:hAnsi="Times New Roman" w:cs="Times New Roman" w:hint="eastAsia"/>
                      <w:noProof/>
                      <w:color w:val="EE0000"/>
                      <w:highlight w:val="yellow"/>
                    </w:rPr>
                  </w:rPrChange>
                </w:rPr>
                <w:delText>7,376</w:delText>
              </w:r>
            </w:del>
            <w:r w:rsidRPr="003E743D">
              <w:rPr>
                <w:rFonts w:ascii="Times New Roman" w:hAnsi="Times New Roman" w:cs="Times New Roman" w:hint="eastAsia"/>
                <w:noProof/>
                <w:rPrChange w:id="1717" w:author="會計處廖明彥" w:date="2025-07-29T15:37:00Z">
                  <w:rPr>
                    <w:rFonts w:ascii="Times New Roman" w:hAnsi="Times New Roman" w:cs="Times New Roman" w:hint="eastAsia"/>
                    <w:noProof/>
                    <w:color w:val="EE0000"/>
                    <w:highlight w:val="yellow"/>
                  </w:rPr>
                </w:rPrChange>
              </w:rPr>
              <w:t>件</w:t>
            </w:r>
            <w:r w:rsidRPr="003E743D">
              <w:rPr>
                <w:rFonts w:ascii="Times New Roman" w:hAnsi="Times New Roman" w:cs="Times New Roman" w:hint="eastAsia"/>
                <w:noProof/>
              </w:rPr>
              <w:t>，</w:t>
            </w:r>
            <w:r w:rsidRPr="003E743D">
              <w:rPr>
                <w:rFonts w:ascii="Times New Roman" w:hAnsi="Times New Roman" w:cs="Times New Roman"/>
                <w:noProof/>
              </w:rPr>
              <w:t>其中</w:t>
            </w:r>
            <w:r w:rsidRPr="003E743D">
              <w:rPr>
                <w:rFonts w:ascii="Times New Roman" w:hAnsi="Times New Roman" w:cs="Times New Roman" w:hint="eastAsia"/>
                <w:noProof/>
              </w:rPr>
              <w:t>依限</w:t>
            </w:r>
            <w:r w:rsidRPr="003E743D">
              <w:rPr>
                <w:rFonts w:ascii="Times New Roman" w:hAnsi="Times New Roman" w:cs="Times New Roman"/>
                <w:noProof/>
              </w:rPr>
              <w:t>完成派案評估</w:t>
            </w:r>
            <w:r w:rsidRPr="003E743D">
              <w:rPr>
                <w:rFonts w:ascii="Times New Roman" w:hAnsi="Times New Roman" w:cs="Times New Roman" w:hint="eastAsia"/>
                <w:noProof/>
              </w:rPr>
              <w:t>之</w:t>
            </w:r>
            <w:r w:rsidRPr="003E743D">
              <w:rPr>
                <w:rFonts w:ascii="Times New Roman" w:hAnsi="Times New Roman" w:cs="Times New Roman"/>
                <w:noProof/>
              </w:rPr>
              <w:t>案件</w:t>
            </w:r>
            <w:r w:rsidRPr="003E743D">
              <w:rPr>
                <w:rFonts w:ascii="Times New Roman" w:hAnsi="Times New Roman" w:cs="Times New Roman" w:hint="eastAsia"/>
                <w:noProof/>
              </w:rPr>
              <w:t>比率達</w:t>
            </w:r>
            <w:r w:rsidRPr="003E743D">
              <w:rPr>
                <w:rFonts w:ascii="Times New Roman" w:hAnsi="Times New Roman" w:cs="Times New Roman" w:hint="eastAsia"/>
                <w:noProof/>
                <w:rPrChange w:id="1718" w:author="會計處廖明彥" w:date="2025-07-29T15:37:00Z">
                  <w:rPr>
                    <w:rFonts w:ascii="Times New Roman" w:hAnsi="Times New Roman" w:cs="Times New Roman" w:hint="eastAsia"/>
                    <w:noProof/>
                    <w:color w:val="EE0000"/>
                    <w:highlight w:val="yellow"/>
                  </w:rPr>
                </w:rPrChange>
              </w:rPr>
              <w:t>9</w:t>
            </w:r>
            <w:r w:rsidRPr="003E743D">
              <w:rPr>
                <w:rFonts w:ascii="Times New Roman" w:hAnsi="Times New Roman" w:cs="Times New Roman"/>
                <w:noProof/>
                <w:rPrChange w:id="1719" w:author="會計處廖明彥" w:date="2025-07-29T15:37:00Z">
                  <w:rPr>
                    <w:rFonts w:ascii="Times New Roman" w:hAnsi="Times New Roman" w:cs="Times New Roman"/>
                    <w:noProof/>
                    <w:color w:val="EE0000"/>
                    <w:highlight w:val="yellow"/>
                  </w:rPr>
                </w:rPrChange>
              </w:rPr>
              <w:t>9</w:t>
            </w:r>
            <w:r w:rsidRPr="003E743D">
              <w:rPr>
                <w:rFonts w:ascii="Times New Roman" w:hAnsi="Times New Roman" w:cs="Times New Roman" w:hint="eastAsia"/>
                <w:noProof/>
                <w:rPrChange w:id="1720" w:author="會計處廖明彥" w:date="2025-07-29T15:37:00Z">
                  <w:rPr>
                    <w:rFonts w:ascii="Times New Roman" w:hAnsi="Times New Roman" w:cs="Times New Roman" w:hint="eastAsia"/>
                    <w:noProof/>
                    <w:color w:val="EE0000"/>
                    <w:highlight w:val="yellow"/>
                  </w:rPr>
                </w:rPrChange>
              </w:rPr>
              <w:t>.</w:t>
            </w:r>
            <w:r w:rsidRPr="003E743D">
              <w:rPr>
                <w:rFonts w:ascii="Times New Roman" w:hAnsi="Times New Roman" w:cs="Times New Roman"/>
                <w:noProof/>
                <w:rPrChange w:id="1721" w:author="會計處廖明彥" w:date="2025-07-29T15:37:00Z">
                  <w:rPr>
                    <w:rFonts w:ascii="Times New Roman" w:hAnsi="Times New Roman" w:cs="Times New Roman"/>
                    <w:noProof/>
                    <w:color w:val="EE0000"/>
                    <w:highlight w:val="yellow"/>
                  </w:rPr>
                </w:rPrChange>
              </w:rPr>
              <w:t>9</w:t>
            </w:r>
            <w:r w:rsidRPr="003E743D">
              <w:rPr>
                <w:rFonts w:ascii="Times New Roman" w:hAnsi="Times New Roman" w:cs="Times New Roman" w:hint="eastAsia"/>
                <w:noProof/>
                <w:rPrChange w:id="1722" w:author="會計處廖明彥" w:date="2025-07-29T15:37:00Z">
                  <w:rPr>
                    <w:rFonts w:ascii="Times New Roman" w:hAnsi="Times New Roman" w:cs="Times New Roman" w:hint="eastAsia"/>
                    <w:noProof/>
                    <w:color w:val="EE0000"/>
                    <w:highlight w:val="yellow"/>
                  </w:rPr>
                </w:rPrChange>
              </w:rPr>
              <w:t>9</w:t>
            </w:r>
            <w:r w:rsidRPr="003E743D">
              <w:rPr>
                <w:rFonts w:ascii="Times New Roman" w:hAnsi="Times New Roman" w:cs="Times New Roman" w:hint="eastAsia"/>
                <w:noProof/>
                <w:rPrChange w:id="1723" w:author="會計處廖明彥" w:date="2025-07-29T15:37:00Z">
                  <w:rPr>
                    <w:rFonts w:ascii="Times New Roman" w:hAnsi="Times New Roman" w:cs="Times New Roman" w:hint="eastAsia"/>
                    <w:noProof/>
                    <w:color w:val="EE0000"/>
                    <w:highlight w:val="yellow"/>
                  </w:rPr>
                </w:rPrChange>
              </w:rPr>
              <w:t>％</w:t>
            </w:r>
            <w:r w:rsidRPr="003E743D">
              <w:rPr>
                <w:rFonts w:ascii="Times New Roman" w:hAnsi="Times New Roman" w:cs="Times New Roman"/>
                <w:noProof/>
              </w:rPr>
              <w:t>。</w:t>
            </w:r>
          </w:p>
          <w:p w14:paraId="23A9948D" w14:textId="77777777" w:rsidR="00E75E4B" w:rsidRPr="003E743D"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3E743D">
              <w:rPr>
                <w:rFonts w:ascii="Times New Roman" w:hAnsi="Times New Roman" w:cs="Times New Roman"/>
                <w:noProof/>
              </w:rPr>
              <w:t>2.</w:t>
            </w:r>
            <w:r w:rsidRPr="003E743D">
              <w:rPr>
                <w:rFonts w:ascii="Times New Roman" w:hAnsi="Times New Roman" w:cs="Times New Roman"/>
                <w:noProof/>
              </w:rPr>
              <w:t>完成強化社會安全網計畫個案管理資訊</w:t>
            </w:r>
            <w:r w:rsidRPr="003E743D">
              <w:rPr>
                <w:rFonts w:ascii="Times New Roman" w:hAnsi="Times New Roman" w:cs="Times New Roman"/>
                <w:noProof/>
              </w:rPr>
              <w:lastRenderedPageBreak/>
              <w:t>系統與跨機關資訊系統介接工作，標註通報個案風險因子，提高社工人員危機敏感度，</w:t>
            </w:r>
            <w:r w:rsidRPr="003E743D">
              <w:rPr>
                <w:rFonts w:ascii="Times New Roman" w:hAnsi="Times New Roman" w:cs="Times New Roman" w:hint="eastAsia"/>
                <w:noProof/>
              </w:rPr>
              <w:t>並賡續滾動修正相關工作表單，</w:t>
            </w:r>
            <w:r w:rsidRPr="003E743D">
              <w:rPr>
                <w:rFonts w:ascii="Times New Roman" w:hAnsi="Times New Roman" w:cs="Times New Roman"/>
                <w:noProof/>
              </w:rPr>
              <w:t>以提供有效且完整之被害人服務。</w:t>
            </w:r>
          </w:p>
          <w:p w14:paraId="3BB4ADAE" w14:textId="77777777" w:rsidR="00E75E4B" w:rsidRPr="003E743D"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3E743D">
              <w:rPr>
                <w:rFonts w:ascii="Times New Roman" w:hAnsi="Times New Roman" w:cs="Times New Roman"/>
                <w:noProof/>
              </w:rPr>
              <w:t>3</w:t>
            </w:r>
            <w:r w:rsidRPr="003E743D">
              <w:rPr>
                <w:rFonts w:ascii="Times New Roman" w:hAnsi="Times New Roman" w:cs="Times New Roman" w:hint="eastAsia"/>
                <w:noProof/>
              </w:rPr>
              <w:t>.</w:t>
            </w:r>
            <w:r w:rsidRPr="003E743D">
              <w:rPr>
                <w:rFonts w:ascii="Times New Roman" w:hAnsi="Times New Roman" w:cs="Times New Roman" w:hint="eastAsia"/>
                <w:noProof/>
              </w:rPr>
              <w:t>為擴大保護兒少與支持家庭，補助地方政府辦理「兒少家庭關懷服務方案」，針對低風險案件提供關懷訪視服務，</w:t>
            </w:r>
            <w:r w:rsidRPr="003E743D">
              <w:rPr>
                <w:rFonts w:ascii="Times New Roman" w:hAnsi="Times New Roman" w:cs="Times New Roman"/>
                <w:noProof/>
              </w:rPr>
              <w:t>截至</w:t>
            </w:r>
            <w:r w:rsidRPr="003E743D">
              <w:rPr>
                <w:rFonts w:ascii="Times New Roman" w:hAnsi="Times New Roman" w:cs="Times New Roman"/>
                <w:noProof/>
              </w:rPr>
              <w:t>1</w:t>
            </w:r>
            <w:r w:rsidRPr="003E743D">
              <w:rPr>
                <w:rFonts w:ascii="Times New Roman" w:hAnsi="Times New Roman" w:cs="Times New Roman" w:hint="eastAsia"/>
                <w:noProof/>
              </w:rPr>
              <w:t>14</w:t>
            </w:r>
            <w:r w:rsidRPr="003E743D">
              <w:rPr>
                <w:rFonts w:ascii="Times New Roman" w:hAnsi="Times New Roman" w:cs="Times New Roman"/>
                <w:noProof/>
              </w:rPr>
              <w:t>年</w:t>
            </w:r>
            <w:r w:rsidRPr="003E743D">
              <w:rPr>
                <w:rFonts w:ascii="Times New Roman" w:hAnsi="Times New Roman" w:cs="Times New Roman" w:hint="eastAsia"/>
                <w:noProof/>
              </w:rPr>
              <w:t>6</w:t>
            </w:r>
            <w:r w:rsidRPr="003E743D">
              <w:rPr>
                <w:rFonts w:ascii="Times New Roman" w:hAnsi="Times New Roman" w:cs="Times New Roman" w:hint="eastAsia"/>
                <w:noProof/>
              </w:rPr>
              <w:t>月</w:t>
            </w:r>
            <w:r w:rsidRPr="003E743D">
              <w:rPr>
                <w:rFonts w:ascii="Times New Roman" w:hAnsi="Times New Roman" w:cs="Times New Roman"/>
                <w:noProof/>
              </w:rPr>
              <w:t>底止培力家庭關訪員</w:t>
            </w:r>
            <w:ins w:id="1724" w:author="會計處廖明彥" w:date="2025-07-29T15:34:00Z">
              <w:r w:rsidR="003E743D" w:rsidRPr="003E743D">
                <w:rPr>
                  <w:rFonts w:ascii="Times New Roman" w:hAnsi="Times New Roman" w:cs="Times New Roman"/>
                  <w:noProof/>
                  <w:rPrChange w:id="1725" w:author="會計處廖明彥" w:date="2025-07-29T15:37:00Z">
                    <w:rPr>
                      <w:rFonts w:ascii="Times New Roman" w:hAnsi="Times New Roman" w:cs="Times New Roman"/>
                      <w:noProof/>
                      <w:color w:val="FF0000"/>
                    </w:rPr>
                  </w:rPrChange>
                </w:rPr>
                <w:t>4</w:t>
              </w:r>
              <w:r w:rsidR="003E743D" w:rsidRPr="003E743D">
                <w:rPr>
                  <w:rFonts w:ascii="Times New Roman" w:hAnsi="Times New Roman" w:cs="Times New Roman" w:hint="eastAsia"/>
                  <w:noProof/>
                  <w:rPrChange w:id="1726" w:author="會計處廖明彥" w:date="2025-07-29T15:37:00Z">
                    <w:rPr>
                      <w:rFonts w:ascii="Times New Roman" w:hAnsi="Times New Roman" w:cs="Times New Roman" w:hint="eastAsia"/>
                      <w:noProof/>
                      <w:color w:val="FF0000"/>
                    </w:rPr>
                  </w:rPrChange>
                </w:rPr>
                <w:t>41</w:t>
              </w:r>
            </w:ins>
            <w:del w:id="1727" w:author="會計處廖明彥" w:date="2025-07-29T15:34:00Z">
              <w:r w:rsidRPr="003E743D" w:rsidDel="003E743D">
                <w:rPr>
                  <w:rFonts w:ascii="Times New Roman" w:hAnsi="Times New Roman" w:cs="Times New Roman"/>
                  <w:noProof/>
                </w:rPr>
                <w:delText>4</w:delText>
              </w:r>
              <w:r w:rsidRPr="003E743D" w:rsidDel="003E743D">
                <w:rPr>
                  <w:rFonts w:ascii="Times New Roman" w:hAnsi="Times New Roman" w:cs="Times New Roman" w:hint="eastAsia"/>
                  <w:noProof/>
                </w:rPr>
                <w:delText>70</w:delText>
              </w:r>
            </w:del>
            <w:r w:rsidRPr="003E743D">
              <w:rPr>
                <w:rFonts w:ascii="Times New Roman" w:hAnsi="Times New Roman" w:cs="Times New Roman"/>
                <w:noProof/>
              </w:rPr>
              <w:t>人，提供兒少及家庭服務</w:t>
            </w:r>
            <w:ins w:id="1728" w:author="會計處廖明彥" w:date="2025-07-29T15:35:00Z">
              <w:r w:rsidR="003E743D" w:rsidRPr="003E743D">
                <w:rPr>
                  <w:rFonts w:ascii="Times New Roman" w:hAnsi="Times New Roman" w:cs="Times New Roman"/>
                  <w:noProof/>
                  <w:rPrChange w:id="1729" w:author="會計處廖明彥" w:date="2025-07-29T15:37:00Z">
                    <w:rPr>
                      <w:rFonts w:ascii="Times New Roman" w:hAnsi="Times New Roman" w:cs="Times New Roman"/>
                      <w:noProof/>
                      <w:color w:val="FF0000"/>
                    </w:rPr>
                  </w:rPrChange>
                </w:rPr>
                <w:t>1,</w:t>
              </w:r>
              <w:r w:rsidR="003E743D" w:rsidRPr="003E743D">
                <w:rPr>
                  <w:rFonts w:ascii="Times New Roman" w:hAnsi="Times New Roman" w:cs="Times New Roman" w:hint="eastAsia"/>
                  <w:noProof/>
                  <w:rPrChange w:id="1730" w:author="會計處廖明彥" w:date="2025-07-29T15:37:00Z">
                    <w:rPr>
                      <w:rFonts w:ascii="Times New Roman" w:hAnsi="Times New Roman" w:cs="Times New Roman" w:hint="eastAsia"/>
                      <w:noProof/>
                      <w:color w:val="FF0000"/>
                    </w:rPr>
                  </w:rPrChange>
                </w:rPr>
                <w:t>292</w:t>
              </w:r>
            </w:ins>
            <w:del w:id="1731" w:author="會計處廖明彥" w:date="2025-07-29T15:35:00Z">
              <w:r w:rsidRPr="003E743D" w:rsidDel="003E743D">
                <w:rPr>
                  <w:rFonts w:ascii="Times New Roman" w:hAnsi="Times New Roman" w:cs="Times New Roman"/>
                  <w:noProof/>
                </w:rPr>
                <w:delText>1,</w:delText>
              </w:r>
              <w:r w:rsidRPr="003E743D" w:rsidDel="003E743D">
                <w:rPr>
                  <w:rFonts w:ascii="Times New Roman" w:hAnsi="Times New Roman" w:cs="Times New Roman" w:hint="eastAsia"/>
                  <w:noProof/>
                </w:rPr>
                <w:delText>300</w:delText>
              </w:r>
            </w:del>
            <w:r w:rsidRPr="003E743D">
              <w:rPr>
                <w:rFonts w:ascii="Times New Roman" w:hAnsi="Times New Roman" w:cs="Times New Roman"/>
                <w:noProof/>
              </w:rPr>
              <w:t>件</w:t>
            </w:r>
            <w:r w:rsidRPr="003E743D">
              <w:rPr>
                <w:rFonts w:ascii="Times New Roman" w:hAnsi="Times New Roman" w:cs="Times New Roman" w:hint="eastAsia"/>
                <w:noProof/>
              </w:rPr>
              <w:t>。</w:t>
            </w:r>
          </w:p>
          <w:p w14:paraId="1D77B87E" w14:textId="77777777" w:rsidR="00E75E4B" w:rsidRPr="003E743D"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3E743D">
              <w:rPr>
                <w:rFonts w:ascii="Times New Roman" w:hAnsi="Times New Roman" w:cs="Times New Roman" w:hint="eastAsia"/>
                <w:noProof/>
              </w:rPr>
              <w:t>4.</w:t>
            </w:r>
            <w:r w:rsidRPr="003E743D">
              <w:rPr>
                <w:rFonts w:ascii="Times New Roman" w:hAnsi="Times New Roman" w:cs="Times New Roman" w:hint="eastAsia"/>
                <w:noProof/>
              </w:rPr>
              <w:t>為積極結合多元資源提供案家服務，改善兒少保護個案家庭功能，補助地方政府辦理家庭處遇服務創新方案，截至</w:t>
            </w:r>
            <w:r w:rsidRPr="003E743D">
              <w:rPr>
                <w:rFonts w:ascii="Times New Roman" w:hAnsi="Times New Roman" w:cs="Times New Roman" w:hint="eastAsia"/>
                <w:noProof/>
              </w:rPr>
              <w:t>114</w:t>
            </w:r>
            <w:r w:rsidRPr="003E743D">
              <w:rPr>
                <w:rFonts w:ascii="Times New Roman" w:hAnsi="Times New Roman" w:cs="Times New Roman" w:hint="eastAsia"/>
                <w:noProof/>
              </w:rPr>
              <w:t>年</w:t>
            </w:r>
            <w:r w:rsidRPr="003E743D">
              <w:rPr>
                <w:rFonts w:ascii="Times New Roman" w:hAnsi="Times New Roman" w:cs="Times New Roman" w:hint="eastAsia"/>
                <w:noProof/>
              </w:rPr>
              <w:t>6</w:t>
            </w:r>
            <w:r w:rsidRPr="003E743D">
              <w:rPr>
                <w:rFonts w:ascii="Times New Roman" w:hAnsi="Times New Roman" w:cs="Times New Roman" w:hint="eastAsia"/>
                <w:noProof/>
              </w:rPr>
              <w:t>月底止計服務「兒少保護家庭處遇增能與充權計畫」</w:t>
            </w:r>
            <w:ins w:id="1732" w:author="會計處廖明彥" w:date="2025-07-29T15:35:00Z">
              <w:r w:rsidR="003E743D" w:rsidRPr="003E743D">
                <w:rPr>
                  <w:rFonts w:ascii="Times New Roman" w:hAnsi="Times New Roman" w:cs="Times New Roman" w:hint="eastAsia"/>
                  <w:noProof/>
                  <w:rPrChange w:id="1733" w:author="會計處廖明彥" w:date="2025-07-29T15:37:00Z">
                    <w:rPr>
                      <w:rFonts w:ascii="Times New Roman" w:hAnsi="Times New Roman" w:cs="Times New Roman" w:hint="eastAsia"/>
                      <w:noProof/>
                      <w:color w:val="FF0000"/>
                    </w:rPr>
                  </w:rPrChange>
                </w:rPr>
                <w:t>1</w:t>
              </w:r>
              <w:r w:rsidR="003E743D" w:rsidRPr="003E743D">
                <w:rPr>
                  <w:rFonts w:ascii="Times New Roman" w:hAnsi="Times New Roman" w:cs="Times New Roman"/>
                  <w:noProof/>
                  <w:rPrChange w:id="1734" w:author="會計處廖明彥" w:date="2025-07-29T15:37:00Z">
                    <w:rPr>
                      <w:rFonts w:ascii="Times New Roman" w:hAnsi="Times New Roman" w:cs="Times New Roman"/>
                      <w:noProof/>
                      <w:color w:val="FF0000"/>
                    </w:rPr>
                  </w:rPrChange>
                </w:rPr>
                <w:t>,</w:t>
              </w:r>
              <w:r w:rsidR="003E743D" w:rsidRPr="003E743D">
                <w:rPr>
                  <w:rFonts w:ascii="Times New Roman" w:hAnsi="Times New Roman" w:cs="Times New Roman" w:hint="eastAsia"/>
                  <w:noProof/>
                  <w:rPrChange w:id="1735" w:author="會計處廖明彥" w:date="2025-07-29T15:37:00Z">
                    <w:rPr>
                      <w:rFonts w:ascii="Times New Roman" w:hAnsi="Times New Roman" w:cs="Times New Roman" w:hint="eastAsia"/>
                      <w:noProof/>
                      <w:color w:val="FF0000"/>
                    </w:rPr>
                  </w:rPrChange>
                </w:rPr>
                <w:t>034</w:t>
              </w:r>
            </w:ins>
            <w:del w:id="1736" w:author="會計處廖明彥" w:date="2025-07-29T15:35:00Z">
              <w:r w:rsidRPr="003E743D" w:rsidDel="003E743D">
                <w:rPr>
                  <w:rFonts w:ascii="Times New Roman" w:hAnsi="Times New Roman" w:cs="Times New Roman" w:hint="eastAsia"/>
                  <w:noProof/>
                </w:rPr>
                <w:delText>1</w:delText>
              </w:r>
              <w:r w:rsidRPr="003E743D" w:rsidDel="003E743D">
                <w:rPr>
                  <w:rFonts w:ascii="Times New Roman" w:hAnsi="Times New Roman" w:cs="Times New Roman"/>
                  <w:noProof/>
                </w:rPr>
                <w:delText>,</w:delText>
              </w:r>
              <w:r w:rsidRPr="003E743D" w:rsidDel="003E743D">
                <w:rPr>
                  <w:rFonts w:ascii="Times New Roman" w:hAnsi="Times New Roman" w:cs="Times New Roman" w:hint="eastAsia"/>
                  <w:noProof/>
                </w:rPr>
                <w:delText>196</w:delText>
              </w:r>
            </w:del>
            <w:r w:rsidRPr="003E743D">
              <w:rPr>
                <w:rFonts w:ascii="Times New Roman" w:hAnsi="Times New Roman" w:cs="Times New Roman" w:hint="eastAsia"/>
                <w:noProof/>
              </w:rPr>
              <w:t>個家庭、「</w:t>
            </w:r>
            <w:r w:rsidRPr="003E743D">
              <w:rPr>
                <w:rFonts w:ascii="Times New Roman" w:hAnsi="Times New Roman" w:cs="Times New Roman" w:hint="eastAsia"/>
                <w:noProof/>
              </w:rPr>
              <w:t>6</w:t>
            </w:r>
            <w:r w:rsidRPr="003E743D">
              <w:rPr>
                <w:rFonts w:ascii="Times New Roman" w:hAnsi="Times New Roman" w:cs="Times New Roman" w:hint="eastAsia"/>
                <w:noProof/>
              </w:rPr>
              <w:t>歲以下兒少保護個案親職賦能計畫」</w:t>
            </w:r>
            <w:ins w:id="1737" w:author="會計處廖明彥" w:date="2025-07-29T15:35:00Z">
              <w:r w:rsidR="003E743D" w:rsidRPr="003E743D">
                <w:rPr>
                  <w:rFonts w:ascii="Times New Roman" w:hAnsi="Times New Roman" w:cs="Times New Roman" w:hint="eastAsia"/>
                  <w:noProof/>
                  <w:rPrChange w:id="1738" w:author="會計處廖明彥" w:date="2025-07-29T15:37:00Z">
                    <w:rPr>
                      <w:rFonts w:ascii="Times New Roman" w:hAnsi="Times New Roman" w:cs="Times New Roman" w:hint="eastAsia"/>
                      <w:noProof/>
                      <w:color w:val="FF0000"/>
                    </w:rPr>
                  </w:rPrChange>
                </w:rPr>
                <w:t>644</w:t>
              </w:r>
            </w:ins>
            <w:del w:id="1739" w:author="會計處廖明彥" w:date="2025-07-29T15:35:00Z">
              <w:r w:rsidRPr="003E743D" w:rsidDel="003E743D">
                <w:rPr>
                  <w:rFonts w:ascii="Times New Roman" w:hAnsi="Times New Roman" w:cs="Times New Roman" w:hint="eastAsia"/>
                  <w:noProof/>
                </w:rPr>
                <w:delText>445</w:delText>
              </w:r>
            </w:del>
            <w:r w:rsidRPr="003E743D">
              <w:rPr>
                <w:rFonts w:ascii="Times New Roman" w:hAnsi="Times New Roman" w:cs="Times New Roman" w:hint="eastAsia"/>
                <w:noProof/>
              </w:rPr>
              <w:t>個家庭、「兒少保護親屬家庭媒合與支持計畫」媒合親屬安置件數</w:t>
            </w:r>
            <w:ins w:id="1740" w:author="會計處廖明彥" w:date="2025-07-29T15:35:00Z">
              <w:r w:rsidR="003E743D" w:rsidRPr="003E743D">
                <w:rPr>
                  <w:rFonts w:ascii="Times New Roman" w:hAnsi="Times New Roman" w:cs="Times New Roman" w:hint="eastAsia"/>
                  <w:noProof/>
                </w:rPr>
                <w:t>計</w:t>
              </w:r>
            </w:ins>
            <w:del w:id="1741" w:author="會計處廖明彥" w:date="2025-07-29T15:35:00Z">
              <w:r w:rsidRPr="003E743D" w:rsidDel="003E743D">
                <w:rPr>
                  <w:rFonts w:ascii="Times New Roman" w:hAnsi="Times New Roman" w:cs="Times New Roman" w:hint="eastAsia"/>
                  <w:noProof/>
                </w:rPr>
                <w:delText>共</w:delText>
              </w:r>
            </w:del>
            <w:r w:rsidRPr="003E743D">
              <w:rPr>
                <w:rFonts w:ascii="Times New Roman" w:hAnsi="Times New Roman" w:cs="Times New Roman" w:hint="eastAsia"/>
                <w:noProof/>
              </w:rPr>
              <w:t>86</w:t>
            </w:r>
            <w:r w:rsidRPr="003E743D">
              <w:rPr>
                <w:rFonts w:ascii="Times New Roman" w:hAnsi="Times New Roman" w:cs="Times New Roman" w:hint="eastAsia"/>
                <w:noProof/>
              </w:rPr>
              <w:t>件、服務家戶數為</w:t>
            </w:r>
            <w:ins w:id="1742" w:author="會計處廖明彥" w:date="2025-07-29T15:35:00Z">
              <w:r w:rsidR="003E743D" w:rsidRPr="003E743D">
                <w:rPr>
                  <w:rFonts w:ascii="Times New Roman" w:hAnsi="Times New Roman" w:cs="Times New Roman" w:hint="eastAsia"/>
                  <w:noProof/>
                  <w:rPrChange w:id="1743" w:author="會計處廖明彥" w:date="2025-07-29T15:37:00Z">
                    <w:rPr>
                      <w:rFonts w:ascii="Times New Roman" w:hAnsi="Times New Roman" w:cs="Times New Roman" w:hint="eastAsia"/>
                      <w:noProof/>
                      <w:color w:val="FF0000"/>
                    </w:rPr>
                  </w:rPrChange>
                </w:rPr>
                <w:t>155</w:t>
              </w:r>
            </w:ins>
            <w:del w:id="1744" w:author="會計處廖明彥" w:date="2025-07-29T15:35:00Z">
              <w:r w:rsidRPr="003E743D" w:rsidDel="003E743D">
                <w:rPr>
                  <w:rFonts w:ascii="Times New Roman" w:hAnsi="Times New Roman" w:cs="Times New Roman" w:hint="eastAsia"/>
                  <w:noProof/>
                </w:rPr>
                <w:delText>137</w:delText>
              </w:r>
            </w:del>
            <w:r w:rsidRPr="003E743D">
              <w:rPr>
                <w:rFonts w:ascii="Times New Roman" w:hAnsi="Times New Roman" w:cs="Times New Roman" w:hint="eastAsia"/>
                <w:noProof/>
              </w:rPr>
              <w:t>戶，服務個案人數達</w:t>
            </w:r>
            <w:ins w:id="1745" w:author="會計處廖明彥" w:date="2025-07-29T15:35:00Z">
              <w:r w:rsidR="003E743D" w:rsidRPr="003E743D">
                <w:rPr>
                  <w:rFonts w:ascii="Times New Roman" w:hAnsi="Times New Roman" w:cs="Times New Roman" w:hint="eastAsia"/>
                  <w:noProof/>
                  <w:rPrChange w:id="1746" w:author="會計處廖明彥" w:date="2025-07-29T15:37:00Z">
                    <w:rPr>
                      <w:rFonts w:ascii="Times New Roman" w:hAnsi="Times New Roman" w:cs="Times New Roman" w:hint="eastAsia"/>
                      <w:noProof/>
                      <w:color w:val="FF0000"/>
                    </w:rPr>
                  </w:rPrChange>
                </w:rPr>
                <w:t>544</w:t>
              </w:r>
            </w:ins>
            <w:del w:id="1747" w:author="會計處廖明彥" w:date="2025-07-29T15:35:00Z">
              <w:r w:rsidRPr="003E743D" w:rsidDel="003E743D">
                <w:rPr>
                  <w:rFonts w:ascii="Times New Roman" w:hAnsi="Times New Roman" w:cs="Times New Roman" w:hint="eastAsia"/>
                  <w:noProof/>
                </w:rPr>
                <w:delText>808</w:delText>
              </w:r>
            </w:del>
            <w:r w:rsidRPr="003E743D">
              <w:rPr>
                <w:rFonts w:ascii="Times New Roman" w:hAnsi="Times New Roman" w:cs="Times New Roman" w:hint="eastAsia"/>
                <w:noProof/>
              </w:rPr>
              <w:t>人次（包含多元化服務），及補助「兒少保護親屬安置費用補助計畫」親屬安置費用</w:t>
            </w:r>
            <w:ins w:id="1748" w:author="會計處廖明彥" w:date="2025-07-29T15:36:00Z">
              <w:r w:rsidR="003E743D" w:rsidRPr="003E743D">
                <w:rPr>
                  <w:rFonts w:ascii="Times New Roman" w:hAnsi="Times New Roman" w:cs="Times New Roman" w:hint="eastAsia"/>
                  <w:noProof/>
                  <w:rPrChange w:id="1749" w:author="會計處廖明彥" w:date="2025-07-29T15:37:00Z">
                    <w:rPr>
                      <w:rFonts w:ascii="Times New Roman" w:hAnsi="Times New Roman" w:cs="Times New Roman" w:hint="eastAsia"/>
                      <w:noProof/>
                      <w:color w:val="FF0000"/>
                    </w:rPr>
                  </w:rPrChange>
                </w:rPr>
                <w:t>160</w:t>
              </w:r>
            </w:ins>
            <w:del w:id="1750" w:author="會計處廖明彥" w:date="2025-07-29T15:36:00Z">
              <w:r w:rsidRPr="003E743D" w:rsidDel="003E743D">
                <w:rPr>
                  <w:rFonts w:ascii="Times New Roman" w:hAnsi="Times New Roman" w:cs="Times New Roman" w:hint="eastAsia"/>
                  <w:noProof/>
                </w:rPr>
                <w:delText>56</w:delText>
              </w:r>
            </w:del>
            <w:r w:rsidRPr="003E743D">
              <w:rPr>
                <w:rFonts w:ascii="Times New Roman" w:hAnsi="Times New Roman" w:cs="Times New Roman" w:hint="eastAsia"/>
                <w:noProof/>
              </w:rPr>
              <w:t>案，以充分挹注案家資源，提升家長親職知能，維護兒少安全、權益與福祉。</w:t>
            </w:r>
          </w:p>
          <w:p w14:paraId="14ED69CE" w14:textId="77777777" w:rsidR="00E75E4B" w:rsidRPr="003E743D"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3E743D">
              <w:rPr>
                <w:rFonts w:ascii="Times New Roman" w:hAnsi="Times New Roman" w:cs="Times New Roman" w:hint="eastAsia"/>
                <w:noProof/>
              </w:rPr>
              <w:t>5.</w:t>
            </w:r>
            <w:r w:rsidRPr="003E743D">
              <w:rPr>
                <w:rFonts w:ascii="Times New Roman" w:hAnsi="Times New Roman" w:cs="Times New Roman" w:hint="eastAsia"/>
                <w:noProof/>
              </w:rPr>
              <w:t>賡續辦理</w:t>
            </w:r>
            <w:r w:rsidRPr="003E743D">
              <w:rPr>
                <w:rFonts w:ascii="Times New Roman" w:hAnsi="Times New Roman" w:cs="Times New Roman"/>
                <w:noProof/>
              </w:rPr>
              <w:t>兒少保護區域醫療整合中心</w:t>
            </w:r>
            <w:r w:rsidRPr="003E743D">
              <w:rPr>
                <w:rFonts w:ascii="Times New Roman" w:hAnsi="Times New Roman" w:cs="Times New Roman"/>
                <w:noProof/>
              </w:rPr>
              <w:t>1</w:t>
            </w:r>
            <w:r w:rsidRPr="003E743D">
              <w:rPr>
                <w:rFonts w:ascii="Times New Roman" w:hAnsi="Times New Roman" w:cs="Times New Roman" w:hint="eastAsia"/>
                <w:noProof/>
              </w:rPr>
              <w:t>2</w:t>
            </w:r>
            <w:r w:rsidRPr="003E743D">
              <w:rPr>
                <w:rFonts w:ascii="Times New Roman" w:hAnsi="Times New Roman" w:cs="Times New Roman"/>
                <w:noProof/>
              </w:rPr>
              <w:t>家，截至</w:t>
            </w:r>
            <w:r w:rsidRPr="003E743D">
              <w:rPr>
                <w:rFonts w:ascii="Times New Roman" w:hAnsi="Times New Roman" w:cs="Times New Roman"/>
                <w:noProof/>
              </w:rPr>
              <w:t>11</w:t>
            </w:r>
            <w:r w:rsidRPr="003E743D">
              <w:rPr>
                <w:rFonts w:ascii="Times New Roman" w:hAnsi="Times New Roman" w:cs="Times New Roman" w:hint="eastAsia"/>
                <w:noProof/>
              </w:rPr>
              <w:t>4</w:t>
            </w:r>
            <w:r w:rsidRPr="003E743D">
              <w:rPr>
                <w:rFonts w:ascii="Times New Roman" w:hAnsi="Times New Roman" w:cs="Times New Roman"/>
                <w:noProof/>
              </w:rPr>
              <w:t>年</w:t>
            </w:r>
            <w:ins w:id="1751" w:author="會計處廖明彥" w:date="2025-07-29T15:36:00Z">
              <w:r w:rsidR="003E743D" w:rsidRPr="003E743D">
                <w:rPr>
                  <w:rFonts w:ascii="Times New Roman" w:hAnsi="Times New Roman" w:cs="Times New Roman" w:hint="eastAsia"/>
                  <w:noProof/>
                  <w:rPrChange w:id="1752" w:author="會計處廖明彥" w:date="2025-07-29T15:37:00Z">
                    <w:rPr>
                      <w:rFonts w:ascii="Times New Roman" w:hAnsi="Times New Roman" w:cs="Times New Roman" w:hint="eastAsia"/>
                      <w:noProof/>
                      <w:color w:val="FF0000"/>
                    </w:rPr>
                  </w:rPrChange>
                </w:rPr>
                <w:t>6</w:t>
              </w:r>
              <w:r w:rsidR="003E743D" w:rsidRPr="003E743D">
                <w:rPr>
                  <w:rFonts w:ascii="Times New Roman" w:hAnsi="Times New Roman" w:cs="Times New Roman"/>
                  <w:noProof/>
                  <w:rPrChange w:id="1753" w:author="會計處廖明彥" w:date="2025-07-29T15:37:00Z">
                    <w:rPr>
                      <w:rFonts w:ascii="Times New Roman" w:hAnsi="Times New Roman" w:cs="Times New Roman"/>
                      <w:noProof/>
                      <w:color w:val="FF0000"/>
                    </w:rPr>
                  </w:rPrChange>
                </w:rPr>
                <w:t>月底</w:t>
              </w:r>
            </w:ins>
            <w:del w:id="1754" w:author="會計處廖明彥" w:date="2025-07-29T15:36:00Z">
              <w:r w:rsidRPr="003E743D" w:rsidDel="003E743D">
                <w:rPr>
                  <w:rFonts w:ascii="Times New Roman" w:hAnsi="Times New Roman" w:cs="Times New Roman" w:hint="eastAsia"/>
                  <w:noProof/>
                  <w:highlight w:val="yellow"/>
                  <w:rPrChange w:id="1755" w:author="會計處廖明彥" w:date="2025-07-29T15:37:00Z">
                    <w:rPr>
                      <w:rFonts w:ascii="Times New Roman" w:hAnsi="Times New Roman" w:cs="Times New Roman" w:hint="eastAsia"/>
                      <w:noProof/>
                      <w:color w:val="EE0000"/>
                      <w:highlight w:val="yellow"/>
                    </w:rPr>
                  </w:rPrChange>
                </w:rPr>
                <w:delText>5</w:delText>
              </w:r>
              <w:r w:rsidRPr="003E743D" w:rsidDel="003E743D">
                <w:rPr>
                  <w:rFonts w:ascii="Times New Roman" w:hAnsi="Times New Roman" w:cs="Times New Roman"/>
                  <w:noProof/>
                  <w:highlight w:val="yellow"/>
                  <w:rPrChange w:id="1756" w:author="會計處廖明彥" w:date="2025-07-29T15:37:00Z">
                    <w:rPr>
                      <w:rFonts w:ascii="Times New Roman" w:hAnsi="Times New Roman" w:cs="Times New Roman"/>
                      <w:noProof/>
                      <w:color w:val="EE0000"/>
                      <w:highlight w:val="yellow"/>
                    </w:rPr>
                  </w:rPrChange>
                </w:rPr>
                <w:delText>月</w:delText>
              </w:r>
              <w:r w:rsidRPr="003E743D" w:rsidDel="003E743D">
                <w:rPr>
                  <w:rFonts w:ascii="Times New Roman" w:hAnsi="Times New Roman" w:cs="Times New Roman"/>
                  <w:noProof/>
                </w:rPr>
                <w:delText>底</w:delText>
              </w:r>
            </w:del>
            <w:r w:rsidRPr="003E743D">
              <w:rPr>
                <w:rFonts w:ascii="Times New Roman" w:hAnsi="Times New Roman" w:cs="Times New Roman"/>
                <w:noProof/>
              </w:rPr>
              <w:t>止協助嚴重兒</w:t>
            </w:r>
            <w:r w:rsidRPr="003E743D">
              <w:rPr>
                <w:rFonts w:ascii="Times New Roman" w:hAnsi="Times New Roman" w:cs="Times New Roman" w:hint="eastAsia"/>
                <w:noProof/>
              </w:rPr>
              <w:t>少</w:t>
            </w:r>
            <w:r w:rsidRPr="003E743D">
              <w:rPr>
                <w:rFonts w:ascii="Times New Roman" w:hAnsi="Times New Roman" w:cs="Times New Roman"/>
                <w:noProof/>
              </w:rPr>
              <w:t>虐</w:t>
            </w:r>
            <w:r w:rsidRPr="003E743D">
              <w:rPr>
                <w:rFonts w:ascii="Times New Roman" w:hAnsi="Times New Roman" w:cs="Times New Roman" w:hint="eastAsia"/>
                <w:noProof/>
              </w:rPr>
              <w:t>待</w:t>
            </w:r>
            <w:r w:rsidRPr="003E743D">
              <w:rPr>
                <w:rFonts w:ascii="Times New Roman" w:hAnsi="Times New Roman" w:cs="Times New Roman"/>
                <w:noProof/>
              </w:rPr>
              <w:t>個案驗傷</w:t>
            </w:r>
            <w:r w:rsidRPr="003E743D">
              <w:rPr>
                <w:rFonts w:ascii="Times New Roman" w:hAnsi="Times New Roman" w:cs="Times New Roman" w:hint="eastAsia"/>
                <w:noProof/>
              </w:rPr>
              <w:t>評估</w:t>
            </w:r>
            <w:ins w:id="1757" w:author="會計處廖明彥" w:date="2025-07-29T15:36:00Z">
              <w:r w:rsidR="003E743D" w:rsidRPr="003E743D">
                <w:rPr>
                  <w:rFonts w:ascii="Times New Roman" w:hAnsi="Times New Roman" w:cs="Times New Roman" w:hint="eastAsia"/>
                  <w:noProof/>
                  <w:rPrChange w:id="1758" w:author="會計處廖明彥" w:date="2025-07-29T15:37:00Z">
                    <w:rPr>
                      <w:rFonts w:ascii="Times New Roman" w:hAnsi="Times New Roman" w:cs="Times New Roman" w:hint="eastAsia"/>
                      <w:noProof/>
                      <w:color w:val="FF0000"/>
                    </w:rPr>
                  </w:rPrChange>
                </w:rPr>
                <w:t>591</w:t>
              </w:r>
            </w:ins>
            <w:del w:id="1759" w:author="會計處廖明彥" w:date="2025-07-29T15:36:00Z">
              <w:r w:rsidRPr="003E743D" w:rsidDel="003E743D">
                <w:rPr>
                  <w:rFonts w:ascii="Times New Roman" w:hAnsi="Times New Roman" w:cs="Times New Roman" w:hint="eastAsia"/>
                  <w:noProof/>
                  <w:highlight w:val="yellow"/>
                  <w:rPrChange w:id="1760" w:author="會計處廖明彥" w:date="2025-07-29T15:37:00Z">
                    <w:rPr>
                      <w:rFonts w:ascii="Times New Roman" w:hAnsi="Times New Roman" w:cs="Times New Roman" w:hint="eastAsia"/>
                      <w:noProof/>
                      <w:color w:val="EE0000"/>
                      <w:highlight w:val="yellow"/>
                    </w:rPr>
                  </w:rPrChange>
                </w:rPr>
                <w:delText>471</w:delText>
              </w:r>
            </w:del>
            <w:r w:rsidRPr="003E743D">
              <w:rPr>
                <w:rFonts w:ascii="Times New Roman" w:hAnsi="Times New Roman" w:cs="Times New Roman"/>
                <w:noProof/>
              </w:rPr>
              <w:t>件，身心治療</w:t>
            </w:r>
            <w:ins w:id="1761" w:author="會計處廖明彥" w:date="2025-07-29T15:36:00Z">
              <w:r w:rsidR="003E743D" w:rsidRPr="003E743D">
                <w:rPr>
                  <w:rFonts w:ascii="Times New Roman" w:hAnsi="Times New Roman" w:cs="Times New Roman" w:hint="eastAsia"/>
                  <w:noProof/>
                  <w:rPrChange w:id="1762" w:author="會計處廖明彥" w:date="2025-07-29T15:37:00Z">
                    <w:rPr>
                      <w:rFonts w:ascii="Times New Roman" w:hAnsi="Times New Roman" w:cs="Times New Roman" w:hint="eastAsia"/>
                      <w:noProof/>
                      <w:color w:val="FF0000"/>
                    </w:rPr>
                  </w:rPrChange>
                </w:rPr>
                <w:t>2</w:t>
              </w:r>
              <w:r w:rsidR="003E743D" w:rsidRPr="003E743D">
                <w:rPr>
                  <w:rFonts w:ascii="Times New Roman" w:hAnsi="Times New Roman" w:cs="Times New Roman"/>
                  <w:noProof/>
                  <w:rPrChange w:id="1763" w:author="會計處廖明彥" w:date="2025-07-29T15:37:00Z">
                    <w:rPr>
                      <w:rFonts w:ascii="Times New Roman" w:hAnsi="Times New Roman" w:cs="Times New Roman"/>
                      <w:noProof/>
                      <w:color w:val="FF0000"/>
                    </w:rPr>
                  </w:rPrChange>
                </w:rPr>
                <w:t>,</w:t>
              </w:r>
              <w:r w:rsidR="003E743D" w:rsidRPr="003E743D">
                <w:rPr>
                  <w:rFonts w:ascii="Times New Roman" w:hAnsi="Times New Roman" w:cs="Times New Roman" w:hint="eastAsia"/>
                  <w:noProof/>
                  <w:rPrChange w:id="1764" w:author="會計處廖明彥" w:date="2025-07-29T15:37:00Z">
                    <w:rPr>
                      <w:rFonts w:ascii="Times New Roman" w:hAnsi="Times New Roman" w:cs="Times New Roman" w:hint="eastAsia"/>
                      <w:noProof/>
                      <w:color w:val="FF0000"/>
                    </w:rPr>
                  </w:rPrChange>
                </w:rPr>
                <w:t>013</w:t>
              </w:r>
            </w:ins>
            <w:del w:id="1765" w:author="會計處廖明彥" w:date="2025-07-29T15:36:00Z">
              <w:r w:rsidRPr="003E743D" w:rsidDel="003E743D">
                <w:rPr>
                  <w:rFonts w:ascii="Times New Roman" w:hAnsi="Times New Roman" w:cs="Times New Roman"/>
                  <w:noProof/>
                  <w:highlight w:val="yellow"/>
                  <w:rPrChange w:id="1766" w:author="會計處廖明彥" w:date="2025-07-29T15:37:00Z">
                    <w:rPr>
                      <w:rFonts w:ascii="Times New Roman" w:hAnsi="Times New Roman" w:cs="Times New Roman"/>
                      <w:noProof/>
                      <w:color w:val="EE0000"/>
                      <w:highlight w:val="yellow"/>
                    </w:rPr>
                  </w:rPrChange>
                </w:rPr>
                <w:delText>1,598</w:delText>
              </w:r>
            </w:del>
            <w:r w:rsidRPr="003E743D">
              <w:rPr>
                <w:rFonts w:ascii="Times New Roman" w:hAnsi="Times New Roman" w:cs="Times New Roman"/>
                <w:noProof/>
              </w:rPr>
              <w:t>件，並辦理個別及團體親職衛教服務</w:t>
            </w:r>
            <w:ins w:id="1767" w:author="會計處廖明彥" w:date="2025-07-29T15:36:00Z">
              <w:r w:rsidR="003E743D" w:rsidRPr="003E743D">
                <w:rPr>
                  <w:rFonts w:ascii="Times New Roman" w:hAnsi="Times New Roman" w:cs="Times New Roman" w:hint="eastAsia"/>
                  <w:noProof/>
                  <w:rPrChange w:id="1768" w:author="會計處廖明彥" w:date="2025-07-29T15:37:00Z">
                    <w:rPr>
                      <w:rFonts w:ascii="Times New Roman" w:hAnsi="Times New Roman" w:cs="Times New Roman" w:hint="eastAsia"/>
                      <w:noProof/>
                      <w:color w:val="FF0000"/>
                    </w:rPr>
                  </w:rPrChange>
                </w:rPr>
                <w:t>1</w:t>
              </w:r>
              <w:r w:rsidR="003E743D" w:rsidRPr="003E743D">
                <w:rPr>
                  <w:rFonts w:ascii="Times New Roman" w:hAnsi="Times New Roman" w:cs="Times New Roman"/>
                  <w:noProof/>
                  <w:rPrChange w:id="1769" w:author="會計處廖明彥" w:date="2025-07-29T15:37:00Z">
                    <w:rPr>
                      <w:rFonts w:ascii="Times New Roman" w:hAnsi="Times New Roman" w:cs="Times New Roman"/>
                      <w:noProof/>
                      <w:color w:val="FF0000"/>
                    </w:rPr>
                  </w:rPrChange>
                </w:rPr>
                <w:t>,</w:t>
              </w:r>
              <w:r w:rsidR="003E743D" w:rsidRPr="003E743D">
                <w:rPr>
                  <w:rFonts w:ascii="Times New Roman" w:hAnsi="Times New Roman" w:cs="Times New Roman" w:hint="eastAsia"/>
                  <w:noProof/>
                  <w:rPrChange w:id="1770" w:author="會計處廖明彥" w:date="2025-07-29T15:37:00Z">
                    <w:rPr>
                      <w:rFonts w:ascii="Times New Roman" w:hAnsi="Times New Roman" w:cs="Times New Roman" w:hint="eastAsia"/>
                      <w:noProof/>
                      <w:color w:val="FF0000"/>
                    </w:rPr>
                  </w:rPrChange>
                </w:rPr>
                <w:t>574</w:t>
              </w:r>
            </w:ins>
            <w:del w:id="1771" w:author="會計處廖明彥" w:date="2025-07-29T15:36:00Z">
              <w:r w:rsidRPr="003E743D" w:rsidDel="003E743D">
                <w:rPr>
                  <w:rFonts w:ascii="Times New Roman" w:hAnsi="Times New Roman" w:cs="Times New Roman" w:hint="eastAsia"/>
                  <w:noProof/>
                  <w:highlight w:val="yellow"/>
                  <w:rPrChange w:id="1772" w:author="會計處廖明彥" w:date="2025-07-29T15:37:00Z">
                    <w:rPr>
                      <w:rFonts w:ascii="Times New Roman" w:hAnsi="Times New Roman" w:cs="Times New Roman" w:hint="eastAsia"/>
                      <w:noProof/>
                      <w:color w:val="EE0000"/>
                      <w:highlight w:val="yellow"/>
                    </w:rPr>
                  </w:rPrChange>
                </w:rPr>
                <w:delText>1</w:delText>
              </w:r>
              <w:r w:rsidRPr="003E743D" w:rsidDel="003E743D">
                <w:rPr>
                  <w:rFonts w:ascii="Times New Roman" w:hAnsi="Times New Roman" w:cs="Times New Roman"/>
                  <w:noProof/>
                  <w:highlight w:val="yellow"/>
                  <w:rPrChange w:id="1773" w:author="會計處廖明彥" w:date="2025-07-29T15:37:00Z">
                    <w:rPr>
                      <w:rFonts w:ascii="Times New Roman" w:hAnsi="Times New Roman" w:cs="Times New Roman"/>
                      <w:noProof/>
                      <w:color w:val="EE0000"/>
                      <w:highlight w:val="yellow"/>
                    </w:rPr>
                  </w:rPrChange>
                </w:rPr>
                <w:delText>,</w:delText>
              </w:r>
              <w:r w:rsidRPr="003E743D" w:rsidDel="003E743D">
                <w:rPr>
                  <w:rFonts w:ascii="Times New Roman" w:hAnsi="Times New Roman" w:cs="Times New Roman" w:hint="eastAsia"/>
                  <w:noProof/>
                  <w:highlight w:val="yellow"/>
                  <w:rPrChange w:id="1774" w:author="會計處廖明彥" w:date="2025-07-29T15:37:00Z">
                    <w:rPr>
                      <w:rFonts w:ascii="Times New Roman" w:hAnsi="Times New Roman" w:cs="Times New Roman" w:hint="eastAsia"/>
                      <w:noProof/>
                      <w:color w:val="EE0000"/>
                      <w:highlight w:val="yellow"/>
                    </w:rPr>
                  </w:rPrChange>
                </w:rPr>
                <w:delText>310</w:delText>
              </w:r>
            </w:del>
            <w:r w:rsidRPr="003E743D">
              <w:rPr>
                <w:rFonts w:ascii="Times New Roman" w:hAnsi="Times New Roman" w:cs="Times New Roman"/>
                <w:noProof/>
              </w:rPr>
              <w:t>次。</w:t>
            </w:r>
          </w:p>
          <w:p w14:paraId="7300C7DE" w14:textId="77777777" w:rsidR="00E75E4B" w:rsidRPr="003E743D" w:rsidRDefault="00E75E4B">
            <w:pPr>
              <w:pStyle w:val="Web"/>
              <w:tabs>
                <w:tab w:val="left" w:pos="295"/>
              </w:tabs>
              <w:spacing w:before="0" w:beforeAutospacing="0" w:after="0" w:afterAutospacing="0" w:line="390" w:lineRule="atLeast"/>
              <w:ind w:leftChars="18" w:left="237" w:rightChars="7" w:right="17" w:hangingChars="81" w:hanging="194"/>
              <w:jc w:val="both"/>
              <w:rPr>
                <w:rFonts w:ascii="標楷體" w:eastAsia="標楷體" w:hAnsi="標楷體" w:cs="Times New Roman"/>
                <w:noProof/>
              </w:rPr>
            </w:pPr>
            <w:r w:rsidRPr="003E743D">
              <w:rPr>
                <w:rFonts w:ascii="Times New Roman" w:hAnsi="Times New Roman" w:cs="Times New Roman"/>
                <w:noProof/>
              </w:rPr>
              <w:t>6.</w:t>
            </w:r>
            <w:r w:rsidRPr="003E743D">
              <w:rPr>
                <w:rFonts w:ascii="Times New Roman" w:hAnsi="Times New Roman" w:cs="Times New Roman" w:hint="eastAsia"/>
                <w:noProof/>
              </w:rPr>
              <w:t>透過公私協力及資源挹注機制，整體保護服務量能提升，截至</w:t>
            </w:r>
            <w:r w:rsidRPr="003E743D">
              <w:rPr>
                <w:rFonts w:ascii="Times New Roman" w:hAnsi="Times New Roman" w:cs="Times New Roman" w:hint="eastAsia"/>
                <w:noProof/>
              </w:rPr>
              <w:t>114</w:t>
            </w:r>
            <w:r w:rsidRPr="003E743D">
              <w:rPr>
                <w:rFonts w:ascii="Times New Roman" w:hAnsi="Times New Roman" w:cs="Times New Roman" w:hint="eastAsia"/>
                <w:noProof/>
              </w:rPr>
              <w:t>年</w:t>
            </w:r>
            <w:ins w:id="1775" w:author="會計處廖明彥" w:date="2025-07-29T15:36:00Z">
              <w:r w:rsidR="003E743D" w:rsidRPr="003E743D">
                <w:rPr>
                  <w:rFonts w:ascii="Times New Roman" w:hAnsi="Times New Roman" w:cs="Times New Roman" w:hint="eastAsia"/>
                  <w:noProof/>
                  <w:rPrChange w:id="1776" w:author="會計處廖明彥" w:date="2025-07-29T15:37:00Z">
                    <w:rPr>
                      <w:rFonts w:ascii="Times New Roman" w:hAnsi="Times New Roman" w:cs="Times New Roman" w:hint="eastAsia"/>
                      <w:noProof/>
                      <w:color w:val="FF0000"/>
                    </w:rPr>
                  </w:rPrChange>
                </w:rPr>
                <w:t>6</w:t>
              </w:r>
              <w:r w:rsidR="003E743D" w:rsidRPr="003E743D">
                <w:rPr>
                  <w:rFonts w:ascii="Times New Roman" w:hAnsi="Times New Roman" w:cs="Times New Roman" w:hint="eastAsia"/>
                  <w:noProof/>
                  <w:rPrChange w:id="1777" w:author="會計處廖明彥" w:date="2025-07-29T15:37:00Z">
                    <w:rPr>
                      <w:rFonts w:ascii="Times New Roman" w:hAnsi="Times New Roman" w:cs="Times New Roman" w:hint="eastAsia"/>
                      <w:noProof/>
                      <w:color w:val="FF0000"/>
                    </w:rPr>
                  </w:rPrChange>
                </w:rPr>
                <w:t>月底</w:t>
              </w:r>
            </w:ins>
            <w:del w:id="1778" w:author="會計處廖明彥" w:date="2025-07-29T15:36:00Z">
              <w:r w:rsidRPr="003E743D" w:rsidDel="003E743D">
                <w:rPr>
                  <w:rFonts w:ascii="Times New Roman" w:hAnsi="Times New Roman" w:cs="Times New Roman" w:hint="eastAsia"/>
                  <w:noProof/>
                  <w:highlight w:val="yellow"/>
                  <w:rPrChange w:id="1779" w:author="會計處廖明彥" w:date="2025-07-29T15:37:00Z">
                    <w:rPr>
                      <w:rFonts w:ascii="Times New Roman" w:hAnsi="Times New Roman" w:cs="Times New Roman" w:hint="eastAsia"/>
                      <w:noProof/>
                      <w:color w:val="EE0000"/>
                      <w:highlight w:val="yellow"/>
                    </w:rPr>
                  </w:rPrChange>
                </w:rPr>
                <w:delText>4</w:delText>
              </w:r>
              <w:r w:rsidRPr="003E743D" w:rsidDel="003E743D">
                <w:rPr>
                  <w:rFonts w:ascii="Times New Roman" w:hAnsi="Times New Roman" w:cs="Times New Roman" w:hint="eastAsia"/>
                  <w:noProof/>
                  <w:highlight w:val="yellow"/>
                  <w:rPrChange w:id="1780" w:author="會計處廖明彥" w:date="2025-07-29T15:37:00Z">
                    <w:rPr>
                      <w:rFonts w:ascii="Times New Roman" w:hAnsi="Times New Roman" w:cs="Times New Roman" w:hint="eastAsia"/>
                      <w:noProof/>
                      <w:color w:val="EE0000"/>
                      <w:highlight w:val="yellow"/>
                    </w:rPr>
                  </w:rPrChange>
                </w:rPr>
                <w:delText>月</w:delText>
              </w:r>
              <w:r w:rsidRPr="003E743D" w:rsidDel="003E743D">
                <w:rPr>
                  <w:rFonts w:ascii="Times New Roman" w:hAnsi="Times New Roman" w:cs="Times New Roman" w:hint="eastAsia"/>
                  <w:noProof/>
                </w:rPr>
                <w:delText>底</w:delText>
              </w:r>
            </w:del>
            <w:r w:rsidRPr="003E743D">
              <w:rPr>
                <w:rFonts w:ascii="Times New Roman" w:hAnsi="Times New Roman" w:cs="Times New Roman" w:hint="eastAsia"/>
                <w:noProof/>
              </w:rPr>
              <w:t>止成人保護服務率達</w:t>
            </w:r>
            <w:ins w:id="1781" w:author="會計處廖明彥" w:date="2025-07-29T15:36:00Z">
              <w:r w:rsidR="003E743D" w:rsidRPr="003E743D">
                <w:rPr>
                  <w:rFonts w:ascii="Times New Roman" w:hAnsi="Times New Roman" w:cs="Times New Roman" w:hint="eastAsia"/>
                  <w:noProof/>
                  <w:rPrChange w:id="1782" w:author="會計處廖明彥" w:date="2025-07-29T15:37:00Z">
                    <w:rPr>
                      <w:rFonts w:ascii="Times New Roman" w:hAnsi="Times New Roman" w:cs="Times New Roman" w:hint="eastAsia"/>
                      <w:noProof/>
                      <w:color w:val="FF0000"/>
                    </w:rPr>
                  </w:rPrChange>
                </w:rPr>
                <w:t>97.87</w:t>
              </w:r>
              <w:r w:rsidR="003E743D" w:rsidRPr="003E743D">
                <w:rPr>
                  <w:rFonts w:ascii="Times New Roman" w:hAnsi="Times New Roman" w:cs="Times New Roman" w:hint="eastAsia"/>
                  <w:noProof/>
                  <w:rPrChange w:id="1783" w:author="會計處廖明彥" w:date="2025-07-29T15:37:00Z">
                    <w:rPr>
                      <w:rFonts w:ascii="Times New Roman" w:hAnsi="Times New Roman" w:cs="Times New Roman" w:hint="eastAsia"/>
                      <w:noProof/>
                      <w:color w:val="FF0000"/>
                    </w:rPr>
                  </w:rPrChange>
                </w:rPr>
                <w:t>％</w:t>
              </w:r>
            </w:ins>
            <w:del w:id="1784" w:author="會計處廖明彥" w:date="2025-07-29T15:36:00Z">
              <w:r w:rsidRPr="003E743D" w:rsidDel="003E743D">
                <w:rPr>
                  <w:rFonts w:ascii="Times New Roman" w:hAnsi="Times New Roman" w:cs="Times New Roman"/>
                  <w:noProof/>
                  <w:highlight w:val="yellow"/>
                  <w:rPrChange w:id="1785" w:author="會計處廖明彥" w:date="2025-07-29T15:37:00Z">
                    <w:rPr>
                      <w:rFonts w:ascii="Times New Roman" w:hAnsi="Times New Roman" w:cs="Times New Roman"/>
                      <w:noProof/>
                      <w:color w:val="EE0000"/>
                      <w:highlight w:val="yellow"/>
                    </w:rPr>
                  </w:rPrChange>
                </w:rPr>
                <w:delText>9</w:delText>
              </w:r>
              <w:r w:rsidRPr="003E743D" w:rsidDel="003E743D">
                <w:rPr>
                  <w:rFonts w:ascii="Times New Roman" w:hAnsi="Times New Roman" w:cs="Times New Roman" w:hint="eastAsia"/>
                  <w:noProof/>
                  <w:highlight w:val="yellow"/>
                  <w:rPrChange w:id="1786" w:author="會計處廖明彥" w:date="2025-07-29T15:37:00Z">
                    <w:rPr>
                      <w:rFonts w:ascii="Times New Roman" w:hAnsi="Times New Roman" w:cs="Times New Roman" w:hint="eastAsia"/>
                      <w:noProof/>
                      <w:color w:val="EE0000"/>
                      <w:highlight w:val="yellow"/>
                    </w:rPr>
                  </w:rPrChange>
                </w:rPr>
                <w:delText>1.88</w:delText>
              </w:r>
              <w:r w:rsidRPr="003E743D" w:rsidDel="003E743D">
                <w:rPr>
                  <w:rFonts w:ascii="Times New Roman" w:hAnsi="Times New Roman" w:cs="Times New Roman" w:hint="eastAsia"/>
                  <w:noProof/>
                </w:rPr>
                <w:delText>％</w:delText>
              </w:r>
            </w:del>
            <w:r w:rsidRPr="003E743D">
              <w:rPr>
                <w:rFonts w:ascii="Times New Roman" w:hAnsi="Times New Roman" w:cs="Times New Roman" w:hint="eastAsia"/>
                <w:noProof/>
              </w:rPr>
              <w:t>、兒少保護服務率達</w:t>
            </w:r>
            <w:ins w:id="1787" w:author="會計處廖明彥" w:date="2025-07-29T15:37:00Z">
              <w:r w:rsidR="003E743D" w:rsidRPr="003E743D">
                <w:rPr>
                  <w:rFonts w:ascii="Times New Roman" w:hAnsi="Times New Roman" w:cs="Times New Roman"/>
                  <w:noProof/>
                  <w:rPrChange w:id="1788" w:author="會計處廖明彥" w:date="2025-07-29T15:37:00Z">
                    <w:rPr>
                      <w:rFonts w:ascii="Times New Roman" w:hAnsi="Times New Roman" w:cs="Times New Roman"/>
                      <w:noProof/>
                      <w:color w:val="FF0000"/>
                    </w:rPr>
                  </w:rPrChange>
                </w:rPr>
                <w:t>9</w:t>
              </w:r>
              <w:r w:rsidR="003E743D" w:rsidRPr="003E743D">
                <w:rPr>
                  <w:rFonts w:ascii="Times New Roman" w:hAnsi="Times New Roman" w:cs="Times New Roman" w:hint="eastAsia"/>
                  <w:noProof/>
                  <w:rPrChange w:id="1789" w:author="會計處廖明彥" w:date="2025-07-29T15:37:00Z">
                    <w:rPr>
                      <w:rFonts w:ascii="Times New Roman" w:hAnsi="Times New Roman" w:cs="Times New Roman" w:hint="eastAsia"/>
                      <w:noProof/>
                      <w:color w:val="FF0000"/>
                    </w:rPr>
                  </w:rPrChange>
                </w:rPr>
                <w:t>7</w:t>
              </w:r>
              <w:r w:rsidR="003E743D" w:rsidRPr="003E743D">
                <w:rPr>
                  <w:rFonts w:ascii="Times New Roman" w:hAnsi="Times New Roman" w:cs="Times New Roman"/>
                  <w:noProof/>
                  <w:rPrChange w:id="1790" w:author="會計處廖明彥" w:date="2025-07-29T15:37:00Z">
                    <w:rPr>
                      <w:rFonts w:ascii="Times New Roman" w:hAnsi="Times New Roman" w:cs="Times New Roman"/>
                      <w:noProof/>
                      <w:color w:val="FF0000"/>
                    </w:rPr>
                  </w:rPrChange>
                </w:rPr>
                <w:t>.</w:t>
              </w:r>
              <w:r w:rsidR="003E743D" w:rsidRPr="003E743D">
                <w:rPr>
                  <w:rFonts w:ascii="Times New Roman" w:hAnsi="Times New Roman" w:cs="Times New Roman" w:hint="eastAsia"/>
                  <w:noProof/>
                  <w:rPrChange w:id="1791" w:author="會計處廖明彥" w:date="2025-07-29T15:37:00Z">
                    <w:rPr>
                      <w:rFonts w:ascii="Times New Roman" w:hAnsi="Times New Roman" w:cs="Times New Roman" w:hint="eastAsia"/>
                      <w:noProof/>
                      <w:color w:val="FF0000"/>
                    </w:rPr>
                  </w:rPrChange>
                </w:rPr>
                <w:t>23</w:t>
              </w:r>
              <w:r w:rsidR="003E743D" w:rsidRPr="003E743D">
                <w:rPr>
                  <w:rFonts w:ascii="Times New Roman" w:hAnsi="Times New Roman" w:cs="Times New Roman" w:hint="eastAsia"/>
                  <w:noProof/>
                  <w:rPrChange w:id="1792" w:author="會計處廖明彥" w:date="2025-07-29T15:37:00Z">
                    <w:rPr>
                      <w:rFonts w:ascii="Times New Roman" w:hAnsi="Times New Roman" w:cs="Times New Roman" w:hint="eastAsia"/>
                      <w:noProof/>
                      <w:color w:val="FF0000"/>
                    </w:rPr>
                  </w:rPrChange>
                </w:rPr>
                <w:t>％</w:t>
              </w:r>
            </w:ins>
            <w:del w:id="1793" w:author="會計處廖明彥" w:date="2025-07-29T15:37:00Z">
              <w:r w:rsidRPr="003E743D" w:rsidDel="003E743D">
                <w:rPr>
                  <w:rFonts w:ascii="Times New Roman" w:hAnsi="Times New Roman" w:cs="Times New Roman"/>
                  <w:noProof/>
                  <w:highlight w:val="yellow"/>
                  <w:rPrChange w:id="1794" w:author="會計處廖明彥" w:date="2025-07-29T15:37:00Z">
                    <w:rPr>
                      <w:rFonts w:ascii="Times New Roman" w:hAnsi="Times New Roman" w:cs="Times New Roman"/>
                      <w:noProof/>
                      <w:color w:val="EE0000"/>
                      <w:highlight w:val="yellow"/>
                    </w:rPr>
                  </w:rPrChange>
                </w:rPr>
                <w:delText>9</w:delText>
              </w:r>
              <w:r w:rsidRPr="003E743D" w:rsidDel="003E743D">
                <w:rPr>
                  <w:rFonts w:ascii="Times New Roman" w:hAnsi="Times New Roman" w:cs="Times New Roman" w:hint="eastAsia"/>
                  <w:noProof/>
                  <w:highlight w:val="yellow"/>
                  <w:rPrChange w:id="1795" w:author="會計處廖明彥" w:date="2025-07-29T15:37:00Z">
                    <w:rPr>
                      <w:rFonts w:ascii="Times New Roman" w:hAnsi="Times New Roman" w:cs="Times New Roman" w:hint="eastAsia"/>
                      <w:noProof/>
                      <w:color w:val="EE0000"/>
                      <w:highlight w:val="yellow"/>
                    </w:rPr>
                  </w:rPrChange>
                </w:rPr>
                <w:delText>7</w:delText>
              </w:r>
              <w:r w:rsidRPr="003E743D" w:rsidDel="003E743D">
                <w:rPr>
                  <w:rFonts w:ascii="Times New Roman" w:hAnsi="Times New Roman" w:cs="Times New Roman"/>
                  <w:noProof/>
                  <w:highlight w:val="yellow"/>
                  <w:rPrChange w:id="1796" w:author="會計處廖明彥" w:date="2025-07-29T15:37:00Z">
                    <w:rPr>
                      <w:rFonts w:ascii="Times New Roman" w:hAnsi="Times New Roman" w:cs="Times New Roman"/>
                      <w:noProof/>
                      <w:color w:val="EE0000"/>
                      <w:highlight w:val="yellow"/>
                    </w:rPr>
                  </w:rPrChange>
                </w:rPr>
                <w:delText>.</w:delText>
              </w:r>
              <w:r w:rsidRPr="003E743D" w:rsidDel="003E743D">
                <w:rPr>
                  <w:rFonts w:ascii="Times New Roman" w:hAnsi="Times New Roman" w:cs="Times New Roman" w:hint="eastAsia"/>
                  <w:noProof/>
                  <w:highlight w:val="yellow"/>
                  <w:rPrChange w:id="1797" w:author="會計處廖明彥" w:date="2025-07-29T15:37:00Z">
                    <w:rPr>
                      <w:rFonts w:ascii="Times New Roman" w:hAnsi="Times New Roman" w:cs="Times New Roman" w:hint="eastAsia"/>
                      <w:noProof/>
                      <w:color w:val="EE0000"/>
                      <w:highlight w:val="yellow"/>
                    </w:rPr>
                  </w:rPrChange>
                </w:rPr>
                <w:delText>23</w:delText>
              </w:r>
              <w:r w:rsidRPr="003E743D" w:rsidDel="003E743D">
                <w:rPr>
                  <w:rFonts w:ascii="Times New Roman" w:hAnsi="Times New Roman" w:cs="Times New Roman" w:hint="eastAsia"/>
                  <w:noProof/>
                </w:rPr>
                <w:delText>％</w:delText>
              </w:r>
            </w:del>
            <w:r w:rsidRPr="003E743D">
              <w:rPr>
                <w:rFonts w:ascii="Times New Roman" w:hAnsi="Times New Roman" w:cs="Times New Roman"/>
                <w:noProof/>
              </w:rPr>
              <w:t>。</w:t>
            </w:r>
          </w:p>
          <w:p w14:paraId="00008D28" w14:textId="77777777" w:rsidR="00E75E4B" w:rsidRPr="003E743D"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3E743D">
              <w:rPr>
                <w:rFonts w:ascii="Times New Roman" w:hAnsi="Times New Roman" w:cs="Times New Roman" w:hint="eastAsia"/>
                <w:noProof/>
              </w:rPr>
              <w:lastRenderedPageBreak/>
              <w:t>7.</w:t>
            </w:r>
            <w:r w:rsidRPr="003E743D">
              <w:rPr>
                <w:rFonts w:ascii="Times New Roman" w:hAnsi="Times New Roman" w:cs="Times New Roman" w:hint="eastAsia"/>
                <w:noProof/>
              </w:rPr>
              <w:t>依</w:t>
            </w:r>
            <w:r w:rsidRPr="003E743D">
              <w:rPr>
                <w:rFonts w:ascii="Times New Roman" w:hAnsi="Times New Roman" w:cs="Times New Roman"/>
                <w:noProof/>
              </w:rPr>
              <w:t>家庭暴力安全防護網計畫</w:t>
            </w:r>
            <w:r w:rsidRPr="003E743D">
              <w:rPr>
                <w:rFonts w:ascii="Times New Roman" w:hAnsi="Times New Roman" w:cs="Times New Roman" w:hint="eastAsia"/>
                <w:noProof/>
              </w:rPr>
              <w:t>，截至</w:t>
            </w:r>
            <w:r w:rsidRPr="003E743D">
              <w:rPr>
                <w:rFonts w:ascii="Times New Roman" w:hAnsi="Times New Roman" w:cs="Times New Roman" w:hint="eastAsia"/>
                <w:noProof/>
              </w:rPr>
              <w:t>114</w:t>
            </w:r>
            <w:r w:rsidRPr="003E743D">
              <w:rPr>
                <w:rFonts w:ascii="Times New Roman" w:hAnsi="Times New Roman" w:cs="Times New Roman" w:hint="eastAsia"/>
                <w:noProof/>
              </w:rPr>
              <w:t>年</w:t>
            </w:r>
            <w:ins w:id="1798" w:author="會計處廖明彥" w:date="2025-07-29T15:37:00Z">
              <w:r w:rsidR="003E743D" w:rsidRPr="003E743D">
                <w:rPr>
                  <w:rFonts w:ascii="Times New Roman" w:hAnsi="Times New Roman" w:cs="Times New Roman" w:hint="eastAsia"/>
                  <w:noProof/>
                  <w:rPrChange w:id="1799" w:author="會計處廖明彥" w:date="2025-07-29T15:37:00Z">
                    <w:rPr>
                      <w:rFonts w:ascii="Times New Roman" w:hAnsi="Times New Roman" w:cs="Times New Roman" w:hint="eastAsia"/>
                      <w:noProof/>
                      <w:color w:val="FF0000"/>
                    </w:rPr>
                  </w:rPrChange>
                </w:rPr>
                <w:t>6</w:t>
              </w:r>
              <w:r w:rsidR="003E743D" w:rsidRPr="003E743D">
                <w:rPr>
                  <w:rFonts w:ascii="Times New Roman" w:hAnsi="Times New Roman" w:cs="Times New Roman" w:hint="eastAsia"/>
                  <w:noProof/>
                  <w:rPrChange w:id="1800" w:author="會計處廖明彥" w:date="2025-07-29T15:37:00Z">
                    <w:rPr>
                      <w:rFonts w:ascii="Times New Roman" w:hAnsi="Times New Roman" w:cs="Times New Roman" w:hint="eastAsia"/>
                      <w:noProof/>
                      <w:color w:val="FF0000"/>
                    </w:rPr>
                  </w:rPrChange>
                </w:rPr>
                <w:t>月底</w:t>
              </w:r>
            </w:ins>
            <w:del w:id="1801" w:author="會計處廖明彥" w:date="2025-07-29T15:37:00Z">
              <w:r w:rsidRPr="003E743D" w:rsidDel="003E743D">
                <w:rPr>
                  <w:rFonts w:ascii="Times New Roman" w:hAnsi="Times New Roman" w:cs="Times New Roman" w:hint="eastAsia"/>
                  <w:noProof/>
                  <w:highlight w:val="yellow"/>
                  <w:rPrChange w:id="1802" w:author="會計處廖明彥" w:date="2025-07-29T15:37:00Z">
                    <w:rPr>
                      <w:rFonts w:ascii="Times New Roman" w:hAnsi="Times New Roman" w:cs="Times New Roman" w:hint="eastAsia"/>
                      <w:noProof/>
                      <w:color w:val="EE0000"/>
                      <w:highlight w:val="yellow"/>
                    </w:rPr>
                  </w:rPrChange>
                </w:rPr>
                <w:delText>4</w:delText>
              </w:r>
              <w:r w:rsidRPr="003E743D" w:rsidDel="003E743D">
                <w:rPr>
                  <w:rFonts w:ascii="Times New Roman" w:hAnsi="Times New Roman" w:cs="Times New Roman" w:hint="eastAsia"/>
                  <w:noProof/>
                  <w:highlight w:val="yellow"/>
                  <w:rPrChange w:id="1803" w:author="會計處廖明彥" w:date="2025-07-29T15:37:00Z">
                    <w:rPr>
                      <w:rFonts w:ascii="Times New Roman" w:hAnsi="Times New Roman" w:cs="Times New Roman" w:hint="eastAsia"/>
                      <w:noProof/>
                      <w:color w:val="EE0000"/>
                      <w:highlight w:val="yellow"/>
                    </w:rPr>
                  </w:rPrChange>
                </w:rPr>
                <w:delText>月</w:delText>
              </w:r>
              <w:r w:rsidRPr="003E743D" w:rsidDel="003E743D">
                <w:rPr>
                  <w:rFonts w:ascii="Times New Roman" w:hAnsi="Times New Roman" w:cs="Times New Roman" w:hint="eastAsia"/>
                  <w:noProof/>
                </w:rPr>
                <w:delText>底</w:delText>
              </w:r>
            </w:del>
            <w:r w:rsidRPr="003E743D">
              <w:rPr>
                <w:rFonts w:ascii="Times New Roman" w:hAnsi="Times New Roman" w:cs="Times New Roman" w:hint="eastAsia"/>
                <w:noProof/>
              </w:rPr>
              <w:t>止</w:t>
            </w:r>
            <w:r w:rsidRPr="003E743D">
              <w:rPr>
                <w:rFonts w:ascii="Times New Roman" w:hAnsi="Times New Roman" w:cs="Times New Roman"/>
                <w:noProof/>
              </w:rPr>
              <w:t>各地方政府召開高危機個案跨網絡會議計</w:t>
            </w:r>
            <w:ins w:id="1804" w:author="會計處廖明彥" w:date="2025-07-29T15:37:00Z">
              <w:r w:rsidR="003E743D" w:rsidRPr="003E743D">
                <w:rPr>
                  <w:rFonts w:ascii="Times New Roman" w:hAnsi="Times New Roman" w:cs="Times New Roman" w:hint="eastAsia"/>
                  <w:noProof/>
                  <w:rPrChange w:id="1805" w:author="會計處廖明彥" w:date="2025-07-29T15:37:00Z">
                    <w:rPr>
                      <w:rFonts w:ascii="Times New Roman" w:hAnsi="Times New Roman" w:cs="Times New Roman" w:hint="eastAsia"/>
                      <w:noProof/>
                      <w:color w:val="FF0000"/>
                    </w:rPr>
                  </w:rPrChange>
                </w:rPr>
                <w:t>322</w:t>
              </w:r>
            </w:ins>
            <w:del w:id="1806" w:author="會計處廖明彥" w:date="2025-07-29T15:37:00Z">
              <w:r w:rsidRPr="003E743D" w:rsidDel="003E743D">
                <w:rPr>
                  <w:rFonts w:ascii="Times New Roman" w:hAnsi="Times New Roman" w:cs="Times New Roman" w:hint="eastAsia"/>
                  <w:noProof/>
                  <w:highlight w:val="yellow"/>
                  <w:rPrChange w:id="1807" w:author="會計處廖明彥" w:date="2025-07-29T15:37:00Z">
                    <w:rPr>
                      <w:rFonts w:ascii="Times New Roman" w:hAnsi="Times New Roman" w:cs="Times New Roman" w:hint="eastAsia"/>
                      <w:noProof/>
                      <w:color w:val="EE0000"/>
                      <w:highlight w:val="yellow"/>
                    </w:rPr>
                  </w:rPrChange>
                </w:rPr>
                <w:delText>214</w:delText>
              </w:r>
            </w:del>
            <w:r w:rsidRPr="003E743D">
              <w:rPr>
                <w:rFonts w:ascii="Times New Roman" w:hAnsi="Times New Roman" w:cs="Times New Roman"/>
                <w:noProof/>
              </w:rPr>
              <w:t>場，討論高危機個案</w:t>
            </w:r>
            <w:r w:rsidRPr="003E743D">
              <w:rPr>
                <w:rFonts w:ascii="Times New Roman" w:hAnsi="Times New Roman" w:cs="Times New Roman" w:hint="eastAsia"/>
                <w:noProof/>
              </w:rPr>
              <w:t>計</w:t>
            </w:r>
            <w:ins w:id="1808" w:author="會計處廖明彥" w:date="2025-07-29T15:37:00Z">
              <w:r w:rsidR="003E743D" w:rsidRPr="003E743D">
                <w:rPr>
                  <w:rFonts w:ascii="Times New Roman" w:hAnsi="Times New Roman" w:cs="Times New Roman" w:hint="eastAsia"/>
                  <w:noProof/>
                  <w:rPrChange w:id="1809" w:author="會計處廖明彥" w:date="2025-07-29T15:37:00Z">
                    <w:rPr>
                      <w:rFonts w:ascii="Times New Roman" w:hAnsi="Times New Roman" w:cs="Times New Roman" w:hint="eastAsia"/>
                      <w:noProof/>
                      <w:color w:val="FF0000"/>
                    </w:rPr>
                  </w:rPrChange>
                </w:rPr>
                <w:t>5,601</w:t>
              </w:r>
            </w:ins>
            <w:del w:id="1810" w:author="會計處廖明彥" w:date="2025-07-29T15:37:00Z">
              <w:r w:rsidRPr="003E743D" w:rsidDel="003E743D">
                <w:rPr>
                  <w:rFonts w:ascii="Times New Roman" w:hAnsi="Times New Roman" w:cs="Times New Roman" w:hint="eastAsia"/>
                  <w:noProof/>
                  <w:highlight w:val="yellow"/>
                  <w:rPrChange w:id="1811" w:author="會計處廖明彥" w:date="2025-07-29T15:37:00Z">
                    <w:rPr>
                      <w:rFonts w:ascii="Times New Roman" w:hAnsi="Times New Roman" w:cs="Times New Roman" w:hint="eastAsia"/>
                      <w:noProof/>
                      <w:color w:val="EE0000"/>
                      <w:highlight w:val="yellow"/>
                    </w:rPr>
                  </w:rPrChange>
                </w:rPr>
                <w:delText>3,574</w:delText>
              </w:r>
            </w:del>
            <w:r w:rsidRPr="003E743D">
              <w:rPr>
                <w:rFonts w:ascii="Times New Roman" w:hAnsi="Times New Roman" w:cs="Times New Roman" w:hint="eastAsia"/>
                <w:noProof/>
              </w:rPr>
              <w:t>件；</w:t>
            </w:r>
            <w:r w:rsidRPr="003E743D">
              <w:rPr>
                <w:rFonts w:ascii="Times New Roman" w:hAnsi="Times New Roman" w:cs="Times New Roman"/>
                <w:noProof/>
              </w:rPr>
              <w:t>依強化兒少保護跨網絡合作實施計畫，各地方政府針對高受虐風險及多重需求召開定期網絡會議計</w:t>
            </w:r>
            <w:ins w:id="1812" w:author="會計處廖明彥" w:date="2025-07-29T15:37:00Z">
              <w:r w:rsidR="003E743D" w:rsidRPr="003E743D">
                <w:rPr>
                  <w:rFonts w:ascii="Times New Roman" w:hAnsi="Times New Roman" w:cs="Times New Roman"/>
                  <w:noProof/>
                  <w:rPrChange w:id="1813" w:author="會計處廖明彥" w:date="2025-07-29T15:37:00Z">
                    <w:rPr>
                      <w:rFonts w:ascii="Times New Roman" w:hAnsi="Times New Roman" w:cs="Times New Roman"/>
                      <w:noProof/>
                      <w:color w:val="FF0000"/>
                    </w:rPr>
                  </w:rPrChange>
                </w:rPr>
                <w:t>81</w:t>
              </w:r>
            </w:ins>
            <w:del w:id="1814" w:author="會計處廖明彥" w:date="2025-07-29T15:37:00Z">
              <w:r w:rsidRPr="003E743D" w:rsidDel="003E743D">
                <w:rPr>
                  <w:rFonts w:ascii="Times New Roman" w:hAnsi="Times New Roman" w:cs="Times New Roman"/>
                  <w:noProof/>
                  <w:highlight w:val="yellow"/>
                  <w:rPrChange w:id="1815" w:author="會計處廖明彥" w:date="2025-07-29T15:37:00Z">
                    <w:rPr>
                      <w:rFonts w:ascii="Times New Roman" w:hAnsi="Times New Roman" w:cs="Times New Roman"/>
                      <w:noProof/>
                      <w:color w:val="EE0000"/>
                      <w:highlight w:val="yellow"/>
                    </w:rPr>
                  </w:rPrChange>
                </w:rPr>
                <w:delText>81</w:delText>
              </w:r>
            </w:del>
            <w:r w:rsidRPr="003E743D">
              <w:rPr>
                <w:rFonts w:ascii="Times New Roman" w:hAnsi="Times New Roman" w:cs="Times New Roman"/>
                <w:noProof/>
              </w:rPr>
              <w:t>場，討論案計</w:t>
            </w:r>
            <w:ins w:id="1816" w:author="會計處廖明彥" w:date="2025-07-29T15:37:00Z">
              <w:r w:rsidR="003E743D" w:rsidRPr="003E743D">
                <w:rPr>
                  <w:rFonts w:ascii="Times New Roman" w:hAnsi="Times New Roman" w:cs="Times New Roman" w:hint="eastAsia"/>
                  <w:noProof/>
                  <w:rPrChange w:id="1817" w:author="會計處廖明彥" w:date="2025-07-29T15:37:00Z">
                    <w:rPr>
                      <w:rFonts w:ascii="Times New Roman" w:hAnsi="Times New Roman" w:cs="Times New Roman" w:hint="eastAsia"/>
                      <w:noProof/>
                      <w:color w:val="FF0000"/>
                    </w:rPr>
                  </w:rPrChange>
                </w:rPr>
                <w:t>360</w:t>
              </w:r>
            </w:ins>
            <w:del w:id="1818" w:author="會計處廖明彥" w:date="2025-07-29T15:37:00Z">
              <w:r w:rsidRPr="003E743D" w:rsidDel="003E743D">
                <w:rPr>
                  <w:rFonts w:ascii="Times New Roman" w:hAnsi="Times New Roman" w:cs="Times New Roman" w:hint="eastAsia"/>
                  <w:noProof/>
                  <w:highlight w:val="yellow"/>
                  <w:rPrChange w:id="1819" w:author="會計處廖明彥" w:date="2025-07-29T15:37:00Z">
                    <w:rPr>
                      <w:rFonts w:ascii="Times New Roman" w:hAnsi="Times New Roman" w:cs="Times New Roman" w:hint="eastAsia"/>
                      <w:noProof/>
                      <w:color w:val="EE0000"/>
                      <w:highlight w:val="yellow"/>
                    </w:rPr>
                  </w:rPrChange>
                </w:rPr>
                <w:delText>360</w:delText>
              </w:r>
            </w:del>
            <w:r w:rsidRPr="003E743D">
              <w:rPr>
                <w:rFonts w:ascii="Times New Roman" w:hAnsi="Times New Roman" w:cs="Times New Roman"/>
                <w:noProof/>
              </w:rPr>
              <w:t>件。</w:t>
            </w:r>
          </w:p>
          <w:p w14:paraId="3033F499" w14:textId="77777777" w:rsidR="00E75E4B" w:rsidRPr="003E743D"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3E743D">
              <w:rPr>
                <w:rFonts w:ascii="Times New Roman" w:hAnsi="Times New Roman" w:cs="Times New Roman" w:hint="eastAsia"/>
                <w:noProof/>
              </w:rPr>
              <w:t>8.</w:t>
            </w:r>
            <w:r w:rsidRPr="003E743D">
              <w:rPr>
                <w:rFonts w:ascii="Times New Roman" w:hAnsi="Times New Roman" w:cs="Times New Roman" w:hint="eastAsia"/>
                <w:noProof/>
              </w:rPr>
              <w:t>推動「性創傷復原中心建置推動計畫」，</w:t>
            </w:r>
            <w:r w:rsidRPr="003E743D">
              <w:rPr>
                <w:rFonts w:ascii="Times New Roman" w:hAnsi="Times New Roman" w:cs="Times New Roman"/>
                <w:noProof/>
              </w:rPr>
              <w:t>11</w:t>
            </w:r>
            <w:r w:rsidRPr="003E743D">
              <w:rPr>
                <w:rFonts w:ascii="Times New Roman" w:hAnsi="Times New Roman" w:cs="Times New Roman" w:hint="eastAsia"/>
                <w:noProof/>
              </w:rPr>
              <w:t>4</w:t>
            </w:r>
            <w:r w:rsidRPr="003E743D">
              <w:rPr>
                <w:rFonts w:ascii="Times New Roman" w:hAnsi="Times New Roman" w:cs="Times New Roman" w:hint="eastAsia"/>
                <w:noProof/>
              </w:rPr>
              <w:t>年度補助辦理性創傷復原中心計</w:t>
            </w:r>
            <w:r w:rsidRPr="003E743D">
              <w:rPr>
                <w:rFonts w:ascii="Times New Roman" w:hAnsi="Times New Roman" w:cs="Times New Roman" w:hint="eastAsia"/>
                <w:noProof/>
              </w:rPr>
              <w:t>14</w:t>
            </w:r>
            <w:r w:rsidRPr="003E743D">
              <w:rPr>
                <w:rFonts w:ascii="Times New Roman" w:hAnsi="Times New Roman" w:cs="Times New Roman" w:hint="eastAsia"/>
                <w:noProof/>
              </w:rPr>
              <w:t>家。</w:t>
            </w:r>
          </w:p>
        </w:tc>
      </w:tr>
      <w:tr w:rsidR="00E75E4B" w:rsidRPr="00F14C3F" w14:paraId="49A964CC" w14:textId="77777777" w:rsidTr="00D1577E">
        <w:tblPrEx>
          <w:tblCellMar>
            <w:left w:w="28" w:type="dxa"/>
            <w:right w:w="28" w:type="dxa"/>
          </w:tblCellMar>
          <w:tblLook w:val="0000" w:firstRow="0" w:lastRow="0" w:firstColumn="0" w:lastColumn="0" w:noHBand="0" w:noVBand="0"/>
          <w:tblPrExChange w:id="1820" w:author="會計處廖明彥" w:date="2025-08-01T21:12:00Z">
            <w:tblPrEx>
              <w:tblCellMar>
                <w:left w:w="28" w:type="dxa"/>
                <w:right w:w="28" w:type="dxa"/>
              </w:tblCellMar>
              <w:tblLook w:val="0000" w:firstRow="0" w:lastRow="0" w:firstColumn="0" w:lastColumn="0" w:noHBand="0" w:noVBand="0"/>
            </w:tblPrEx>
          </w:tblPrExChange>
        </w:tblPrEx>
        <w:trPr>
          <w:trHeight w:val="576"/>
          <w:jc w:val="center"/>
          <w:trPrChange w:id="1821" w:author="會計處廖明彥" w:date="2025-08-01T21:12:00Z">
            <w:trPr>
              <w:gridAfter w:val="1"/>
              <w:trHeight w:val="576"/>
              <w:jc w:val="center"/>
            </w:trPr>
          </w:trPrChange>
        </w:trPr>
        <w:tc>
          <w:tcPr>
            <w:tcW w:w="10295" w:type="dxa"/>
            <w:gridSpan w:val="3"/>
            <w:vAlign w:val="center"/>
            <w:tcPrChange w:id="1822" w:author="會計處廖明彥" w:date="2025-08-01T21:12:00Z">
              <w:tcPr>
                <w:tcW w:w="10295" w:type="dxa"/>
                <w:gridSpan w:val="6"/>
                <w:vAlign w:val="center"/>
              </w:tcPr>
            </w:tcPrChange>
          </w:tcPr>
          <w:p w14:paraId="06CB8B3D" w14:textId="77777777" w:rsidR="00E75E4B" w:rsidRPr="00F14C3F" w:rsidRDefault="00E75E4B">
            <w:pPr>
              <w:pStyle w:val="ae"/>
              <w:spacing w:line="390" w:lineRule="exact"/>
              <w:ind w:leftChars="17" w:left="41" w:rightChars="7" w:right="17"/>
              <w:rPr>
                <w:rFonts w:ascii="Times New Roman"/>
                <w:b/>
              </w:rPr>
            </w:pPr>
            <w:r w:rsidRPr="00F14C3F">
              <w:rPr>
                <w:b/>
              </w:rPr>
              <w:lastRenderedPageBreak/>
              <w:t>貳、</w:t>
            </w:r>
            <w:r w:rsidRPr="008915C5">
              <w:rPr>
                <w:b/>
              </w:rPr>
              <w:t>拓展全方位醫療照護體系，保障民眾就醫權益</w:t>
            </w:r>
          </w:p>
        </w:tc>
      </w:tr>
      <w:tr w:rsidR="00E75E4B" w:rsidRPr="00F14C3F" w14:paraId="12C5FDBD" w14:textId="77777777" w:rsidTr="00D1577E">
        <w:tblPrEx>
          <w:tblCellMar>
            <w:left w:w="28" w:type="dxa"/>
            <w:right w:w="28" w:type="dxa"/>
          </w:tblCellMar>
          <w:tblLook w:val="0000" w:firstRow="0" w:lastRow="0" w:firstColumn="0" w:lastColumn="0" w:noHBand="0" w:noVBand="0"/>
          <w:tblPrExChange w:id="1823" w:author="會計處廖明彥" w:date="2025-08-01T21:12:00Z">
            <w:tblPrEx>
              <w:tblCellMar>
                <w:left w:w="28" w:type="dxa"/>
                <w:right w:w="28" w:type="dxa"/>
              </w:tblCellMar>
              <w:tblLook w:val="0000" w:firstRow="0" w:lastRow="0" w:firstColumn="0" w:lastColumn="0" w:noHBand="0" w:noVBand="0"/>
            </w:tblPrEx>
          </w:tblPrExChange>
        </w:tblPrEx>
        <w:trPr>
          <w:trHeight w:val="576"/>
          <w:jc w:val="center"/>
          <w:trPrChange w:id="1824" w:author="會計處廖明彥" w:date="2025-08-01T21:12:00Z">
            <w:trPr>
              <w:gridAfter w:val="1"/>
              <w:trHeight w:val="576"/>
              <w:jc w:val="center"/>
            </w:trPr>
          </w:trPrChange>
        </w:trPr>
        <w:tc>
          <w:tcPr>
            <w:tcW w:w="2403" w:type="dxa"/>
            <w:vMerge w:val="restart"/>
            <w:tcPrChange w:id="1825" w:author="會計處廖明彥" w:date="2025-08-01T21:12:00Z">
              <w:tcPr>
                <w:tcW w:w="2403" w:type="dxa"/>
                <w:gridSpan w:val="2"/>
                <w:vMerge w:val="restart"/>
              </w:tcPr>
            </w:tcPrChange>
          </w:tcPr>
          <w:p w14:paraId="028CC473" w14:textId="77777777" w:rsidR="00E75E4B" w:rsidRPr="00DC4B05" w:rsidRDefault="00E75E4B">
            <w:pPr>
              <w:widowControl/>
              <w:spacing w:line="390" w:lineRule="exact"/>
              <w:ind w:leftChars="17" w:left="466" w:hangingChars="177" w:hanging="425"/>
              <w:jc w:val="both"/>
            </w:pPr>
            <w:r w:rsidRPr="00DC4B05">
              <w:t>一、公費生培育</w:t>
            </w:r>
          </w:p>
          <w:p w14:paraId="6D591730" w14:textId="77777777" w:rsidR="00E75E4B" w:rsidRPr="00DC4B05" w:rsidRDefault="00E75E4B">
            <w:pPr>
              <w:pStyle w:val="ae"/>
              <w:spacing w:line="390" w:lineRule="exact"/>
              <w:ind w:firstLineChars="39" w:firstLine="94"/>
              <w:jc w:val="left"/>
              <w:rPr>
                <w:rFonts w:ascii="Times New Roman"/>
                <w:szCs w:val="24"/>
              </w:rPr>
            </w:pPr>
          </w:p>
          <w:p w14:paraId="0DDB7B1D" w14:textId="77777777" w:rsidR="00E75E4B" w:rsidRPr="00DC4B05" w:rsidRDefault="00E75E4B">
            <w:pPr>
              <w:pStyle w:val="ae"/>
              <w:spacing w:line="390" w:lineRule="exact"/>
              <w:ind w:firstLineChars="39" w:firstLine="94"/>
              <w:jc w:val="left"/>
              <w:rPr>
                <w:rFonts w:ascii="Times New Roman"/>
                <w:szCs w:val="24"/>
              </w:rPr>
            </w:pPr>
          </w:p>
          <w:p w14:paraId="380EB684" w14:textId="77777777" w:rsidR="00E75E4B" w:rsidRPr="00DC4B05" w:rsidRDefault="00E75E4B">
            <w:pPr>
              <w:pStyle w:val="ae"/>
              <w:spacing w:line="390" w:lineRule="exact"/>
              <w:ind w:firstLineChars="39" w:firstLine="94"/>
              <w:jc w:val="left"/>
              <w:rPr>
                <w:rFonts w:ascii="Times New Roman"/>
                <w:szCs w:val="24"/>
              </w:rPr>
            </w:pPr>
          </w:p>
          <w:p w14:paraId="277CBB86" w14:textId="77777777" w:rsidR="00E75E4B" w:rsidRPr="00DC4B05" w:rsidRDefault="00E75E4B">
            <w:pPr>
              <w:pStyle w:val="ae"/>
              <w:spacing w:line="390" w:lineRule="exact"/>
              <w:ind w:firstLineChars="39" w:firstLine="94"/>
              <w:jc w:val="left"/>
              <w:rPr>
                <w:rFonts w:ascii="Times New Roman"/>
                <w:szCs w:val="24"/>
              </w:rPr>
            </w:pPr>
          </w:p>
          <w:p w14:paraId="7732C7C9" w14:textId="77777777" w:rsidR="00E75E4B" w:rsidRPr="00DC4B05" w:rsidRDefault="00E75E4B">
            <w:pPr>
              <w:pStyle w:val="ae"/>
              <w:spacing w:line="390" w:lineRule="exact"/>
              <w:ind w:firstLineChars="39" w:firstLine="94"/>
              <w:jc w:val="left"/>
              <w:rPr>
                <w:rFonts w:ascii="Times New Roman"/>
                <w:szCs w:val="24"/>
              </w:rPr>
            </w:pPr>
          </w:p>
          <w:p w14:paraId="72276E7D" w14:textId="77777777" w:rsidR="00E75E4B" w:rsidRPr="00DC4B05" w:rsidRDefault="00E75E4B">
            <w:pPr>
              <w:pStyle w:val="ae"/>
              <w:spacing w:line="390" w:lineRule="exact"/>
              <w:ind w:firstLineChars="39" w:firstLine="94"/>
              <w:jc w:val="left"/>
              <w:rPr>
                <w:rFonts w:ascii="Times New Roman"/>
                <w:szCs w:val="24"/>
              </w:rPr>
            </w:pPr>
          </w:p>
          <w:p w14:paraId="6DC6B701" w14:textId="77777777" w:rsidR="00E75E4B" w:rsidRPr="00DC4B05" w:rsidRDefault="00E75E4B">
            <w:pPr>
              <w:pStyle w:val="ae"/>
              <w:spacing w:line="390" w:lineRule="exact"/>
              <w:ind w:firstLineChars="39" w:firstLine="94"/>
              <w:jc w:val="left"/>
              <w:rPr>
                <w:rFonts w:ascii="Times New Roman"/>
                <w:szCs w:val="24"/>
              </w:rPr>
            </w:pPr>
          </w:p>
          <w:p w14:paraId="7B679C78" w14:textId="77777777" w:rsidR="00E75E4B" w:rsidRPr="00DC4B05" w:rsidRDefault="00E75E4B">
            <w:pPr>
              <w:pStyle w:val="ae"/>
              <w:spacing w:line="390" w:lineRule="exact"/>
              <w:ind w:firstLineChars="39" w:firstLine="94"/>
              <w:jc w:val="left"/>
              <w:rPr>
                <w:rFonts w:ascii="Times New Roman"/>
                <w:szCs w:val="24"/>
              </w:rPr>
            </w:pPr>
          </w:p>
          <w:p w14:paraId="50EA9237" w14:textId="77777777" w:rsidR="00E75E4B" w:rsidRPr="00DC4B05" w:rsidRDefault="00E75E4B">
            <w:pPr>
              <w:pStyle w:val="ae"/>
              <w:spacing w:line="390" w:lineRule="exact"/>
              <w:ind w:firstLineChars="39" w:firstLine="94"/>
              <w:jc w:val="left"/>
              <w:rPr>
                <w:rFonts w:ascii="Times New Roman"/>
                <w:szCs w:val="24"/>
              </w:rPr>
            </w:pPr>
          </w:p>
          <w:p w14:paraId="51F8341A" w14:textId="77777777" w:rsidR="00E75E4B" w:rsidRPr="00DC4B05" w:rsidRDefault="00E75E4B">
            <w:pPr>
              <w:pStyle w:val="ae"/>
              <w:spacing w:line="390" w:lineRule="exact"/>
              <w:ind w:firstLineChars="39" w:firstLine="94"/>
              <w:jc w:val="left"/>
              <w:rPr>
                <w:rFonts w:ascii="Times New Roman" w:hint="eastAsia"/>
                <w:szCs w:val="24"/>
              </w:rPr>
            </w:pPr>
          </w:p>
          <w:p w14:paraId="39F3A768" w14:textId="77777777" w:rsidR="00E75E4B" w:rsidRPr="00DC4B05" w:rsidRDefault="00E75E4B">
            <w:pPr>
              <w:pStyle w:val="ae"/>
              <w:spacing w:line="390" w:lineRule="exact"/>
              <w:ind w:firstLineChars="39" w:firstLine="94"/>
              <w:jc w:val="left"/>
              <w:rPr>
                <w:rFonts w:ascii="Times New Roman"/>
                <w:szCs w:val="24"/>
              </w:rPr>
            </w:pPr>
          </w:p>
          <w:p w14:paraId="536A1214" w14:textId="77777777" w:rsidR="00E75E4B" w:rsidRPr="00DC4B05" w:rsidRDefault="00E75E4B">
            <w:pPr>
              <w:pStyle w:val="ae"/>
              <w:spacing w:line="390" w:lineRule="exact"/>
              <w:ind w:firstLineChars="39" w:firstLine="94"/>
              <w:jc w:val="left"/>
              <w:rPr>
                <w:rFonts w:ascii="Times New Roman"/>
                <w:szCs w:val="24"/>
              </w:rPr>
            </w:pPr>
          </w:p>
          <w:p w14:paraId="2744662E" w14:textId="77777777" w:rsidR="00E75E4B" w:rsidRPr="00DC4B05" w:rsidRDefault="00E75E4B">
            <w:pPr>
              <w:pStyle w:val="ae"/>
              <w:spacing w:line="390" w:lineRule="exact"/>
              <w:ind w:firstLineChars="39" w:firstLine="94"/>
              <w:jc w:val="left"/>
              <w:rPr>
                <w:rFonts w:ascii="Times New Roman"/>
                <w:szCs w:val="24"/>
              </w:rPr>
            </w:pPr>
          </w:p>
          <w:p w14:paraId="0610AF2F" w14:textId="77777777" w:rsidR="00E75E4B" w:rsidRPr="00DC4B05" w:rsidRDefault="00E75E4B">
            <w:pPr>
              <w:pStyle w:val="ae"/>
              <w:spacing w:line="390" w:lineRule="exact"/>
              <w:ind w:firstLineChars="39" w:firstLine="94"/>
              <w:jc w:val="left"/>
              <w:rPr>
                <w:rFonts w:ascii="Times New Roman" w:hint="eastAsia"/>
                <w:szCs w:val="24"/>
              </w:rPr>
            </w:pPr>
          </w:p>
          <w:p w14:paraId="491D4197" w14:textId="77777777" w:rsidR="00E75E4B" w:rsidRPr="00DC4B05" w:rsidRDefault="00E75E4B">
            <w:pPr>
              <w:pStyle w:val="ae"/>
              <w:spacing w:line="390" w:lineRule="exact"/>
              <w:ind w:firstLineChars="39" w:firstLine="94"/>
              <w:jc w:val="left"/>
              <w:rPr>
                <w:rFonts w:ascii="Times New Roman"/>
                <w:szCs w:val="24"/>
              </w:rPr>
            </w:pPr>
          </w:p>
          <w:p w14:paraId="026A1B72" w14:textId="77777777" w:rsidR="00E75E4B" w:rsidRPr="00DC4B05" w:rsidRDefault="00E75E4B">
            <w:pPr>
              <w:pStyle w:val="ae"/>
              <w:spacing w:line="390" w:lineRule="exact"/>
              <w:ind w:firstLineChars="39" w:firstLine="94"/>
              <w:jc w:val="left"/>
              <w:rPr>
                <w:rFonts w:ascii="Times New Roman"/>
                <w:szCs w:val="24"/>
              </w:rPr>
            </w:pPr>
          </w:p>
          <w:p w14:paraId="3BAB92DF" w14:textId="77777777" w:rsidR="00E75E4B" w:rsidRPr="00DC4B05" w:rsidRDefault="00E75E4B">
            <w:pPr>
              <w:pStyle w:val="ae"/>
              <w:spacing w:line="390" w:lineRule="exact"/>
              <w:ind w:firstLineChars="39" w:firstLine="94"/>
              <w:jc w:val="left"/>
              <w:rPr>
                <w:rFonts w:ascii="Times New Roman" w:hint="eastAsia"/>
                <w:szCs w:val="24"/>
              </w:rPr>
            </w:pPr>
          </w:p>
          <w:p w14:paraId="402E402B" w14:textId="77777777" w:rsidR="00E75E4B" w:rsidRPr="00DC4B05" w:rsidRDefault="00E75E4B">
            <w:pPr>
              <w:pStyle w:val="ae"/>
              <w:spacing w:line="390" w:lineRule="exact"/>
              <w:ind w:firstLineChars="39" w:firstLine="94"/>
              <w:jc w:val="left"/>
              <w:rPr>
                <w:rFonts w:ascii="Times New Roman"/>
                <w:szCs w:val="24"/>
              </w:rPr>
            </w:pPr>
          </w:p>
          <w:p w14:paraId="49608338" w14:textId="77777777" w:rsidR="00E75E4B" w:rsidRPr="00DC4B05" w:rsidRDefault="00E75E4B">
            <w:pPr>
              <w:pStyle w:val="ae"/>
              <w:spacing w:line="390" w:lineRule="exact"/>
              <w:ind w:firstLineChars="39" w:firstLine="94"/>
              <w:jc w:val="left"/>
              <w:rPr>
                <w:rFonts w:ascii="Times New Roman"/>
                <w:szCs w:val="24"/>
              </w:rPr>
            </w:pPr>
          </w:p>
          <w:p w14:paraId="1696CDC5" w14:textId="77777777" w:rsidR="00E75E4B" w:rsidRPr="00DC4B05" w:rsidRDefault="00E75E4B">
            <w:pPr>
              <w:pStyle w:val="ae"/>
              <w:spacing w:line="390" w:lineRule="exact"/>
              <w:ind w:firstLineChars="39" w:firstLine="94"/>
              <w:jc w:val="left"/>
              <w:rPr>
                <w:rFonts w:ascii="Times New Roman"/>
                <w:szCs w:val="24"/>
              </w:rPr>
            </w:pPr>
          </w:p>
          <w:p w14:paraId="3260AA8D" w14:textId="77777777" w:rsidR="00E75E4B" w:rsidRPr="00DC4B05" w:rsidRDefault="00E75E4B">
            <w:pPr>
              <w:pStyle w:val="ae"/>
              <w:spacing w:line="390" w:lineRule="exact"/>
              <w:ind w:firstLineChars="39" w:firstLine="94"/>
              <w:jc w:val="left"/>
              <w:rPr>
                <w:rFonts w:ascii="Times New Roman"/>
                <w:szCs w:val="24"/>
              </w:rPr>
            </w:pPr>
          </w:p>
          <w:p w14:paraId="417BAE9A" w14:textId="77777777" w:rsidR="00E75E4B" w:rsidRPr="00DC4B05" w:rsidRDefault="00E75E4B">
            <w:pPr>
              <w:pStyle w:val="ae"/>
              <w:spacing w:line="390" w:lineRule="exact"/>
              <w:ind w:firstLineChars="39" w:firstLine="94"/>
              <w:jc w:val="left"/>
              <w:rPr>
                <w:rFonts w:ascii="Times New Roman"/>
                <w:szCs w:val="24"/>
              </w:rPr>
            </w:pPr>
          </w:p>
          <w:p w14:paraId="40E61972" w14:textId="77777777" w:rsidR="00E75E4B" w:rsidRPr="00DC4B05" w:rsidRDefault="00E75E4B">
            <w:pPr>
              <w:pStyle w:val="ae"/>
              <w:spacing w:line="390" w:lineRule="exact"/>
              <w:ind w:firstLineChars="39" w:firstLine="94"/>
              <w:jc w:val="left"/>
              <w:rPr>
                <w:rFonts w:ascii="Times New Roman"/>
                <w:szCs w:val="24"/>
              </w:rPr>
            </w:pPr>
          </w:p>
          <w:p w14:paraId="566AF98A" w14:textId="77777777" w:rsidR="00E75E4B" w:rsidRPr="00DC4B05" w:rsidRDefault="00E75E4B">
            <w:pPr>
              <w:pStyle w:val="ae"/>
              <w:spacing w:line="390" w:lineRule="exact"/>
              <w:ind w:firstLineChars="39" w:firstLine="94"/>
              <w:jc w:val="left"/>
              <w:rPr>
                <w:rFonts w:ascii="Times New Roman"/>
                <w:szCs w:val="24"/>
              </w:rPr>
            </w:pPr>
          </w:p>
          <w:p w14:paraId="60F3F5C7" w14:textId="77777777" w:rsidR="00E75E4B" w:rsidRPr="00DC4B05" w:rsidRDefault="00E75E4B">
            <w:pPr>
              <w:pStyle w:val="ae"/>
              <w:spacing w:line="390" w:lineRule="exact"/>
              <w:jc w:val="left"/>
              <w:rPr>
                <w:rFonts w:ascii="Times New Roman" w:hint="eastAsia"/>
                <w:szCs w:val="24"/>
              </w:rPr>
            </w:pPr>
          </w:p>
        </w:tc>
        <w:tc>
          <w:tcPr>
            <w:tcW w:w="3345" w:type="dxa"/>
            <w:tcPrChange w:id="1826" w:author="會計處廖明彥" w:date="2025-08-01T21:12:00Z">
              <w:tcPr>
                <w:tcW w:w="3345" w:type="dxa"/>
                <w:gridSpan w:val="2"/>
              </w:tcPr>
            </w:tcPrChange>
          </w:tcPr>
          <w:p w14:paraId="0A28BA8C" w14:textId="77777777" w:rsidR="00E75E4B" w:rsidRPr="00DC4B05" w:rsidRDefault="00E75E4B">
            <w:pPr>
              <w:pStyle w:val="Web"/>
              <w:spacing w:before="0" w:beforeAutospacing="0" w:after="0" w:afterAutospacing="0" w:line="400" w:lineRule="exact"/>
              <w:ind w:left="397" w:hanging="397"/>
              <w:jc w:val="both"/>
            </w:pPr>
            <w:r w:rsidRPr="00DC4B05">
              <w:rPr>
                <w:rFonts w:ascii="Times New Roman" w:hAnsi="Times New Roman" w:cs="Times New Roman"/>
              </w:rPr>
              <w:lastRenderedPageBreak/>
              <w:t>一、</w:t>
            </w:r>
            <w:r w:rsidRPr="00DC4B05">
              <w:rPr>
                <w:rFonts w:hint="eastAsia"/>
              </w:rPr>
              <w:t>辦理重點科別培育公費醫</w:t>
            </w:r>
          </w:p>
          <w:p w14:paraId="57894BDF" w14:textId="77777777" w:rsidR="00E75E4B" w:rsidRPr="00DC4B05" w:rsidRDefault="00E75E4B">
            <w:pPr>
              <w:pStyle w:val="Web"/>
              <w:spacing w:before="0" w:beforeAutospacing="0" w:after="0" w:afterAutospacing="0" w:line="400" w:lineRule="exact"/>
              <w:ind w:left="425" w:firstLine="51"/>
              <w:jc w:val="both"/>
              <w:rPr>
                <w:rFonts w:ascii="Times New Roman" w:hAnsi="Times New Roman" w:cs="Times New Roman"/>
              </w:rPr>
            </w:pPr>
            <w:r w:rsidRPr="00DC4B05">
              <w:rPr>
                <w:rFonts w:hint="eastAsia"/>
              </w:rPr>
              <w:t>師制度計畫第二期</w:t>
            </w:r>
            <w:r w:rsidRPr="00DC4B05">
              <w:rPr>
                <w:rFonts w:ascii="Times New Roman" w:hAnsi="Times New Roman" w:cs="Times New Roman"/>
              </w:rPr>
              <w:t>：</w:t>
            </w:r>
          </w:p>
          <w:p w14:paraId="4930A0FF" w14:textId="77777777" w:rsidR="00E75E4B" w:rsidRPr="00DC4B05" w:rsidRDefault="00E75E4B">
            <w:pPr>
              <w:pStyle w:val="ae"/>
              <w:spacing w:line="390" w:lineRule="exact"/>
              <w:ind w:left="725" w:rightChars="60" w:right="144" w:hangingChars="302" w:hanging="725"/>
              <w:rPr>
                <w:rFonts w:ascii="Times New Roman"/>
                <w:color w:val="000000"/>
                <w:szCs w:val="24"/>
              </w:rPr>
            </w:pPr>
            <w:r w:rsidRPr="00DC4B05">
              <w:rPr>
                <w:rFonts w:ascii="Times New Roman"/>
                <w:szCs w:val="24"/>
              </w:rPr>
              <w:t>（一）</w:t>
            </w:r>
            <w:r w:rsidRPr="00DC4B05">
              <w:t>針對重點科別醫師人力進行培育，補助公私立醫學院醫學系公費生6年</w:t>
            </w:r>
            <w:r w:rsidRPr="00DC4B05">
              <w:rPr>
                <w:rFonts w:hint="eastAsia"/>
              </w:rPr>
              <w:t>及</w:t>
            </w:r>
            <w:r w:rsidRPr="00DC4B05">
              <w:t>後醫學系4年費用。</w:t>
            </w:r>
          </w:p>
          <w:p w14:paraId="699D418F" w14:textId="77777777" w:rsidR="00E75E4B" w:rsidRPr="00DC4B05" w:rsidRDefault="00E75E4B">
            <w:pPr>
              <w:pStyle w:val="ae"/>
              <w:spacing w:line="390" w:lineRule="exact"/>
              <w:ind w:left="725" w:rightChars="60" w:right="144" w:hangingChars="302" w:hanging="725"/>
              <w:rPr>
                <w:rFonts w:ascii="Times New Roman" w:hint="eastAsia"/>
                <w:szCs w:val="24"/>
              </w:rPr>
            </w:pPr>
            <w:r w:rsidRPr="00DC4B05">
              <w:rPr>
                <w:rFonts w:ascii="Times New Roman"/>
                <w:color w:val="000000"/>
                <w:szCs w:val="24"/>
              </w:rPr>
              <w:t>（二）</w:t>
            </w:r>
            <w:r w:rsidRPr="00DC4B05">
              <w:t>公費生於畢業並完成專科訓練後，透過公費醫師分發服務作業，挹注偏鄉醫療機構提供10年服務。</w:t>
            </w:r>
          </w:p>
        </w:tc>
        <w:tc>
          <w:tcPr>
            <w:tcW w:w="4547" w:type="dxa"/>
            <w:tcPrChange w:id="1827" w:author="會計處廖明彥" w:date="2025-08-01T21:12:00Z">
              <w:tcPr>
                <w:tcW w:w="4547" w:type="dxa"/>
                <w:gridSpan w:val="2"/>
              </w:tcPr>
            </w:tcPrChange>
          </w:tcPr>
          <w:p w14:paraId="50E8EC81" w14:textId="77777777" w:rsidR="00E75E4B" w:rsidRPr="00F14C3F" w:rsidRDefault="00E75E4B">
            <w:pPr>
              <w:pStyle w:val="Web"/>
              <w:spacing w:before="0" w:beforeAutospacing="0" w:after="0" w:afterAutospacing="0" w:line="390" w:lineRule="exact"/>
              <w:ind w:leftChars="2" w:left="5" w:rightChars="7" w:right="17"/>
              <w:jc w:val="both"/>
              <w:rPr>
                <w:b/>
                <w:strike/>
              </w:rPr>
            </w:pPr>
            <w:r w:rsidRPr="00426587">
              <w:rPr>
                <w:rFonts w:hint="eastAsia"/>
                <w:noProof/>
              </w:rPr>
              <w:t>教育部於</w:t>
            </w:r>
            <w:r w:rsidRPr="00426587">
              <w:rPr>
                <w:rFonts w:ascii="Times New Roman" w:hAnsi="Times New Roman" w:cs="Times New Roman"/>
                <w:noProof/>
              </w:rPr>
              <w:t>111</w:t>
            </w:r>
            <w:r w:rsidRPr="00426587">
              <w:rPr>
                <w:rFonts w:ascii="Times New Roman" w:hAnsi="Times New Roman" w:cs="Times New Roman"/>
                <w:noProof/>
              </w:rPr>
              <w:t>年度核定國立清華大學、國立中山大學及國立中興大學申設學士後醫學系，並加入公費生招生，</w:t>
            </w:r>
            <w:r w:rsidRPr="00426587">
              <w:rPr>
                <w:rFonts w:ascii="Times New Roman" w:hAnsi="Times New Roman" w:cs="Times New Roman"/>
                <w:noProof/>
              </w:rPr>
              <w:t>111</w:t>
            </w:r>
            <w:r w:rsidRPr="00426587">
              <w:rPr>
                <w:rFonts w:ascii="Times New Roman" w:hAnsi="Times New Roman" w:cs="Times New Roman"/>
                <w:noProof/>
              </w:rPr>
              <w:t>學年度起參與重點科別培育公費醫師制度計畫學校計</w:t>
            </w:r>
            <w:r w:rsidRPr="00426587">
              <w:rPr>
                <w:rFonts w:ascii="Times New Roman" w:hAnsi="Times New Roman" w:cs="Times New Roman"/>
                <w:noProof/>
              </w:rPr>
              <w:t>13</w:t>
            </w:r>
            <w:r w:rsidRPr="00426587">
              <w:rPr>
                <w:rFonts w:ascii="Times New Roman" w:hAnsi="Times New Roman" w:cs="Times New Roman"/>
                <w:noProof/>
              </w:rPr>
              <w:t>所，截至</w:t>
            </w:r>
            <w:r w:rsidRPr="00426587">
              <w:rPr>
                <w:rFonts w:ascii="Times New Roman" w:hAnsi="Times New Roman" w:cs="Times New Roman"/>
                <w:noProof/>
              </w:rPr>
              <w:t>11</w:t>
            </w:r>
            <w:r w:rsidRPr="00426587">
              <w:rPr>
                <w:rFonts w:ascii="Times New Roman" w:hAnsi="Times New Roman" w:cs="Times New Roman" w:hint="eastAsia"/>
                <w:noProof/>
              </w:rPr>
              <w:t>4</w:t>
            </w:r>
            <w:r w:rsidRPr="00426587">
              <w:rPr>
                <w:rFonts w:ascii="Times New Roman" w:hAnsi="Times New Roman" w:cs="Times New Roman" w:hint="eastAsia"/>
                <w:noProof/>
              </w:rPr>
              <w:t>年</w:t>
            </w:r>
            <w:r w:rsidRPr="00426587">
              <w:rPr>
                <w:rFonts w:ascii="Times New Roman" w:hAnsi="Times New Roman" w:cs="Times New Roman" w:hint="eastAsia"/>
                <w:noProof/>
              </w:rPr>
              <w:t>6</w:t>
            </w:r>
            <w:r w:rsidRPr="00426587">
              <w:rPr>
                <w:rFonts w:ascii="Times New Roman" w:hAnsi="Times New Roman" w:cs="Times New Roman" w:hint="eastAsia"/>
                <w:noProof/>
              </w:rPr>
              <w:t>月</w:t>
            </w:r>
            <w:ins w:id="1828" w:author="會計處廖明彥" w:date="2025-07-30T15:13:00Z">
              <w:r w:rsidR="007F1739">
                <w:rPr>
                  <w:rFonts w:ascii="Times New Roman" w:hAnsi="Times New Roman" w:cs="Times New Roman" w:hint="eastAsia"/>
                  <w:noProof/>
                </w:rPr>
                <w:t>底</w:t>
              </w:r>
            </w:ins>
            <w:r w:rsidRPr="00426587">
              <w:rPr>
                <w:rFonts w:ascii="Times New Roman" w:hAnsi="Times New Roman" w:cs="Times New Roman" w:hint="eastAsia"/>
                <w:noProof/>
              </w:rPr>
              <w:t>止</w:t>
            </w:r>
            <w:r w:rsidRPr="00426587">
              <w:rPr>
                <w:rFonts w:ascii="Times New Roman" w:hAnsi="Times New Roman" w:cs="Times New Roman"/>
                <w:noProof/>
              </w:rPr>
              <w:t>培育公費生計</w:t>
            </w:r>
            <w:r w:rsidRPr="00426587">
              <w:rPr>
                <w:rFonts w:ascii="Times New Roman" w:hAnsi="Times New Roman" w:cs="Times New Roman" w:hint="eastAsia"/>
                <w:noProof/>
              </w:rPr>
              <w:t>1</w:t>
            </w:r>
            <w:r w:rsidRPr="00426587">
              <w:rPr>
                <w:rFonts w:ascii="Times New Roman" w:hAnsi="Times New Roman" w:cs="Times New Roman"/>
                <w:noProof/>
              </w:rPr>
              <w:t>,073</w:t>
            </w:r>
            <w:r w:rsidRPr="00426587">
              <w:rPr>
                <w:rFonts w:ascii="Times New Roman" w:hAnsi="Times New Roman" w:cs="Times New Roman"/>
                <w:noProof/>
              </w:rPr>
              <w:t>名</w:t>
            </w:r>
            <w:r w:rsidRPr="00426587">
              <w:rPr>
                <w:rFonts w:hint="eastAsia"/>
                <w:noProof/>
              </w:rPr>
              <w:t>。</w:t>
            </w:r>
          </w:p>
        </w:tc>
      </w:tr>
      <w:tr w:rsidR="00E75E4B" w:rsidRPr="00F14C3F" w14:paraId="21D1FD22" w14:textId="77777777" w:rsidTr="00D1577E">
        <w:tblPrEx>
          <w:tblCellMar>
            <w:left w:w="28" w:type="dxa"/>
            <w:right w:w="28" w:type="dxa"/>
          </w:tblCellMar>
          <w:tblLook w:val="0000" w:firstRow="0" w:lastRow="0" w:firstColumn="0" w:lastColumn="0" w:noHBand="0" w:noVBand="0"/>
          <w:tblPrExChange w:id="1829" w:author="會計處廖明彥" w:date="2025-08-01T21:12:00Z">
            <w:tblPrEx>
              <w:tblCellMar>
                <w:left w:w="28" w:type="dxa"/>
                <w:right w:w="28" w:type="dxa"/>
              </w:tblCellMar>
              <w:tblLook w:val="0000" w:firstRow="0" w:lastRow="0" w:firstColumn="0" w:lastColumn="0" w:noHBand="0" w:noVBand="0"/>
            </w:tblPrEx>
          </w:tblPrExChange>
        </w:tblPrEx>
        <w:trPr>
          <w:trHeight w:val="576"/>
          <w:jc w:val="center"/>
          <w:trPrChange w:id="1830" w:author="會計處廖明彥" w:date="2025-08-01T21:12:00Z">
            <w:trPr>
              <w:gridAfter w:val="1"/>
              <w:trHeight w:val="576"/>
              <w:jc w:val="center"/>
            </w:trPr>
          </w:trPrChange>
        </w:trPr>
        <w:tc>
          <w:tcPr>
            <w:tcW w:w="2403" w:type="dxa"/>
            <w:vMerge/>
            <w:tcPrChange w:id="1831" w:author="會計處廖明彥" w:date="2025-08-01T21:12:00Z">
              <w:tcPr>
                <w:tcW w:w="2403" w:type="dxa"/>
                <w:gridSpan w:val="2"/>
                <w:vMerge/>
              </w:tcPr>
            </w:tcPrChange>
          </w:tcPr>
          <w:p w14:paraId="50A3EC37" w14:textId="77777777" w:rsidR="00E75E4B" w:rsidRPr="00DC4B05" w:rsidRDefault="00E75E4B">
            <w:pPr>
              <w:pStyle w:val="ae"/>
              <w:spacing w:line="390" w:lineRule="exact"/>
              <w:ind w:firstLineChars="39" w:firstLine="94"/>
              <w:jc w:val="left"/>
              <w:rPr>
                <w:rFonts w:ascii="Times New Roman"/>
                <w:szCs w:val="24"/>
              </w:rPr>
            </w:pPr>
          </w:p>
        </w:tc>
        <w:tc>
          <w:tcPr>
            <w:tcW w:w="3345" w:type="dxa"/>
            <w:tcPrChange w:id="1832" w:author="會計處廖明彥" w:date="2025-08-01T21:12:00Z">
              <w:tcPr>
                <w:tcW w:w="3345" w:type="dxa"/>
                <w:gridSpan w:val="2"/>
              </w:tcPr>
            </w:tcPrChange>
          </w:tcPr>
          <w:p w14:paraId="3BA9C86E" w14:textId="77777777" w:rsidR="00E75E4B" w:rsidRPr="00DC4B05" w:rsidRDefault="00E75E4B">
            <w:pPr>
              <w:pStyle w:val="Web"/>
              <w:spacing w:before="0" w:beforeAutospacing="0" w:after="0" w:afterAutospacing="0" w:line="390" w:lineRule="exact"/>
              <w:ind w:left="397" w:hanging="397"/>
              <w:jc w:val="both"/>
            </w:pPr>
            <w:r w:rsidRPr="00DC4B05">
              <w:rPr>
                <w:rFonts w:ascii="Times New Roman" w:hAnsi="Times New Roman" w:cs="Times New Roman"/>
              </w:rPr>
              <w:t>二、</w:t>
            </w:r>
            <w:r w:rsidRPr="00DC4B05">
              <w:rPr>
                <w:rFonts w:hint="eastAsia"/>
              </w:rPr>
              <w:t>原住民族及離島地區醫事</w:t>
            </w:r>
          </w:p>
          <w:p w14:paraId="7B7B049D" w14:textId="77777777" w:rsidR="00E75E4B" w:rsidRPr="00DC4B05" w:rsidRDefault="00E75E4B">
            <w:pPr>
              <w:pStyle w:val="Web"/>
              <w:spacing w:before="0" w:beforeAutospacing="0" w:after="0" w:afterAutospacing="0" w:line="390" w:lineRule="exact"/>
              <w:ind w:left="425" w:firstLine="51"/>
              <w:jc w:val="both"/>
              <w:rPr>
                <w:rFonts w:ascii="Times New Roman" w:hAnsi="Times New Roman" w:cs="Times New Roman"/>
              </w:rPr>
            </w:pPr>
            <w:r w:rsidRPr="00DC4B05">
              <w:rPr>
                <w:rFonts w:hint="eastAsia"/>
              </w:rPr>
              <w:t>人員養成計畫第五期</w:t>
            </w:r>
            <w:r w:rsidRPr="00DC4B05">
              <w:rPr>
                <w:rFonts w:ascii="Times New Roman" w:hAnsi="Times New Roman" w:cs="Times New Roman"/>
              </w:rPr>
              <w:t>：</w:t>
            </w:r>
          </w:p>
          <w:p w14:paraId="396D0760" w14:textId="77777777" w:rsidR="00E75E4B" w:rsidRPr="00DC4B05" w:rsidRDefault="00E75E4B">
            <w:pPr>
              <w:pStyle w:val="ae"/>
              <w:spacing w:line="390" w:lineRule="exact"/>
              <w:ind w:left="725" w:rightChars="60" w:right="144" w:hangingChars="302" w:hanging="725"/>
              <w:rPr>
                <w:rFonts w:ascii="Times New Roman"/>
                <w:szCs w:val="24"/>
              </w:rPr>
            </w:pPr>
            <w:r w:rsidRPr="00DC4B05">
              <w:rPr>
                <w:rFonts w:ascii="Times New Roman"/>
                <w:szCs w:val="24"/>
              </w:rPr>
              <w:t>（一）</w:t>
            </w:r>
            <w:r w:rsidRPr="00DC4B05">
              <w:rPr>
                <w:rFonts w:hint="eastAsia"/>
              </w:rPr>
              <w:t>賡</w:t>
            </w:r>
            <w:r w:rsidRPr="00DC4B05">
              <w:t>續培育原住民族及離島地區醫事公費生，依在地醫療照護人力需求，持續充實原住民族及離島地區醫事人力，落實在地化醫療政策</w:t>
            </w:r>
            <w:r w:rsidRPr="00DC4B05">
              <w:rPr>
                <w:rFonts w:ascii="Times New Roman"/>
                <w:szCs w:val="24"/>
              </w:rPr>
              <w:t>。</w:t>
            </w:r>
          </w:p>
          <w:p w14:paraId="26C0CFF5" w14:textId="77777777" w:rsidR="00E75E4B" w:rsidRPr="00DC4B05" w:rsidRDefault="00E75E4B">
            <w:pPr>
              <w:pStyle w:val="ae"/>
              <w:spacing w:line="390" w:lineRule="exact"/>
              <w:ind w:left="725" w:rightChars="60" w:right="144" w:hangingChars="302" w:hanging="725"/>
              <w:rPr>
                <w:rFonts w:ascii="Times New Roman"/>
                <w:color w:val="000000"/>
                <w:szCs w:val="24"/>
              </w:rPr>
            </w:pPr>
            <w:r w:rsidRPr="00DC4B05">
              <w:rPr>
                <w:rFonts w:ascii="Times New Roman"/>
                <w:szCs w:val="24"/>
              </w:rPr>
              <w:t>（二）</w:t>
            </w:r>
            <w:r w:rsidRPr="00DC4B05">
              <w:t>監測醫事公費生動向與</w:t>
            </w:r>
            <w:r w:rsidRPr="00DC4B05">
              <w:lastRenderedPageBreak/>
              <w:t>在地醫療人力供需狀況</w:t>
            </w:r>
            <w:r w:rsidRPr="00DC4B05">
              <w:rPr>
                <w:rFonts w:ascii="Times New Roman"/>
                <w:color w:val="000000"/>
                <w:szCs w:val="24"/>
              </w:rPr>
              <w:t>。</w:t>
            </w:r>
          </w:p>
          <w:p w14:paraId="4DF6BAED" w14:textId="77777777" w:rsidR="00E75E4B" w:rsidRPr="00DC4B05" w:rsidRDefault="00E75E4B">
            <w:pPr>
              <w:pStyle w:val="ae"/>
              <w:spacing w:line="390" w:lineRule="exact"/>
              <w:ind w:left="725" w:rightChars="60" w:right="144" w:hangingChars="302" w:hanging="725"/>
              <w:rPr>
                <w:rFonts w:ascii="Times New Roman" w:hint="eastAsia"/>
                <w:color w:val="000000"/>
                <w:szCs w:val="24"/>
              </w:rPr>
            </w:pPr>
            <w:r w:rsidRPr="00DC4B05">
              <w:rPr>
                <w:rFonts w:ascii="Times New Roman"/>
                <w:color w:val="000000"/>
                <w:szCs w:val="24"/>
              </w:rPr>
              <w:t>（三）</w:t>
            </w:r>
            <w:r w:rsidRPr="00DC4B05">
              <w:t>滾動檢討與修正公費生分發服務管理規定，提升養成計畫效益</w:t>
            </w:r>
            <w:r w:rsidRPr="00DC4B05">
              <w:rPr>
                <w:rFonts w:ascii="Times New Roman"/>
                <w:color w:val="000000"/>
                <w:szCs w:val="24"/>
              </w:rPr>
              <w:t>。</w:t>
            </w:r>
          </w:p>
        </w:tc>
        <w:tc>
          <w:tcPr>
            <w:tcW w:w="4547" w:type="dxa"/>
            <w:tcPrChange w:id="1833" w:author="會計處廖明彥" w:date="2025-08-01T21:12:00Z">
              <w:tcPr>
                <w:tcW w:w="4547" w:type="dxa"/>
                <w:gridSpan w:val="2"/>
              </w:tcPr>
            </w:tcPrChange>
          </w:tcPr>
          <w:p w14:paraId="0D6DF689" w14:textId="77777777" w:rsidR="00E75E4B" w:rsidRPr="00DC4B05"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DC4B05">
              <w:rPr>
                <w:rFonts w:ascii="Times New Roman" w:hAnsi="Times New Roman" w:cs="Times New Roman" w:hint="eastAsia"/>
                <w:noProof/>
              </w:rPr>
              <w:lastRenderedPageBreak/>
              <w:t>1</w:t>
            </w:r>
            <w:r w:rsidRPr="00DC4B05">
              <w:rPr>
                <w:rFonts w:ascii="Times New Roman" w:hAnsi="Times New Roman" w:cs="Times New Roman"/>
                <w:noProof/>
              </w:rPr>
              <w:t>.114</w:t>
            </w:r>
            <w:r w:rsidRPr="00DC4B05">
              <w:rPr>
                <w:rFonts w:ascii="Times New Roman" w:hAnsi="Times New Roman" w:cs="Times New Roman"/>
                <w:noProof/>
              </w:rPr>
              <w:t>學年度養成計畫錄取公費生計</w:t>
            </w:r>
            <w:r w:rsidRPr="00DC4B05">
              <w:rPr>
                <w:rFonts w:ascii="Times New Roman" w:hAnsi="Times New Roman" w:cs="Times New Roman"/>
                <w:noProof/>
              </w:rPr>
              <w:t>92</w:t>
            </w:r>
            <w:r w:rsidRPr="00DC4B05">
              <w:rPr>
                <w:rFonts w:ascii="Times New Roman" w:hAnsi="Times New Roman" w:cs="Times New Roman"/>
                <w:noProof/>
              </w:rPr>
              <w:t>名，包括醫學系</w:t>
            </w:r>
            <w:r w:rsidRPr="00DC4B05">
              <w:rPr>
                <w:rFonts w:ascii="Times New Roman" w:hAnsi="Times New Roman" w:cs="Times New Roman"/>
                <w:noProof/>
              </w:rPr>
              <w:t>27</w:t>
            </w:r>
            <w:r w:rsidRPr="00DC4B05">
              <w:rPr>
                <w:rFonts w:ascii="Times New Roman" w:hAnsi="Times New Roman" w:cs="Times New Roman"/>
                <w:noProof/>
              </w:rPr>
              <w:t>名、牙醫系</w:t>
            </w:r>
            <w:r w:rsidRPr="00DC4B05">
              <w:rPr>
                <w:rFonts w:ascii="Times New Roman" w:hAnsi="Times New Roman" w:cs="Times New Roman"/>
                <w:noProof/>
              </w:rPr>
              <w:t>3</w:t>
            </w:r>
            <w:r w:rsidRPr="00DC4B05">
              <w:rPr>
                <w:rFonts w:ascii="Times New Roman" w:hAnsi="Times New Roman" w:cs="Times New Roman"/>
                <w:noProof/>
              </w:rPr>
              <w:t>名、護理系</w:t>
            </w:r>
            <w:r w:rsidRPr="00DC4B05">
              <w:rPr>
                <w:rFonts w:ascii="Times New Roman" w:hAnsi="Times New Roman" w:cs="Times New Roman"/>
                <w:noProof/>
              </w:rPr>
              <w:t>8</w:t>
            </w:r>
            <w:r w:rsidRPr="00DC4B05">
              <w:rPr>
                <w:rFonts w:ascii="Times New Roman" w:hAnsi="Times New Roman" w:cs="Times New Roman"/>
                <w:noProof/>
              </w:rPr>
              <w:t>名、其他醫事科系</w:t>
            </w:r>
            <w:r w:rsidRPr="00DC4B05">
              <w:rPr>
                <w:rFonts w:ascii="Times New Roman" w:hAnsi="Times New Roman" w:cs="Times New Roman"/>
                <w:noProof/>
              </w:rPr>
              <w:t>19</w:t>
            </w:r>
            <w:r w:rsidRPr="00DC4B05">
              <w:rPr>
                <w:rFonts w:ascii="Times New Roman" w:hAnsi="Times New Roman" w:cs="Times New Roman"/>
                <w:noProof/>
              </w:rPr>
              <w:t>名及專科護理師碩士公費生</w:t>
            </w:r>
            <w:r w:rsidRPr="00DC4B05">
              <w:rPr>
                <w:rFonts w:ascii="Times New Roman" w:hAnsi="Times New Roman" w:cs="Times New Roman"/>
                <w:noProof/>
              </w:rPr>
              <w:t>35</w:t>
            </w:r>
            <w:r w:rsidRPr="00DC4B05">
              <w:rPr>
                <w:rFonts w:ascii="Times New Roman" w:hAnsi="Times New Roman" w:cs="Times New Roman"/>
                <w:noProof/>
              </w:rPr>
              <w:t>名。</w:t>
            </w:r>
          </w:p>
          <w:p w14:paraId="4E97907A" w14:textId="77777777" w:rsidR="00E75E4B" w:rsidRPr="00DC4B05"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DC4B05">
              <w:rPr>
                <w:rFonts w:ascii="Times New Roman" w:hAnsi="Times New Roman" w:cs="Times New Roman" w:hint="eastAsia"/>
                <w:noProof/>
              </w:rPr>
              <w:t>2</w:t>
            </w:r>
            <w:r w:rsidRPr="00DC4B05">
              <w:rPr>
                <w:rFonts w:ascii="Times New Roman" w:hAnsi="Times New Roman" w:cs="Times New Roman"/>
                <w:noProof/>
              </w:rPr>
              <w:t>.</w:t>
            </w:r>
            <w:r w:rsidRPr="00DC4B05">
              <w:rPr>
                <w:rFonts w:ascii="Times New Roman" w:hAnsi="Times New Roman" w:cs="Times New Roman"/>
                <w:noProof/>
              </w:rPr>
              <w:t>截至</w:t>
            </w:r>
            <w:r w:rsidRPr="00DC4B05">
              <w:rPr>
                <w:rFonts w:ascii="Times New Roman" w:hAnsi="Times New Roman" w:cs="Times New Roman"/>
                <w:noProof/>
              </w:rPr>
              <w:t>114</w:t>
            </w:r>
            <w:r w:rsidRPr="00DC4B05">
              <w:rPr>
                <w:rFonts w:ascii="Times New Roman" w:hAnsi="Times New Roman" w:cs="Times New Roman"/>
                <w:noProof/>
              </w:rPr>
              <w:t>年</w:t>
            </w:r>
            <w:r w:rsidRPr="00DC4B05">
              <w:rPr>
                <w:rFonts w:ascii="Times New Roman" w:hAnsi="Times New Roman" w:cs="Times New Roman"/>
                <w:noProof/>
              </w:rPr>
              <w:t>6</w:t>
            </w:r>
            <w:r w:rsidRPr="00DC4B05">
              <w:rPr>
                <w:rFonts w:ascii="Times New Roman" w:hAnsi="Times New Roman" w:cs="Times New Roman"/>
                <w:noProof/>
              </w:rPr>
              <w:t>月底止養成計畫已培育醫事公費生</w:t>
            </w:r>
            <w:r w:rsidRPr="00DC4B05">
              <w:rPr>
                <w:rFonts w:ascii="Times New Roman" w:hAnsi="Times New Roman" w:cs="Times New Roman"/>
                <w:noProof/>
              </w:rPr>
              <w:t>1,564</w:t>
            </w:r>
            <w:r w:rsidRPr="00DC4B05">
              <w:rPr>
                <w:rFonts w:ascii="Times New Roman" w:hAnsi="Times New Roman" w:cs="Times New Roman"/>
                <w:noProof/>
              </w:rPr>
              <w:t>名，在學修業</w:t>
            </w:r>
            <w:r w:rsidRPr="00DC4B05">
              <w:rPr>
                <w:rFonts w:ascii="Times New Roman" w:hAnsi="Times New Roman" w:cs="Times New Roman"/>
                <w:noProof/>
              </w:rPr>
              <w:t>410</w:t>
            </w:r>
            <w:r w:rsidRPr="00DC4B05">
              <w:rPr>
                <w:rFonts w:ascii="Times New Roman" w:hAnsi="Times New Roman" w:cs="Times New Roman"/>
                <w:noProof/>
              </w:rPr>
              <w:t>名、臨床訓練</w:t>
            </w:r>
            <w:r w:rsidRPr="00DC4B05">
              <w:rPr>
                <w:rFonts w:ascii="Times New Roman" w:hAnsi="Times New Roman" w:cs="Times New Roman"/>
                <w:noProof/>
              </w:rPr>
              <w:t>180</w:t>
            </w:r>
            <w:r w:rsidRPr="00DC4B05">
              <w:rPr>
                <w:rFonts w:ascii="Times New Roman" w:hAnsi="Times New Roman" w:cs="Times New Roman"/>
                <w:noProof/>
              </w:rPr>
              <w:t>名、分發服務</w:t>
            </w:r>
            <w:r w:rsidRPr="00DC4B05">
              <w:rPr>
                <w:rFonts w:ascii="Times New Roman" w:hAnsi="Times New Roman" w:cs="Times New Roman"/>
                <w:noProof/>
              </w:rPr>
              <w:t>192</w:t>
            </w:r>
            <w:r w:rsidRPr="00DC4B05">
              <w:rPr>
                <w:rFonts w:ascii="Times New Roman" w:hAnsi="Times New Roman" w:cs="Times New Roman"/>
                <w:noProof/>
              </w:rPr>
              <w:t>名</w:t>
            </w:r>
            <w:r w:rsidRPr="00DC4B05">
              <w:rPr>
                <w:rFonts w:ascii="Times New Roman" w:hAnsi="Times New Roman" w:cs="Times New Roman" w:hint="eastAsia"/>
                <w:noProof/>
              </w:rPr>
              <w:t>；</w:t>
            </w:r>
            <w:r w:rsidRPr="00DC4B05">
              <w:rPr>
                <w:rFonts w:ascii="Times New Roman" w:hAnsi="Times New Roman" w:cs="Times New Roman"/>
                <w:noProof/>
              </w:rPr>
              <w:t>另公費醫師服務期滿留任達</w:t>
            </w:r>
            <w:r w:rsidRPr="00DC4B05">
              <w:rPr>
                <w:rFonts w:ascii="Times New Roman" w:hAnsi="Times New Roman" w:cs="Times New Roman"/>
                <w:noProof/>
              </w:rPr>
              <w:t>7</w:t>
            </w:r>
            <w:r w:rsidRPr="00DC4B05">
              <w:rPr>
                <w:rFonts w:ascii="Times New Roman" w:hAnsi="Times New Roman" w:cs="Times New Roman"/>
                <w:noProof/>
              </w:rPr>
              <w:t>成。</w:t>
            </w:r>
          </w:p>
          <w:p w14:paraId="278E86B1" w14:textId="77777777" w:rsidR="00E75E4B" w:rsidRPr="00DC4B05"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p>
        </w:tc>
      </w:tr>
      <w:tr w:rsidR="00E75E4B" w:rsidRPr="00F14C3F" w14:paraId="783C25A1" w14:textId="77777777" w:rsidTr="00D1577E">
        <w:tblPrEx>
          <w:tblCellMar>
            <w:left w:w="28" w:type="dxa"/>
            <w:right w:w="28" w:type="dxa"/>
          </w:tblCellMar>
          <w:tblLook w:val="0000" w:firstRow="0" w:lastRow="0" w:firstColumn="0" w:lastColumn="0" w:noHBand="0" w:noVBand="0"/>
          <w:tblPrExChange w:id="1834" w:author="會計處廖明彥" w:date="2025-08-01T21:12:00Z">
            <w:tblPrEx>
              <w:tblCellMar>
                <w:left w:w="28" w:type="dxa"/>
                <w:right w:w="28" w:type="dxa"/>
              </w:tblCellMar>
              <w:tblLook w:val="0000" w:firstRow="0" w:lastRow="0" w:firstColumn="0" w:lastColumn="0" w:noHBand="0" w:noVBand="0"/>
            </w:tblPrEx>
          </w:tblPrExChange>
        </w:tblPrEx>
        <w:trPr>
          <w:trHeight w:val="494"/>
          <w:jc w:val="center"/>
          <w:trPrChange w:id="1835" w:author="會計處廖明彥" w:date="2025-08-01T21:12:00Z">
            <w:trPr>
              <w:gridAfter w:val="1"/>
              <w:trHeight w:val="494"/>
              <w:jc w:val="center"/>
            </w:trPr>
          </w:trPrChange>
        </w:trPr>
        <w:tc>
          <w:tcPr>
            <w:tcW w:w="2403" w:type="dxa"/>
            <w:vMerge w:val="restart"/>
            <w:tcPrChange w:id="1836" w:author="會計處廖明彥" w:date="2025-08-01T21:12:00Z">
              <w:tcPr>
                <w:tcW w:w="2403" w:type="dxa"/>
                <w:gridSpan w:val="2"/>
                <w:vMerge w:val="restart"/>
              </w:tcPr>
            </w:tcPrChange>
          </w:tcPr>
          <w:p w14:paraId="0FE8CA1C" w14:textId="77777777" w:rsidR="00E75E4B" w:rsidRPr="00F14C3F" w:rsidRDefault="00E75E4B">
            <w:pPr>
              <w:widowControl/>
              <w:spacing w:line="390" w:lineRule="exact"/>
              <w:ind w:leftChars="17" w:left="466" w:hangingChars="177" w:hanging="425"/>
              <w:jc w:val="both"/>
            </w:pPr>
            <w:r w:rsidRPr="00F14C3F">
              <w:t>二、醫政業務</w:t>
            </w:r>
          </w:p>
          <w:p w14:paraId="709E55F5" w14:textId="77777777" w:rsidR="00E75E4B" w:rsidRPr="00F14C3F" w:rsidRDefault="00E75E4B">
            <w:pPr>
              <w:pStyle w:val="ae"/>
              <w:spacing w:line="390" w:lineRule="exact"/>
              <w:jc w:val="left"/>
              <w:rPr>
                <w:rFonts w:ascii="Times New Roman"/>
                <w:szCs w:val="24"/>
              </w:rPr>
            </w:pPr>
          </w:p>
          <w:p w14:paraId="05548447" w14:textId="77777777" w:rsidR="00E75E4B" w:rsidRPr="00F14C3F" w:rsidRDefault="00E75E4B">
            <w:pPr>
              <w:pStyle w:val="ae"/>
              <w:spacing w:line="390" w:lineRule="exact"/>
              <w:jc w:val="left"/>
              <w:rPr>
                <w:rFonts w:ascii="Times New Roman"/>
                <w:szCs w:val="24"/>
              </w:rPr>
            </w:pPr>
          </w:p>
          <w:p w14:paraId="16635D67" w14:textId="77777777" w:rsidR="00E75E4B" w:rsidRPr="00F14C3F" w:rsidRDefault="00E75E4B">
            <w:pPr>
              <w:pStyle w:val="ae"/>
              <w:spacing w:line="390" w:lineRule="exact"/>
              <w:jc w:val="left"/>
              <w:rPr>
                <w:rFonts w:ascii="Times New Roman"/>
                <w:szCs w:val="24"/>
              </w:rPr>
            </w:pPr>
          </w:p>
          <w:p w14:paraId="7D030870" w14:textId="77777777" w:rsidR="00E75E4B" w:rsidRPr="00F14C3F" w:rsidRDefault="00E75E4B">
            <w:pPr>
              <w:pStyle w:val="ae"/>
              <w:spacing w:line="390" w:lineRule="exact"/>
              <w:jc w:val="left"/>
              <w:rPr>
                <w:rFonts w:ascii="Times New Roman"/>
                <w:szCs w:val="24"/>
              </w:rPr>
            </w:pPr>
          </w:p>
          <w:p w14:paraId="7867B096" w14:textId="77777777" w:rsidR="00E75E4B" w:rsidRPr="00F14C3F" w:rsidRDefault="00E75E4B">
            <w:pPr>
              <w:pStyle w:val="ae"/>
              <w:spacing w:line="390" w:lineRule="exact"/>
              <w:jc w:val="left"/>
              <w:rPr>
                <w:rFonts w:ascii="Times New Roman"/>
                <w:szCs w:val="24"/>
              </w:rPr>
            </w:pPr>
          </w:p>
          <w:p w14:paraId="3CEE6D18" w14:textId="77777777" w:rsidR="00E75E4B" w:rsidRPr="00F14C3F" w:rsidRDefault="00E75E4B">
            <w:pPr>
              <w:pStyle w:val="ae"/>
              <w:spacing w:line="390" w:lineRule="exact"/>
              <w:jc w:val="left"/>
              <w:rPr>
                <w:rFonts w:ascii="Times New Roman"/>
                <w:szCs w:val="24"/>
              </w:rPr>
            </w:pPr>
          </w:p>
          <w:p w14:paraId="21DBFC46" w14:textId="77777777" w:rsidR="00E75E4B" w:rsidRPr="00F14C3F" w:rsidRDefault="00E75E4B">
            <w:pPr>
              <w:pStyle w:val="ae"/>
              <w:spacing w:line="390" w:lineRule="exact"/>
              <w:jc w:val="left"/>
              <w:rPr>
                <w:rFonts w:ascii="Times New Roman"/>
                <w:szCs w:val="24"/>
              </w:rPr>
            </w:pPr>
          </w:p>
          <w:p w14:paraId="0F69D902" w14:textId="77777777" w:rsidR="00E75E4B" w:rsidRPr="00F14C3F" w:rsidRDefault="00E75E4B">
            <w:pPr>
              <w:pStyle w:val="ae"/>
              <w:spacing w:line="390" w:lineRule="exact"/>
              <w:jc w:val="left"/>
              <w:rPr>
                <w:rFonts w:ascii="Times New Roman"/>
                <w:szCs w:val="24"/>
              </w:rPr>
            </w:pPr>
          </w:p>
          <w:p w14:paraId="6AB6D174" w14:textId="77777777" w:rsidR="00E75E4B" w:rsidRPr="00F14C3F" w:rsidRDefault="00E75E4B">
            <w:pPr>
              <w:pStyle w:val="ae"/>
              <w:spacing w:line="390" w:lineRule="exact"/>
              <w:jc w:val="left"/>
              <w:rPr>
                <w:rFonts w:ascii="Times New Roman"/>
                <w:szCs w:val="24"/>
              </w:rPr>
            </w:pPr>
          </w:p>
          <w:p w14:paraId="028E4408" w14:textId="77777777" w:rsidR="00E75E4B" w:rsidRPr="00F14C3F" w:rsidRDefault="00E75E4B">
            <w:pPr>
              <w:pStyle w:val="ae"/>
              <w:spacing w:line="390" w:lineRule="exact"/>
              <w:jc w:val="left"/>
              <w:rPr>
                <w:rFonts w:ascii="Times New Roman"/>
                <w:szCs w:val="24"/>
              </w:rPr>
            </w:pPr>
          </w:p>
          <w:p w14:paraId="26D4A82C" w14:textId="77777777" w:rsidR="00E75E4B" w:rsidRPr="00F14C3F" w:rsidRDefault="00E75E4B">
            <w:pPr>
              <w:pStyle w:val="ae"/>
              <w:spacing w:line="390" w:lineRule="exact"/>
              <w:jc w:val="left"/>
              <w:rPr>
                <w:rFonts w:ascii="Times New Roman"/>
                <w:szCs w:val="24"/>
              </w:rPr>
            </w:pPr>
          </w:p>
          <w:p w14:paraId="47445B7B" w14:textId="77777777" w:rsidR="00E75E4B" w:rsidRPr="00F14C3F" w:rsidRDefault="00E75E4B">
            <w:pPr>
              <w:pStyle w:val="ae"/>
              <w:spacing w:line="390" w:lineRule="exact"/>
              <w:jc w:val="left"/>
              <w:rPr>
                <w:rFonts w:ascii="Times New Roman"/>
                <w:szCs w:val="24"/>
              </w:rPr>
            </w:pPr>
          </w:p>
          <w:p w14:paraId="247650B5" w14:textId="77777777" w:rsidR="00E75E4B" w:rsidRPr="00F14C3F" w:rsidRDefault="00E75E4B">
            <w:pPr>
              <w:pStyle w:val="ae"/>
              <w:spacing w:line="390" w:lineRule="exact"/>
              <w:jc w:val="left"/>
              <w:rPr>
                <w:rFonts w:ascii="Times New Roman"/>
                <w:szCs w:val="24"/>
              </w:rPr>
            </w:pPr>
          </w:p>
          <w:p w14:paraId="6A02ED1E" w14:textId="77777777" w:rsidR="00E75E4B" w:rsidRPr="00F14C3F" w:rsidRDefault="00E75E4B">
            <w:pPr>
              <w:pStyle w:val="ae"/>
              <w:spacing w:line="390" w:lineRule="exact"/>
              <w:jc w:val="left"/>
              <w:rPr>
                <w:rFonts w:ascii="Times New Roman"/>
                <w:szCs w:val="24"/>
              </w:rPr>
            </w:pPr>
          </w:p>
          <w:p w14:paraId="0D4F8F0A" w14:textId="77777777" w:rsidR="00E75E4B" w:rsidRPr="00F14C3F" w:rsidRDefault="00E75E4B">
            <w:pPr>
              <w:pStyle w:val="ae"/>
              <w:spacing w:line="390" w:lineRule="exact"/>
              <w:jc w:val="left"/>
              <w:rPr>
                <w:rFonts w:ascii="Times New Roman"/>
                <w:szCs w:val="24"/>
              </w:rPr>
            </w:pPr>
          </w:p>
          <w:p w14:paraId="402F1EC4" w14:textId="77777777" w:rsidR="00E75E4B" w:rsidRPr="00F14C3F" w:rsidRDefault="00E75E4B">
            <w:pPr>
              <w:pStyle w:val="ae"/>
              <w:spacing w:line="390" w:lineRule="exact"/>
              <w:jc w:val="left"/>
              <w:rPr>
                <w:rFonts w:ascii="Times New Roman"/>
                <w:szCs w:val="24"/>
              </w:rPr>
            </w:pPr>
          </w:p>
          <w:p w14:paraId="6ABC1E84" w14:textId="77777777" w:rsidR="00E75E4B" w:rsidRPr="00F14C3F" w:rsidRDefault="00E75E4B">
            <w:pPr>
              <w:pStyle w:val="ae"/>
              <w:spacing w:line="390" w:lineRule="exact"/>
              <w:jc w:val="left"/>
              <w:rPr>
                <w:rFonts w:ascii="Times New Roman"/>
                <w:szCs w:val="24"/>
              </w:rPr>
            </w:pPr>
          </w:p>
          <w:p w14:paraId="4DEB9B93" w14:textId="77777777" w:rsidR="00E75E4B" w:rsidRPr="00F14C3F" w:rsidRDefault="00E75E4B">
            <w:pPr>
              <w:pStyle w:val="ae"/>
              <w:spacing w:line="390" w:lineRule="exact"/>
              <w:jc w:val="left"/>
              <w:rPr>
                <w:rFonts w:ascii="Times New Roman"/>
                <w:szCs w:val="24"/>
              </w:rPr>
            </w:pPr>
          </w:p>
          <w:p w14:paraId="62BC2646" w14:textId="77777777" w:rsidR="00E75E4B" w:rsidRPr="00F14C3F" w:rsidRDefault="00E75E4B">
            <w:pPr>
              <w:pStyle w:val="ae"/>
              <w:spacing w:line="390" w:lineRule="exact"/>
              <w:jc w:val="left"/>
              <w:rPr>
                <w:rFonts w:ascii="Times New Roman"/>
                <w:szCs w:val="24"/>
              </w:rPr>
            </w:pPr>
          </w:p>
          <w:p w14:paraId="67153D65" w14:textId="77777777" w:rsidR="00E75E4B" w:rsidRPr="00F14C3F" w:rsidRDefault="00E75E4B">
            <w:pPr>
              <w:pStyle w:val="ae"/>
              <w:spacing w:line="390" w:lineRule="exact"/>
              <w:jc w:val="left"/>
              <w:rPr>
                <w:rFonts w:ascii="Times New Roman"/>
                <w:szCs w:val="24"/>
              </w:rPr>
            </w:pPr>
          </w:p>
          <w:p w14:paraId="34E13019" w14:textId="77777777" w:rsidR="00E75E4B" w:rsidRPr="00F14C3F" w:rsidRDefault="00E75E4B">
            <w:pPr>
              <w:pStyle w:val="ae"/>
              <w:spacing w:line="390" w:lineRule="exact"/>
              <w:jc w:val="left"/>
              <w:rPr>
                <w:rFonts w:ascii="Times New Roman"/>
                <w:szCs w:val="24"/>
              </w:rPr>
            </w:pPr>
          </w:p>
          <w:p w14:paraId="3DFEF1D8" w14:textId="77777777" w:rsidR="00E75E4B" w:rsidRPr="00F14C3F" w:rsidRDefault="00E75E4B">
            <w:pPr>
              <w:pStyle w:val="ae"/>
              <w:spacing w:line="390" w:lineRule="exact"/>
              <w:jc w:val="left"/>
              <w:rPr>
                <w:rFonts w:ascii="Times New Roman"/>
                <w:szCs w:val="24"/>
              </w:rPr>
            </w:pPr>
          </w:p>
          <w:p w14:paraId="7890BF3C" w14:textId="77777777" w:rsidR="00E75E4B" w:rsidRPr="00F14C3F" w:rsidRDefault="00E75E4B">
            <w:pPr>
              <w:pStyle w:val="ae"/>
              <w:spacing w:line="390" w:lineRule="exact"/>
              <w:jc w:val="left"/>
              <w:rPr>
                <w:rFonts w:ascii="Times New Roman"/>
                <w:szCs w:val="24"/>
              </w:rPr>
            </w:pPr>
          </w:p>
          <w:p w14:paraId="640563D8" w14:textId="77777777" w:rsidR="00E75E4B" w:rsidRPr="00F14C3F" w:rsidRDefault="00E75E4B">
            <w:pPr>
              <w:pStyle w:val="ae"/>
              <w:spacing w:line="390" w:lineRule="exact"/>
              <w:jc w:val="left"/>
              <w:rPr>
                <w:rFonts w:ascii="Times New Roman"/>
                <w:szCs w:val="24"/>
              </w:rPr>
            </w:pPr>
          </w:p>
          <w:p w14:paraId="3DD449D5" w14:textId="77777777" w:rsidR="00E75E4B" w:rsidRPr="00F14C3F" w:rsidRDefault="00E75E4B">
            <w:pPr>
              <w:pStyle w:val="ae"/>
              <w:spacing w:line="390" w:lineRule="exact"/>
              <w:jc w:val="left"/>
              <w:rPr>
                <w:rFonts w:ascii="Times New Roman"/>
                <w:szCs w:val="24"/>
              </w:rPr>
            </w:pPr>
          </w:p>
          <w:p w14:paraId="14214D98" w14:textId="77777777" w:rsidR="00E75E4B" w:rsidRPr="00F14C3F" w:rsidRDefault="00E75E4B">
            <w:pPr>
              <w:pStyle w:val="ae"/>
              <w:spacing w:line="390" w:lineRule="exact"/>
              <w:jc w:val="left"/>
              <w:rPr>
                <w:rFonts w:ascii="Times New Roman"/>
                <w:szCs w:val="24"/>
              </w:rPr>
            </w:pPr>
          </w:p>
          <w:p w14:paraId="5CAA7232" w14:textId="77777777" w:rsidR="00E75E4B" w:rsidRPr="00F14C3F" w:rsidRDefault="00E75E4B">
            <w:pPr>
              <w:pStyle w:val="ae"/>
              <w:spacing w:line="390" w:lineRule="exact"/>
              <w:jc w:val="left"/>
              <w:rPr>
                <w:rFonts w:ascii="Times New Roman"/>
                <w:szCs w:val="24"/>
              </w:rPr>
            </w:pPr>
          </w:p>
          <w:p w14:paraId="11EBC7ED" w14:textId="77777777" w:rsidR="00E75E4B" w:rsidRPr="00F14C3F" w:rsidRDefault="00E75E4B">
            <w:pPr>
              <w:pStyle w:val="ae"/>
              <w:spacing w:line="390" w:lineRule="exact"/>
              <w:jc w:val="left"/>
              <w:rPr>
                <w:rFonts w:ascii="Times New Roman"/>
                <w:szCs w:val="24"/>
              </w:rPr>
            </w:pPr>
          </w:p>
          <w:p w14:paraId="1D6187D2" w14:textId="77777777" w:rsidR="00E75E4B" w:rsidRPr="00F14C3F" w:rsidRDefault="00E75E4B">
            <w:pPr>
              <w:pStyle w:val="ae"/>
              <w:spacing w:line="390" w:lineRule="exact"/>
              <w:jc w:val="left"/>
              <w:rPr>
                <w:rFonts w:ascii="Times New Roman"/>
                <w:szCs w:val="24"/>
              </w:rPr>
            </w:pPr>
          </w:p>
          <w:p w14:paraId="41A44A06" w14:textId="77777777" w:rsidR="00E75E4B" w:rsidRPr="00F14C3F" w:rsidRDefault="00E75E4B">
            <w:pPr>
              <w:pStyle w:val="ae"/>
              <w:spacing w:line="390" w:lineRule="exact"/>
              <w:jc w:val="left"/>
              <w:rPr>
                <w:rFonts w:ascii="Times New Roman"/>
                <w:szCs w:val="24"/>
              </w:rPr>
            </w:pPr>
          </w:p>
          <w:p w14:paraId="56B88DA3" w14:textId="77777777" w:rsidR="00E75E4B" w:rsidRPr="00F14C3F" w:rsidRDefault="00E75E4B">
            <w:pPr>
              <w:pStyle w:val="ae"/>
              <w:spacing w:line="390" w:lineRule="exact"/>
              <w:jc w:val="left"/>
              <w:rPr>
                <w:rFonts w:ascii="Times New Roman"/>
                <w:szCs w:val="24"/>
              </w:rPr>
            </w:pPr>
          </w:p>
          <w:p w14:paraId="011E8EAB" w14:textId="77777777" w:rsidR="00E75E4B" w:rsidRPr="00F14C3F" w:rsidRDefault="00E75E4B">
            <w:pPr>
              <w:pStyle w:val="ae"/>
              <w:spacing w:line="390" w:lineRule="exact"/>
              <w:jc w:val="left"/>
              <w:rPr>
                <w:rFonts w:ascii="Times New Roman"/>
                <w:szCs w:val="24"/>
              </w:rPr>
            </w:pPr>
          </w:p>
          <w:p w14:paraId="0C53F18B" w14:textId="77777777" w:rsidR="00E75E4B" w:rsidRPr="00F14C3F" w:rsidRDefault="00E75E4B">
            <w:pPr>
              <w:pStyle w:val="ae"/>
              <w:spacing w:line="390" w:lineRule="exact"/>
              <w:jc w:val="left"/>
              <w:rPr>
                <w:rFonts w:ascii="Times New Roman"/>
                <w:szCs w:val="24"/>
              </w:rPr>
            </w:pPr>
          </w:p>
          <w:p w14:paraId="0B66168D" w14:textId="77777777" w:rsidR="00E75E4B" w:rsidRPr="00F14C3F" w:rsidRDefault="00E75E4B">
            <w:pPr>
              <w:pStyle w:val="ae"/>
              <w:spacing w:line="390" w:lineRule="exact"/>
              <w:jc w:val="left"/>
              <w:rPr>
                <w:rFonts w:ascii="Times New Roman"/>
                <w:szCs w:val="24"/>
              </w:rPr>
            </w:pPr>
          </w:p>
          <w:p w14:paraId="667BCEEA" w14:textId="77777777" w:rsidR="00E75E4B" w:rsidRPr="00F14C3F" w:rsidRDefault="00E75E4B">
            <w:pPr>
              <w:pStyle w:val="ae"/>
              <w:spacing w:line="390" w:lineRule="exact"/>
              <w:jc w:val="left"/>
              <w:rPr>
                <w:rFonts w:ascii="Times New Roman"/>
                <w:szCs w:val="24"/>
              </w:rPr>
            </w:pPr>
          </w:p>
          <w:p w14:paraId="36BDC53B" w14:textId="77777777" w:rsidR="00E75E4B" w:rsidRPr="00F14C3F" w:rsidRDefault="00E75E4B">
            <w:pPr>
              <w:pStyle w:val="ae"/>
              <w:spacing w:line="390" w:lineRule="exact"/>
              <w:jc w:val="left"/>
              <w:rPr>
                <w:rFonts w:ascii="Times New Roman"/>
                <w:szCs w:val="24"/>
              </w:rPr>
            </w:pPr>
          </w:p>
          <w:p w14:paraId="29443EE7" w14:textId="77777777" w:rsidR="00E75E4B" w:rsidRPr="00F14C3F" w:rsidRDefault="00E75E4B">
            <w:pPr>
              <w:pStyle w:val="ae"/>
              <w:spacing w:line="390" w:lineRule="exact"/>
              <w:jc w:val="left"/>
              <w:rPr>
                <w:rFonts w:ascii="Times New Roman"/>
                <w:szCs w:val="24"/>
              </w:rPr>
            </w:pPr>
          </w:p>
          <w:p w14:paraId="3A2DEEEC" w14:textId="77777777" w:rsidR="00E75E4B" w:rsidRPr="00F14C3F" w:rsidRDefault="00E75E4B">
            <w:pPr>
              <w:pStyle w:val="ae"/>
              <w:spacing w:line="390" w:lineRule="exact"/>
              <w:jc w:val="left"/>
              <w:rPr>
                <w:rFonts w:ascii="Times New Roman"/>
                <w:szCs w:val="24"/>
              </w:rPr>
            </w:pPr>
          </w:p>
          <w:p w14:paraId="0F33A6C2" w14:textId="77777777" w:rsidR="00E75E4B" w:rsidRPr="00F14C3F" w:rsidRDefault="00E75E4B">
            <w:pPr>
              <w:pStyle w:val="ae"/>
              <w:spacing w:line="390" w:lineRule="exact"/>
              <w:jc w:val="left"/>
              <w:rPr>
                <w:rFonts w:ascii="Times New Roman"/>
                <w:szCs w:val="24"/>
              </w:rPr>
            </w:pPr>
          </w:p>
          <w:p w14:paraId="4B911DD8" w14:textId="77777777" w:rsidR="00E75E4B" w:rsidRPr="00F14C3F" w:rsidRDefault="00E75E4B">
            <w:pPr>
              <w:pStyle w:val="ae"/>
              <w:spacing w:line="390" w:lineRule="exact"/>
              <w:jc w:val="left"/>
              <w:rPr>
                <w:rFonts w:ascii="Times New Roman"/>
                <w:szCs w:val="24"/>
              </w:rPr>
            </w:pPr>
          </w:p>
          <w:p w14:paraId="1932B83F" w14:textId="77777777" w:rsidR="00E75E4B" w:rsidRPr="00F14C3F" w:rsidRDefault="00E75E4B">
            <w:pPr>
              <w:pStyle w:val="ae"/>
              <w:spacing w:line="390" w:lineRule="exact"/>
              <w:jc w:val="left"/>
              <w:rPr>
                <w:rFonts w:ascii="Times New Roman"/>
                <w:szCs w:val="24"/>
              </w:rPr>
            </w:pPr>
          </w:p>
          <w:p w14:paraId="49D2F505" w14:textId="77777777" w:rsidR="00E75E4B" w:rsidRPr="00F14C3F" w:rsidRDefault="00E75E4B">
            <w:pPr>
              <w:pStyle w:val="ae"/>
              <w:spacing w:line="390" w:lineRule="exact"/>
              <w:jc w:val="left"/>
              <w:rPr>
                <w:rFonts w:ascii="Times New Roman"/>
                <w:szCs w:val="24"/>
              </w:rPr>
            </w:pPr>
          </w:p>
          <w:p w14:paraId="3D0E9A22" w14:textId="77777777" w:rsidR="00E75E4B" w:rsidRPr="00F14C3F" w:rsidRDefault="00E75E4B">
            <w:pPr>
              <w:pStyle w:val="ae"/>
              <w:spacing w:line="390" w:lineRule="exact"/>
              <w:jc w:val="left"/>
              <w:rPr>
                <w:rFonts w:ascii="Times New Roman"/>
                <w:szCs w:val="24"/>
              </w:rPr>
            </w:pPr>
          </w:p>
          <w:p w14:paraId="743BD19B" w14:textId="77777777" w:rsidR="00E75E4B" w:rsidRPr="00F14C3F" w:rsidRDefault="00E75E4B">
            <w:pPr>
              <w:pStyle w:val="ae"/>
              <w:spacing w:line="390" w:lineRule="exact"/>
              <w:jc w:val="left"/>
              <w:rPr>
                <w:rFonts w:ascii="Times New Roman"/>
                <w:szCs w:val="24"/>
              </w:rPr>
            </w:pPr>
          </w:p>
          <w:p w14:paraId="35E51D8C" w14:textId="77777777" w:rsidR="00E75E4B" w:rsidRPr="00F14C3F" w:rsidRDefault="00E75E4B">
            <w:pPr>
              <w:pStyle w:val="ae"/>
              <w:spacing w:line="390" w:lineRule="exact"/>
              <w:jc w:val="left"/>
              <w:rPr>
                <w:rFonts w:ascii="Times New Roman"/>
                <w:szCs w:val="24"/>
              </w:rPr>
            </w:pPr>
          </w:p>
          <w:p w14:paraId="31AB4F9D" w14:textId="77777777" w:rsidR="00E75E4B" w:rsidRPr="00F14C3F" w:rsidRDefault="00E75E4B">
            <w:pPr>
              <w:pStyle w:val="ae"/>
              <w:spacing w:line="390" w:lineRule="exact"/>
              <w:jc w:val="left"/>
              <w:rPr>
                <w:rFonts w:ascii="Times New Roman"/>
                <w:szCs w:val="24"/>
              </w:rPr>
            </w:pPr>
          </w:p>
          <w:p w14:paraId="141A0604" w14:textId="77777777" w:rsidR="00E75E4B" w:rsidRPr="00F14C3F" w:rsidRDefault="00E75E4B">
            <w:pPr>
              <w:pStyle w:val="ae"/>
              <w:spacing w:line="390" w:lineRule="exact"/>
              <w:jc w:val="left"/>
              <w:rPr>
                <w:rFonts w:ascii="Times New Roman" w:hint="eastAsia"/>
                <w:szCs w:val="24"/>
              </w:rPr>
            </w:pPr>
          </w:p>
          <w:p w14:paraId="456581F9" w14:textId="77777777" w:rsidR="00E75E4B" w:rsidRPr="00F14C3F" w:rsidRDefault="00E75E4B">
            <w:pPr>
              <w:pStyle w:val="ae"/>
              <w:spacing w:line="390" w:lineRule="exact"/>
              <w:jc w:val="left"/>
              <w:rPr>
                <w:rFonts w:ascii="Times New Roman"/>
                <w:szCs w:val="24"/>
              </w:rPr>
            </w:pPr>
          </w:p>
          <w:p w14:paraId="623801F9" w14:textId="77777777" w:rsidR="00E75E4B" w:rsidRPr="00F14C3F" w:rsidRDefault="00E75E4B">
            <w:pPr>
              <w:pStyle w:val="ae"/>
              <w:spacing w:line="390" w:lineRule="exact"/>
              <w:jc w:val="left"/>
              <w:rPr>
                <w:rFonts w:ascii="Times New Roman"/>
                <w:szCs w:val="24"/>
              </w:rPr>
            </w:pPr>
          </w:p>
          <w:p w14:paraId="19B0A977" w14:textId="77777777" w:rsidR="00E75E4B" w:rsidRPr="00F14C3F" w:rsidRDefault="00E75E4B">
            <w:pPr>
              <w:pStyle w:val="ae"/>
              <w:spacing w:line="390" w:lineRule="exact"/>
              <w:jc w:val="left"/>
              <w:rPr>
                <w:rFonts w:ascii="Times New Roman"/>
                <w:szCs w:val="24"/>
              </w:rPr>
            </w:pPr>
          </w:p>
          <w:p w14:paraId="2962054F" w14:textId="77777777" w:rsidR="00E75E4B" w:rsidRPr="00F14C3F" w:rsidRDefault="00E75E4B">
            <w:pPr>
              <w:pStyle w:val="ae"/>
              <w:spacing w:line="390" w:lineRule="exact"/>
              <w:jc w:val="left"/>
              <w:rPr>
                <w:rFonts w:ascii="Times New Roman"/>
                <w:szCs w:val="24"/>
              </w:rPr>
            </w:pPr>
          </w:p>
          <w:p w14:paraId="307281B0" w14:textId="77777777" w:rsidR="00E75E4B" w:rsidRPr="00F14C3F" w:rsidRDefault="00E75E4B">
            <w:pPr>
              <w:pStyle w:val="ae"/>
              <w:spacing w:line="390" w:lineRule="exact"/>
              <w:jc w:val="left"/>
              <w:rPr>
                <w:rFonts w:ascii="Times New Roman"/>
                <w:szCs w:val="24"/>
              </w:rPr>
            </w:pPr>
          </w:p>
          <w:p w14:paraId="33E61C8C" w14:textId="77777777" w:rsidR="00E75E4B" w:rsidRPr="00F14C3F" w:rsidRDefault="00E75E4B">
            <w:pPr>
              <w:pStyle w:val="ae"/>
              <w:spacing w:line="390" w:lineRule="exact"/>
              <w:jc w:val="left"/>
              <w:rPr>
                <w:rFonts w:ascii="Times New Roman"/>
                <w:szCs w:val="24"/>
              </w:rPr>
            </w:pPr>
          </w:p>
          <w:p w14:paraId="1DE1F802" w14:textId="77777777" w:rsidR="00E75E4B" w:rsidRPr="00F14C3F" w:rsidRDefault="00E75E4B">
            <w:pPr>
              <w:pStyle w:val="ae"/>
              <w:spacing w:line="390" w:lineRule="exact"/>
              <w:jc w:val="left"/>
              <w:rPr>
                <w:rFonts w:ascii="Times New Roman"/>
                <w:szCs w:val="24"/>
              </w:rPr>
            </w:pPr>
          </w:p>
          <w:p w14:paraId="00F433B5" w14:textId="77777777" w:rsidR="00E75E4B" w:rsidRPr="00F14C3F" w:rsidRDefault="00E75E4B">
            <w:pPr>
              <w:pStyle w:val="ae"/>
              <w:spacing w:line="390" w:lineRule="exact"/>
              <w:jc w:val="left"/>
              <w:rPr>
                <w:rFonts w:ascii="Times New Roman"/>
                <w:szCs w:val="24"/>
              </w:rPr>
            </w:pPr>
          </w:p>
          <w:p w14:paraId="3370451A" w14:textId="77777777" w:rsidR="00E75E4B" w:rsidRPr="00F14C3F" w:rsidRDefault="00E75E4B">
            <w:pPr>
              <w:pStyle w:val="ae"/>
              <w:spacing w:line="390" w:lineRule="exact"/>
              <w:jc w:val="left"/>
              <w:rPr>
                <w:rFonts w:ascii="Times New Roman"/>
                <w:szCs w:val="24"/>
              </w:rPr>
            </w:pPr>
          </w:p>
          <w:p w14:paraId="7517BF93" w14:textId="77777777" w:rsidR="00E75E4B" w:rsidRPr="00F14C3F" w:rsidRDefault="00E75E4B">
            <w:pPr>
              <w:pStyle w:val="ae"/>
              <w:spacing w:line="390" w:lineRule="exact"/>
              <w:jc w:val="left"/>
              <w:rPr>
                <w:rFonts w:ascii="Times New Roman"/>
                <w:szCs w:val="24"/>
              </w:rPr>
            </w:pPr>
          </w:p>
          <w:p w14:paraId="2B1D5A89" w14:textId="77777777" w:rsidR="00E75E4B" w:rsidRPr="00F14C3F" w:rsidRDefault="00E75E4B">
            <w:pPr>
              <w:pStyle w:val="ae"/>
              <w:spacing w:line="390" w:lineRule="exact"/>
              <w:jc w:val="left"/>
              <w:rPr>
                <w:rFonts w:ascii="Times New Roman"/>
                <w:szCs w:val="24"/>
              </w:rPr>
            </w:pPr>
          </w:p>
          <w:p w14:paraId="2026F9D6" w14:textId="77777777" w:rsidR="00E75E4B" w:rsidRPr="00F14C3F" w:rsidRDefault="00E75E4B">
            <w:pPr>
              <w:pStyle w:val="ae"/>
              <w:spacing w:line="390" w:lineRule="exact"/>
              <w:jc w:val="left"/>
              <w:rPr>
                <w:rFonts w:ascii="Times New Roman"/>
                <w:szCs w:val="24"/>
              </w:rPr>
            </w:pPr>
          </w:p>
          <w:p w14:paraId="124B45D6" w14:textId="77777777" w:rsidR="00E75E4B" w:rsidRPr="00F14C3F" w:rsidRDefault="00E75E4B">
            <w:pPr>
              <w:pStyle w:val="ae"/>
              <w:spacing w:line="390" w:lineRule="exact"/>
              <w:jc w:val="left"/>
              <w:rPr>
                <w:rFonts w:ascii="Times New Roman"/>
                <w:szCs w:val="24"/>
              </w:rPr>
            </w:pPr>
          </w:p>
          <w:p w14:paraId="6CC2D3F8" w14:textId="77777777" w:rsidR="00E75E4B" w:rsidRPr="00F14C3F" w:rsidRDefault="00E75E4B">
            <w:pPr>
              <w:pStyle w:val="ae"/>
              <w:spacing w:line="390" w:lineRule="exact"/>
              <w:jc w:val="left"/>
              <w:rPr>
                <w:rFonts w:ascii="Times New Roman"/>
                <w:szCs w:val="24"/>
              </w:rPr>
            </w:pPr>
          </w:p>
          <w:p w14:paraId="094AB7E6" w14:textId="77777777" w:rsidR="00E75E4B" w:rsidRPr="00F14C3F" w:rsidRDefault="00E75E4B">
            <w:pPr>
              <w:pStyle w:val="ae"/>
              <w:spacing w:line="390" w:lineRule="exact"/>
              <w:jc w:val="left"/>
              <w:rPr>
                <w:rFonts w:ascii="Times New Roman"/>
                <w:szCs w:val="24"/>
              </w:rPr>
            </w:pPr>
          </w:p>
          <w:p w14:paraId="127DAE20" w14:textId="77777777" w:rsidR="00E75E4B" w:rsidRPr="00F14C3F" w:rsidRDefault="00E75E4B">
            <w:pPr>
              <w:pStyle w:val="ae"/>
              <w:spacing w:line="390" w:lineRule="exact"/>
              <w:jc w:val="left"/>
              <w:rPr>
                <w:rFonts w:ascii="Times New Roman"/>
                <w:szCs w:val="24"/>
              </w:rPr>
            </w:pPr>
          </w:p>
          <w:p w14:paraId="7A8DC49C" w14:textId="77777777" w:rsidR="00E75E4B" w:rsidRPr="00F14C3F" w:rsidRDefault="00E75E4B">
            <w:pPr>
              <w:pStyle w:val="ae"/>
              <w:spacing w:line="390" w:lineRule="exact"/>
              <w:jc w:val="left"/>
              <w:rPr>
                <w:rFonts w:ascii="Times New Roman"/>
                <w:szCs w:val="24"/>
              </w:rPr>
            </w:pPr>
          </w:p>
          <w:p w14:paraId="2BBC7D59" w14:textId="77777777" w:rsidR="00E75E4B" w:rsidRPr="00F14C3F" w:rsidRDefault="00E75E4B">
            <w:pPr>
              <w:pStyle w:val="ae"/>
              <w:spacing w:line="390" w:lineRule="exact"/>
              <w:jc w:val="left"/>
              <w:rPr>
                <w:rFonts w:ascii="Times New Roman"/>
                <w:szCs w:val="24"/>
              </w:rPr>
            </w:pPr>
          </w:p>
          <w:p w14:paraId="79218FBA" w14:textId="77777777" w:rsidR="00E75E4B" w:rsidRPr="00F14C3F" w:rsidRDefault="00E75E4B">
            <w:pPr>
              <w:pStyle w:val="ae"/>
              <w:spacing w:line="390" w:lineRule="exact"/>
              <w:jc w:val="left"/>
              <w:rPr>
                <w:rFonts w:ascii="Times New Roman"/>
                <w:szCs w:val="24"/>
              </w:rPr>
            </w:pPr>
          </w:p>
          <w:p w14:paraId="1793CEF4" w14:textId="77777777" w:rsidR="00E75E4B" w:rsidRPr="00F14C3F" w:rsidRDefault="00E75E4B">
            <w:pPr>
              <w:pStyle w:val="ae"/>
              <w:spacing w:line="390" w:lineRule="exact"/>
              <w:jc w:val="left"/>
              <w:rPr>
                <w:rFonts w:ascii="Times New Roman"/>
                <w:szCs w:val="24"/>
              </w:rPr>
            </w:pPr>
          </w:p>
          <w:p w14:paraId="1C772E33" w14:textId="77777777" w:rsidR="00E75E4B" w:rsidRPr="00F14C3F" w:rsidDel="00885831" w:rsidRDefault="00E75E4B">
            <w:pPr>
              <w:pStyle w:val="ae"/>
              <w:spacing w:line="390" w:lineRule="exact"/>
              <w:jc w:val="left"/>
              <w:rPr>
                <w:del w:id="1837" w:author="會計處廖明彥" w:date="2025-07-29T14:14:00Z"/>
                <w:rFonts w:ascii="Times New Roman"/>
                <w:szCs w:val="24"/>
              </w:rPr>
            </w:pPr>
          </w:p>
          <w:p w14:paraId="23341FEA" w14:textId="77777777" w:rsidR="00E75E4B" w:rsidRPr="00F14C3F" w:rsidDel="00885831" w:rsidRDefault="00E75E4B">
            <w:pPr>
              <w:pStyle w:val="ae"/>
              <w:spacing w:line="390" w:lineRule="exact"/>
              <w:jc w:val="left"/>
              <w:rPr>
                <w:del w:id="1838" w:author="會計處廖明彥" w:date="2025-07-29T14:14:00Z"/>
                <w:rFonts w:ascii="Times New Roman" w:hint="eastAsia"/>
                <w:szCs w:val="24"/>
              </w:rPr>
            </w:pPr>
          </w:p>
          <w:p w14:paraId="21B90F21" w14:textId="77777777" w:rsidR="00E75E4B" w:rsidRPr="00F14C3F" w:rsidDel="00885831" w:rsidRDefault="00E75E4B">
            <w:pPr>
              <w:pStyle w:val="ae"/>
              <w:spacing w:line="390" w:lineRule="exact"/>
              <w:jc w:val="left"/>
              <w:rPr>
                <w:del w:id="1839" w:author="會計處廖明彥" w:date="2025-07-29T14:14:00Z"/>
                <w:rFonts w:ascii="Times New Roman" w:hint="eastAsia"/>
                <w:szCs w:val="24"/>
              </w:rPr>
            </w:pPr>
          </w:p>
          <w:p w14:paraId="53862487" w14:textId="77777777" w:rsidR="00E75E4B" w:rsidRPr="00F14C3F" w:rsidRDefault="00E75E4B">
            <w:pPr>
              <w:pStyle w:val="ae"/>
              <w:spacing w:line="390" w:lineRule="exact"/>
              <w:jc w:val="left"/>
              <w:rPr>
                <w:rFonts w:ascii="Times New Roman" w:hint="eastAsia"/>
                <w:szCs w:val="24"/>
              </w:rPr>
            </w:pPr>
          </w:p>
        </w:tc>
        <w:tc>
          <w:tcPr>
            <w:tcW w:w="3345" w:type="dxa"/>
            <w:tcPrChange w:id="1840" w:author="會計處廖明彥" w:date="2025-08-01T21:12:00Z">
              <w:tcPr>
                <w:tcW w:w="3345" w:type="dxa"/>
                <w:gridSpan w:val="2"/>
              </w:tcPr>
            </w:tcPrChange>
          </w:tcPr>
          <w:p w14:paraId="5C342A14" w14:textId="77777777" w:rsidR="00E75E4B" w:rsidRPr="00C36411" w:rsidRDefault="00E75E4B">
            <w:pPr>
              <w:pStyle w:val="Web"/>
              <w:spacing w:before="0" w:beforeAutospacing="0" w:after="0" w:afterAutospacing="0" w:line="390" w:lineRule="atLeast"/>
              <w:ind w:left="280" w:hanging="280"/>
              <w:jc w:val="both"/>
              <w:rPr>
                <w:color w:val="000000"/>
              </w:rPr>
            </w:pPr>
            <w:r w:rsidRPr="00C36411">
              <w:rPr>
                <w:rFonts w:hint="eastAsia"/>
              </w:rPr>
              <w:lastRenderedPageBreak/>
              <w:t>一、</w:t>
            </w:r>
            <w:r w:rsidRPr="00C36411">
              <w:rPr>
                <w:rFonts w:hint="eastAsia"/>
                <w:color w:val="000000"/>
              </w:rPr>
              <w:t>優化偏鄉醫療精進計畫第</w:t>
            </w:r>
          </w:p>
          <w:p w14:paraId="583F35B4" w14:textId="77777777" w:rsidR="00E75E4B" w:rsidRPr="00C36411" w:rsidRDefault="00E75E4B">
            <w:pPr>
              <w:pStyle w:val="Web"/>
              <w:spacing w:before="0" w:beforeAutospacing="0" w:after="0" w:afterAutospacing="0" w:line="390" w:lineRule="atLeast"/>
              <w:ind w:left="397" w:hanging="397"/>
              <w:jc w:val="both"/>
            </w:pPr>
            <w:r w:rsidRPr="00C36411">
              <w:rPr>
                <w:rFonts w:hint="eastAsia"/>
                <w:color w:val="000000"/>
              </w:rPr>
              <w:t xml:space="preserve">    二期</w:t>
            </w:r>
            <w:r w:rsidRPr="00C36411">
              <w:t>：</w:t>
            </w:r>
          </w:p>
          <w:p w14:paraId="0BFC1E93" w14:textId="77777777" w:rsidR="00E75E4B" w:rsidRPr="00C36411" w:rsidRDefault="00E75E4B">
            <w:pPr>
              <w:pStyle w:val="ae"/>
              <w:spacing w:line="390" w:lineRule="exact"/>
              <w:ind w:left="725" w:rightChars="60" w:right="144" w:hangingChars="302" w:hanging="725"/>
              <w:rPr>
                <w:rFonts w:ascii="Times New Roman"/>
                <w:color w:val="000000"/>
                <w:szCs w:val="24"/>
              </w:rPr>
            </w:pPr>
            <w:r w:rsidRPr="00C36411">
              <w:rPr>
                <w:rFonts w:ascii="Times New Roman"/>
                <w:szCs w:val="24"/>
              </w:rPr>
              <w:t>（</w:t>
            </w:r>
            <w:r w:rsidRPr="00C36411">
              <w:rPr>
                <w:rFonts w:ascii="Times New Roman" w:hint="eastAsia"/>
                <w:szCs w:val="24"/>
              </w:rPr>
              <w:t>一</w:t>
            </w:r>
            <w:r w:rsidRPr="00C36411">
              <w:rPr>
                <w:rFonts w:ascii="Times New Roman"/>
                <w:szCs w:val="24"/>
              </w:rPr>
              <w:t>）</w:t>
            </w:r>
            <w:r w:rsidRPr="00C36411">
              <w:rPr>
                <w:rFonts w:hint="eastAsia"/>
              </w:rPr>
              <w:t>強化在地</w:t>
            </w:r>
            <w:r w:rsidRPr="00C36411">
              <w:rPr>
                <w:rFonts w:hint="eastAsia"/>
                <w:color w:val="000000"/>
              </w:rPr>
              <w:t>緊急醫療處理能力</w:t>
            </w:r>
            <w:r w:rsidRPr="00C36411">
              <w:rPr>
                <w:rFonts w:ascii="Times New Roman"/>
              </w:rPr>
              <w:t>。</w:t>
            </w:r>
          </w:p>
          <w:p w14:paraId="622D9B42" w14:textId="77777777" w:rsidR="00E75E4B" w:rsidRPr="00C36411" w:rsidRDefault="00E75E4B">
            <w:pPr>
              <w:pStyle w:val="ae"/>
              <w:spacing w:line="390" w:lineRule="exact"/>
              <w:ind w:left="725" w:rightChars="60" w:right="144" w:hangingChars="302" w:hanging="725"/>
              <w:jc w:val="left"/>
              <w:rPr>
                <w:color w:val="000000"/>
              </w:rPr>
            </w:pPr>
            <w:r w:rsidRPr="00C36411">
              <w:rPr>
                <w:rFonts w:ascii="Times New Roman"/>
                <w:color w:val="000000"/>
                <w:szCs w:val="24"/>
              </w:rPr>
              <w:t>（</w:t>
            </w:r>
            <w:r w:rsidRPr="00C36411">
              <w:rPr>
                <w:rFonts w:hint="eastAsia"/>
                <w:color w:val="000000"/>
              </w:rPr>
              <w:t>二</w:t>
            </w:r>
            <w:r w:rsidRPr="00C36411">
              <w:rPr>
                <w:rFonts w:ascii="Times New Roman"/>
                <w:color w:val="000000"/>
                <w:szCs w:val="24"/>
              </w:rPr>
              <w:t>）</w:t>
            </w:r>
            <w:r w:rsidRPr="00C36411">
              <w:rPr>
                <w:rFonts w:hint="eastAsia"/>
                <w:color w:val="000000"/>
              </w:rPr>
              <w:t>提升基層醫療服務量能</w:t>
            </w:r>
          </w:p>
          <w:p w14:paraId="0AAA131D" w14:textId="77777777" w:rsidR="00E75E4B" w:rsidRPr="00C36411" w:rsidRDefault="00E75E4B">
            <w:pPr>
              <w:pStyle w:val="ae"/>
              <w:spacing w:line="390" w:lineRule="exact"/>
              <w:ind w:left="725" w:rightChars="60" w:right="144" w:hangingChars="302" w:hanging="725"/>
              <w:jc w:val="left"/>
              <w:rPr>
                <w:color w:val="000000"/>
              </w:rPr>
            </w:pPr>
            <w:r w:rsidRPr="00C36411">
              <w:rPr>
                <w:rFonts w:ascii="Times New Roman" w:hint="eastAsia"/>
              </w:rPr>
              <w:t xml:space="preserve">      </w:t>
            </w:r>
            <w:r w:rsidRPr="00C36411">
              <w:rPr>
                <w:rFonts w:ascii="Times New Roman"/>
              </w:rPr>
              <w:t>。</w:t>
            </w:r>
          </w:p>
          <w:p w14:paraId="39ABF4BC" w14:textId="77777777" w:rsidR="00E75E4B" w:rsidRPr="00C36411" w:rsidRDefault="00E75E4B">
            <w:pPr>
              <w:pStyle w:val="ae"/>
              <w:spacing w:line="390" w:lineRule="exact"/>
              <w:ind w:left="725" w:rightChars="60" w:right="144" w:hangingChars="302" w:hanging="725"/>
              <w:rPr>
                <w:rFonts w:ascii="Times New Roman"/>
                <w:szCs w:val="24"/>
              </w:rPr>
            </w:pPr>
            <w:r w:rsidRPr="00C36411">
              <w:rPr>
                <w:rFonts w:ascii="Times New Roman"/>
                <w:color w:val="000000"/>
                <w:szCs w:val="24"/>
              </w:rPr>
              <w:t>（</w:t>
            </w:r>
            <w:r w:rsidRPr="00C36411">
              <w:rPr>
                <w:rFonts w:hint="eastAsia"/>
                <w:color w:val="000000"/>
              </w:rPr>
              <w:t>三</w:t>
            </w:r>
            <w:r w:rsidRPr="00C36411">
              <w:rPr>
                <w:rFonts w:ascii="Times New Roman"/>
                <w:color w:val="000000"/>
                <w:szCs w:val="24"/>
              </w:rPr>
              <w:t>）</w:t>
            </w:r>
            <w:r w:rsidRPr="00C36411">
              <w:rPr>
                <w:rFonts w:hint="eastAsia"/>
                <w:color w:val="000000"/>
              </w:rPr>
              <w:t>充實在地醫療人力</w:t>
            </w:r>
            <w:r w:rsidRPr="00C36411">
              <w:rPr>
                <w:rFonts w:ascii="Times New Roman"/>
              </w:rPr>
              <w:t>。</w:t>
            </w:r>
          </w:p>
          <w:p w14:paraId="14D8A8CA" w14:textId="77777777" w:rsidR="00E75E4B" w:rsidRPr="00C36411" w:rsidRDefault="00E75E4B">
            <w:pPr>
              <w:widowControl/>
              <w:spacing w:line="400" w:lineRule="exact"/>
              <w:jc w:val="both"/>
              <w:rPr>
                <w:rFonts w:hint="eastAsia"/>
              </w:rPr>
            </w:pPr>
          </w:p>
        </w:tc>
        <w:tc>
          <w:tcPr>
            <w:tcW w:w="4547" w:type="dxa"/>
            <w:tcPrChange w:id="1841" w:author="會計處廖明彥" w:date="2025-08-01T21:12:00Z">
              <w:tcPr>
                <w:tcW w:w="4547" w:type="dxa"/>
                <w:gridSpan w:val="2"/>
              </w:tcPr>
            </w:tcPrChange>
          </w:tcPr>
          <w:p w14:paraId="56D014B7" w14:textId="77777777" w:rsidR="00E75E4B" w:rsidRPr="008D1ED6"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8D1ED6">
              <w:rPr>
                <w:rFonts w:ascii="Times New Roman" w:hAnsi="Times New Roman" w:cs="Times New Roman" w:hint="eastAsia"/>
                <w:noProof/>
              </w:rPr>
              <w:t>1.</w:t>
            </w:r>
            <w:r w:rsidRPr="008D1ED6">
              <w:rPr>
                <w:rFonts w:ascii="Times New Roman" w:hAnsi="Times New Roman" w:cs="Times New Roman" w:hint="eastAsia"/>
                <w:noProof/>
              </w:rPr>
              <w:t>截至</w:t>
            </w:r>
            <w:r w:rsidRPr="008D1ED6">
              <w:rPr>
                <w:rFonts w:ascii="Times New Roman" w:hAnsi="Times New Roman" w:cs="Times New Roman" w:hint="eastAsia"/>
                <w:noProof/>
              </w:rPr>
              <w:t>114</w:t>
            </w:r>
            <w:r w:rsidRPr="008D1ED6">
              <w:rPr>
                <w:rFonts w:ascii="Times New Roman" w:hAnsi="Times New Roman" w:cs="Times New Roman" w:hint="eastAsia"/>
                <w:noProof/>
              </w:rPr>
              <w:t>年</w:t>
            </w:r>
            <w:r w:rsidRPr="008D1ED6">
              <w:rPr>
                <w:rFonts w:ascii="Times New Roman" w:hAnsi="Times New Roman" w:cs="Times New Roman" w:hint="eastAsia"/>
                <w:noProof/>
              </w:rPr>
              <w:t>6</w:t>
            </w:r>
            <w:r w:rsidRPr="008D1ED6">
              <w:rPr>
                <w:rFonts w:ascii="Times New Roman" w:hAnsi="Times New Roman" w:cs="Times New Roman" w:hint="eastAsia"/>
                <w:noProof/>
              </w:rPr>
              <w:t>月底止，由</w:t>
            </w:r>
            <w:r w:rsidRPr="008D1ED6">
              <w:rPr>
                <w:rFonts w:ascii="Times New Roman" w:hAnsi="Times New Roman" w:cs="Times New Roman" w:hint="eastAsia"/>
                <w:noProof/>
              </w:rPr>
              <w:t>28</w:t>
            </w:r>
            <w:r w:rsidRPr="008D1ED6">
              <w:rPr>
                <w:rFonts w:ascii="Times New Roman" w:hAnsi="Times New Roman" w:cs="Times New Roman" w:hint="eastAsia"/>
                <w:noProof/>
              </w:rPr>
              <w:t>家重度級醫院支援</w:t>
            </w:r>
            <w:r w:rsidRPr="008D1ED6">
              <w:rPr>
                <w:rFonts w:ascii="Times New Roman" w:hAnsi="Times New Roman" w:cs="Times New Roman" w:hint="eastAsia"/>
                <w:noProof/>
              </w:rPr>
              <w:t>29</w:t>
            </w:r>
            <w:r w:rsidRPr="008D1ED6">
              <w:rPr>
                <w:rFonts w:ascii="Times New Roman" w:hAnsi="Times New Roman" w:cs="Times New Roman" w:hint="eastAsia"/>
                <w:noProof/>
              </w:rPr>
              <w:t>家緊急醫療資源不足地區醫院，並挹注專科醫師人力</w:t>
            </w:r>
            <w:r w:rsidRPr="008D1ED6">
              <w:rPr>
                <w:rFonts w:ascii="Times New Roman" w:hAnsi="Times New Roman" w:cs="Times New Roman" w:hint="eastAsia"/>
                <w:noProof/>
              </w:rPr>
              <w:t>137</w:t>
            </w:r>
            <w:r w:rsidRPr="008D1ED6">
              <w:rPr>
                <w:rFonts w:ascii="Times New Roman" w:hAnsi="Times New Roman" w:cs="Times New Roman" w:hint="eastAsia"/>
                <w:noProof/>
              </w:rPr>
              <w:t>名，提升偏鄉醫療服務量能。</w:t>
            </w:r>
          </w:p>
          <w:p w14:paraId="07B78753" w14:textId="77777777" w:rsidR="00E75E4B" w:rsidRPr="008D1ED6"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8D1ED6">
              <w:rPr>
                <w:rFonts w:ascii="Times New Roman" w:hAnsi="Times New Roman" w:cs="Times New Roman" w:hint="eastAsia"/>
                <w:noProof/>
              </w:rPr>
              <w:t>2.</w:t>
            </w:r>
            <w:r w:rsidRPr="008D1ED6">
              <w:rPr>
                <w:rFonts w:ascii="Times New Roman" w:hAnsi="Times New Roman" w:cs="Times New Roman" w:hint="eastAsia"/>
                <w:noProof/>
              </w:rPr>
              <w:t>強化緊急醫療資源不足地區夜間與假日、觀光旅遊旺季之緊急醫療服務，每月約提供</w:t>
            </w:r>
            <w:r w:rsidRPr="008D1ED6">
              <w:rPr>
                <w:rFonts w:ascii="Times New Roman" w:hAnsi="Times New Roman" w:cs="Times New Roman" w:hint="eastAsia"/>
                <w:noProof/>
              </w:rPr>
              <w:t>715</w:t>
            </w:r>
            <w:r w:rsidRPr="008D1ED6">
              <w:rPr>
                <w:rFonts w:ascii="Times New Roman" w:hAnsi="Times New Roman" w:cs="Times New Roman" w:hint="eastAsia"/>
                <w:noProof/>
              </w:rPr>
              <w:t>診次及服務</w:t>
            </w:r>
            <w:r w:rsidRPr="008D1ED6">
              <w:rPr>
                <w:rFonts w:ascii="Times New Roman" w:hAnsi="Times New Roman" w:cs="Times New Roman" w:hint="eastAsia"/>
                <w:noProof/>
              </w:rPr>
              <w:t>6,448</w:t>
            </w:r>
            <w:r w:rsidRPr="008D1ED6">
              <w:rPr>
                <w:rFonts w:ascii="Times New Roman" w:hAnsi="Times New Roman" w:cs="Times New Roman" w:hint="eastAsia"/>
                <w:noProof/>
              </w:rPr>
              <w:t>人次，提供</w:t>
            </w:r>
            <w:r w:rsidRPr="008D1ED6">
              <w:rPr>
                <w:rFonts w:ascii="Times New Roman" w:hAnsi="Times New Roman" w:cs="Times New Roman" w:hint="eastAsia"/>
                <w:noProof/>
              </w:rPr>
              <w:t>24</w:t>
            </w:r>
            <w:r w:rsidRPr="008D1ED6">
              <w:rPr>
                <w:rFonts w:ascii="Times New Roman" w:hAnsi="Times New Roman" w:cs="Times New Roman" w:hint="eastAsia"/>
                <w:noProof/>
              </w:rPr>
              <w:t>小時照護服務不中斷。</w:t>
            </w:r>
          </w:p>
          <w:p w14:paraId="26CF42A3" w14:textId="77777777" w:rsidR="00E75E4B" w:rsidRPr="00DC4B05"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8D1ED6">
              <w:rPr>
                <w:rFonts w:ascii="Times New Roman" w:hAnsi="Times New Roman" w:cs="Times New Roman" w:hint="eastAsia"/>
                <w:noProof/>
              </w:rPr>
              <w:t>3.</w:t>
            </w:r>
            <w:r w:rsidRPr="008D1ED6">
              <w:rPr>
                <w:rFonts w:ascii="Times New Roman" w:hAnsi="Times New Roman" w:cs="Times New Roman" w:hint="eastAsia"/>
                <w:noProof/>
              </w:rPr>
              <w:t>辦理偏鄉醫師留任獎勵計畫，鼓勵醫師留任或申請至偏遠或離島地區醫療機構，</w:t>
            </w:r>
            <w:r w:rsidRPr="008D1ED6">
              <w:rPr>
                <w:rFonts w:ascii="Times New Roman" w:hAnsi="Times New Roman" w:cs="Times New Roman" w:hint="eastAsia"/>
                <w:noProof/>
              </w:rPr>
              <w:t>114</w:t>
            </w:r>
            <w:r w:rsidRPr="008D1ED6">
              <w:rPr>
                <w:rFonts w:ascii="Times New Roman" w:hAnsi="Times New Roman" w:cs="Times New Roman" w:hint="eastAsia"/>
                <w:noProof/>
              </w:rPr>
              <w:t>年度本部核定補助</w:t>
            </w:r>
            <w:r w:rsidRPr="008D1ED6">
              <w:rPr>
                <w:rFonts w:ascii="Times New Roman" w:hAnsi="Times New Roman" w:cs="Times New Roman" w:hint="eastAsia"/>
                <w:noProof/>
              </w:rPr>
              <w:t>49</w:t>
            </w:r>
            <w:r w:rsidRPr="008D1ED6">
              <w:rPr>
                <w:rFonts w:ascii="Times New Roman" w:hAnsi="Times New Roman" w:cs="Times New Roman" w:hint="eastAsia"/>
                <w:noProof/>
              </w:rPr>
              <w:t>人。</w:t>
            </w:r>
          </w:p>
        </w:tc>
      </w:tr>
      <w:tr w:rsidR="00E75E4B" w:rsidRPr="00F14C3F" w14:paraId="76010354" w14:textId="77777777" w:rsidTr="00D1577E">
        <w:tblPrEx>
          <w:tblCellMar>
            <w:left w:w="28" w:type="dxa"/>
            <w:right w:w="28" w:type="dxa"/>
          </w:tblCellMar>
          <w:tblLook w:val="0000" w:firstRow="0" w:lastRow="0" w:firstColumn="0" w:lastColumn="0" w:noHBand="0" w:noVBand="0"/>
          <w:tblPrExChange w:id="1842" w:author="會計處廖明彥" w:date="2025-08-01T21:12:00Z">
            <w:tblPrEx>
              <w:tblCellMar>
                <w:left w:w="28" w:type="dxa"/>
                <w:right w:w="28" w:type="dxa"/>
              </w:tblCellMar>
              <w:tblLook w:val="0000" w:firstRow="0" w:lastRow="0" w:firstColumn="0" w:lastColumn="0" w:noHBand="0" w:noVBand="0"/>
            </w:tblPrEx>
          </w:tblPrExChange>
        </w:tblPrEx>
        <w:trPr>
          <w:trHeight w:val="1203"/>
          <w:jc w:val="center"/>
          <w:trPrChange w:id="1843" w:author="會計處廖明彥" w:date="2025-08-01T21:12:00Z">
            <w:trPr>
              <w:gridAfter w:val="1"/>
              <w:trHeight w:val="1203"/>
              <w:jc w:val="center"/>
            </w:trPr>
          </w:trPrChange>
        </w:trPr>
        <w:tc>
          <w:tcPr>
            <w:tcW w:w="2403" w:type="dxa"/>
            <w:vMerge/>
            <w:tcPrChange w:id="1844" w:author="會計處廖明彥" w:date="2025-08-01T21:12:00Z">
              <w:tcPr>
                <w:tcW w:w="2403" w:type="dxa"/>
                <w:gridSpan w:val="2"/>
                <w:vMerge/>
              </w:tcPr>
            </w:tcPrChange>
          </w:tcPr>
          <w:p w14:paraId="367C7718" w14:textId="77777777" w:rsidR="00E75E4B" w:rsidRPr="00F14C3F" w:rsidRDefault="00E75E4B">
            <w:pPr>
              <w:pStyle w:val="ae"/>
              <w:spacing w:line="390" w:lineRule="exact"/>
              <w:ind w:firstLineChars="39" w:firstLine="94"/>
              <w:jc w:val="left"/>
              <w:rPr>
                <w:rFonts w:ascii="Times New Roman"/>
                <w:szCs w:val="24"/>
              </w:rPr>
            </w:pPr>
          </w:p>
        </w:tc>
        <w:tc>
          <w:tcPr>
            <w:tcW w:w="3345" w:type="dxa"/>
            <w:tcPrChange w:id="1845" w:author="會計處廖明彥" w:date="2025-08-01T21:12:00Z">
              <w:tcPr>
                <w:tcW w:w="3345" w:type="dxa"/>
                <w:gridSpan w:val="2"/>
              </w:tcPr>
            </w:tcPrChange>
          </w:tcPr>
          <w:p w14:paraId="5FF192E2" w14:textId="77777777" w:rsidR="00E75E4B" w:rsidRPr="00C36411" w:rsidRDefault="00E75E4B">
            <w:pPr>
              <w:pStyle w:val="Web"/>
              <w:spacing w:before="0" w:beforeAutospacing="0" w:after="0" w:afterAutospacing="0" w:line="390" w:lineRule="atLeast"/>
              <w:ind w:left="403" w:hanging="403"/>
              <w:jc w:val="both"/>
            </w:pPr>
            <w:r w:rsidRPr="00C36411">
              <w:rPr>
                <w:rFonts w:hint="eastAsia"/>
              </w:rPr>
              <w:t>二、</w:t>
            </w:r>
            <w:r w:rsidRPr="00C36411">
              <w:rPr>
                <w:rFonts w:hint="eastAsia"/>
                <w:color w:val="000000"/>
              </w:rPr>
              <w:t>建構國家安全化學與韌性永  續計畫</w:t>
            </w:r>
            <w:r w:rsidRPr="00C36411">
              <w:t>：</w:t>
            </w:r>
          </w:p>
          <w:p w14:paraId="519CC6A9" w14:textId="77777777" w:rsidR="00E75E4B" w:rsidRPr="00C36411" w:rsidRDefault="00E75E4B">
            <w:pPr>
              <w:pStyle w:val="ae"/>
              <w:spacing w:line="390" w:lineRule="exact"/>
              <w:ind w:left="725" w:rightChars="60" w:right="144" w:hangingChars="302" w:hanging="725"/>
              <w:rPr>
                <w:rFonts w:ascii="Times New Roman"/>
                <w:color w:val="000000"/>
                <w:szCs w:val="24"/>
              </w:rPr>
            </w:pPr>
            <w:r w:rsidRPr="00C36411">
              <w:rPr>
                <w:rFonts w:ascii="Times New Roman"/>
                <w:szCs w:val="24"/>
              </w:rPr>
              <w:t>（</w:t>
            </w:r>
            <w:r w:rsidRPr="00C36411">
              <w:rPr>
                <w:rFonts w:ascii="Times New Roman" w:hint="eastAsia"/>
                <w:szCs w:val="24"/>
              </w:rPr>
              <w:t>一</w:t>
            </w:r>
            <w:r w:rsidRPr="00C36411">
              <w:rPr>
                <w:rFonts w:ascii="Times New Roman"/>
                <w:szCs w:val="24"/>
              </w:rPr>
              <w:t>）</w:t>
            </w:r>
            <w:r w:rsidRPr="00C36411">
              <w:rPr>
                <w:color w:val="000000"/>
              </w:rPr>
              <w:t>健全化災防護，精進急救責任醫院收治化災事件傷患所需基本防護裝備，完善資材調度</w:t>
            </w:r>
            <w:r w:rsidRPr="00C36411">
              <w:rPr>
                <w:rFonts w:ascii="Times New Roman"/>
              </w:rPr>
              <w:t>。</w:t>
            </w:r>
          </w:p>
          <w:p w14:paraId="067E2414" w14:textId="77777777" w:rsidR="00E75E4B" w:rsidRPr="00C36411" w:rsidRDefault="00E75E4B">
            <w:pPr>
              <w:pStyle w:val="ae"/>
              <w:spacing w:line="390" w:lineRule="exact"/>
              <w:ind w:left="725" w:rightChars="60" w:right="144" w:hangingChars="302" w:hanging="725"/>
              <w:jc w:val="left"/>
              <w:rPr>
                <w:color w:val="000000"/>
              </w:rPr>
            </w:pPr>
            <w:r w:rsidRPr="00C36411">
              <w:rPr>
                <w:rFonts w:ascii="Times New Roman"/>
                <w:color w:val="000000"/>
                <w:szCs w:val="24"/>
              </w:rPr>
              <w:t>（</w:t>
            </w:r>
            <w:r w:rsidRPr="00C36411">
              <w:rPr>
                <w:rFonts w:hint="eastAsia"/>
                <w:color w:val="000000"/>
              </w:rPr>
              <w:t>二</w:t>
            </w:r>
            <w:r w:rsidRPr="00C36411">
              <w:rPr>
                <w:rFonts w:ascii="Times New Roman"/>
                <w:color w:val="000000"/>
                <w:szCs w:val="24"/>
              </w:rPr>
              <w:t>）</w:t>
            </w:r>
            <w:r w:rsidRPr="00C36411">
              <w:rPr>
                <w:color w:val="000000"/>
              </w:rPr>
              <w:t>精進訓練量能，擴展毒化災</w:t>
            </w:r>
            <w:r w:rsidRPr="00C36411">
              <w:rPr>
                <w:rFonts w:hint="eastAsia"/>
                <w:color w:val="000000"/>
              </w:rPr>
              <w:t>緊急</w:t>
            </w:r>
            <w:r w:rsidRPr="00C36411">
              <w:rPr>
                <w:color w:val="000000"/>
              </w:rPr>
              <w:t>醫療應變急救</w:t>
            </w:r>
            <w:r w:rsidRPr="00C36411">
              <w:t>責任</w:t>
            </w:r>
            <w:r w:rsidRPr="00C36411">
              <w:rPr>
                <w:color w:val="000000"/>
              </w:rPr>
              <w:t>醫院，充實化學物質災害醫療應變初級與進階教育訓練</w:t>
            </w:r>
            <w:r w:rsidRPr="00C36411">
              <w:rPr>
                <w:rFonts w:ascii="Times New Roman"/>
              </w:rPr>
              <w:t>。</w:t>
            </w:r>
          </w:p>
          <w:p w14:paraId="303ACF36" w14:textId="77777777" w:rsidR="00E75E4B" w:rsidRPr="00C36411" w:rsidRDefault="00E75E4B">
            <w:pPr>
              <w:pStyle w:val="ae"/>
              <w:spacing w:line="390" w:lineRule="exact"/>
              <w:ind w:left="725" w:rightChars="60" w:right="144" w:hangingChars="302" w:hanging="725"/>
              <w:rPr>
                <w:rFonts w:ascii="Times New Roman"/>
              </w:rPr>
            </w:pPr>
            <w:r w:rsidRPr="00C36411">
              <w:rPr>
                <w:rFonts w:ascii="Times New Roman"/>
                <w:color w:val="000000"/>
                <w:szCs w:val="24"/>
              </w:rPr>
              <w:t>（</w:t>
            </w:r>
            <w:r w:rsidRPr="00C36411">
              <w:rPr>
                <w:rFonts w:hint="eastAsia"/>
                <w:color w:val="000000"/>
              </w:rPr>
              <w:t>三</w:t>
            </w:r>
            <w:r w:rsidRPr="00C36411">
              <w:rPr>
                <w:rFonts w:ascii="Times New Roman"/>
                <w:color w:val="000000"/>
                <w:szCs w:val="24"/>
              </w:rPr>
              <w:t>）</w:t>
            </w:r>
            <w:r w:rsidRPr="00C36411">
              <w:rPr>
                <w:color w:val="000000"/>
              </w:rPr>
              <w:t>定期</w:t>
            </w:r>
            <w:r w:rsidRPr="00C36411">
              <w:t>辦理</w:t>
            </w:r>
            <w:r w:rsidRPr="00C36411">
              <w:rPr>
                <w:color w:val="000000"/>
              </w:rPr>
              <w:t>毒化災急救責任醫院評核與演訓，熟悉緊急醫療應變機制</w:t>
            </w:r>
            <w:r w:rsidRPr="00C36411">
              <w:rPr>
                <w:rFonts w:ascii="Times New Roman"/>
              </w:rPr>
              <w:t>。</w:t>
            </w:r>
          </w:p>
          <w:p w14:paraId="5B2C0A15" w14:textId="77777777" w:rsidR="00E75E4B" w:rsidRPr="00C36411" w:rsidRDefault="00E75E4B">
            <w:pPr>
              <w:pStyle w:val="ae"/>
              <w:spacing w:line="390" w:lineRule="exact"/>
              <w:ind w:left="725" w:rightChars="60" w:right="144" w:hangingChars="302" w:hanging="725"/>
              <w:rPr>
                <w:rFonts w:ascii="Times New Roman"/>
              </w:rPr>
            </w:pPr>
            <w:r w:rsidRPr="00C36411">
              <w:rPr>
                <w:rFonts w:ascii="Times New Roman"/>
                <w:color w:val="000000"/>
                <w:szCs w:val="24"/>
              </w:rPr>
              <w:t>（</w:t>
            </w:r>
            <w:r w:rsidRPr="00C36411">
              <w:rPr>
                <w:rFonts w:hint="eastAsia"/>
                <w:color w:val="000000"/>
              </w:rPr>
              <w:t>四</w:t>
            </w:r>
            <w:r w:rsidRPr="00C36411">
              <w:rPr>
                <w:rFonts w:ascii="Times New Roman"/>
                <w:color w:val="000000"/>
                <w:szCs w:val="24"/>
              </w:rPr>
              <w:t>）</w:t>
            </w:r>
            <w:r w:rsidRPr="00C36411">
              <w:rPr>
                <w:color w:val="000000"/>
              </w:rPr>
              <w:t>精進與維運臨床毒藥物諮詢中心，提升中毒緊</w:t>
            </w:r>
            <w:r w:rsidRPr="00C36411">
              <w:rPr>
                <w:color w:val="000000"/>
              </w:rPr>
              <w:lastRenderedPageBreak/>
              <w:t>急</w:t>
            </w:r>
            <w:r w:rsidRPr="00C36411">
              <w:t>醫療</w:t>
            </w:r>
            <w:r w:rsidRPr="00C36411">
              <w:rPr>
                <w:color w:val="000000"/>
              </w:rPr>
              <w:t>服務</w:t>
            </w:r>
            <w:r w:rsidRPr="00C36411">
              <w:rPr>
                <w:rFonts w:ascii="Times New Roman"/>
              </w:rPr>
              <w:t>。</w:t>
            </w:r>
          </w:p>
          <w:p w14:paraId="438B9BB3" w14:textId="77777777" w:rsidR="00E75E4B" w:rsidRPr="00E75E4B" w:rsidRDefault="00E75E4B" w:rsidP="00E75E4B">
            <w:pPr>
              <w:pStyle w:val="ae"/>
              <w:spacing w:line="390" w:lineRule="exact"/>
              <w:ind w:left="725" w:rightChars="60" w:right="144" w:hangingChars="302" w:hanging="725"/>
              <w:rPr>
                <w:rFonts w:ascii="Times New Roman" w:hint="eastAsia"/>
              </w:rPr>
            </w:pPr>
            <w:r w:rsidRPr="00C36411">
              <w:rPr>
                <w:rFonts w:ascii="Times New Roman"/>
                <w:color w:val="000000"/>
                <w:szCs w:val="24"/>
              </w:rPr>
              <w:t>（</w:t>
            </w:r>
            <w:r w:rsidRPr="00C36411">
              <w:rPr>
                <w:rFonts w:hint="eastAsia"/>
                <w:color w:val="000000"/>
              </w:rPr>
              <w:t>五</w:t>
            </w:r>
            <w:r w:rsidRPr="00C36411">
              <w:rPr>
                <w:rFonts w:ascii="Times New Roman"/>
                <w:color w:val="000000"/>
                <w:szCs w:val="24"/>
              </w:rPr>
              <w:t>）</w:t>
            </w:r>
            <w:r w:rsidRPr="00C36411">
              <w:rPr>
                <w:rFonts w:hint="eastAsia"/>
              </w:rPr>
              <w:t>精進與維運中毒診斷人工智慧補助查詢平臺，導入AI提供第一線醫護人員即時中毒臨床診斷資源</w:t>
            </w:r>
            <w:r w:rsidRPr="00C36411">
              <w:rPr>
                <w:rFonts w:ascii="Times New Roman"/>
              </w:rPr>
              <w:t>。</w:t>
            </w:r>
          </w:p>
        </w:tc>
        <w:tc>
          <w:tcPr>
            <w:tcW w:w="4547" w:type="dxa"/>
            <w:tcPrChange w:id="1846" w:author="會計處廖明彥" w:date="2025-08-01T21:12:00Z">
              <w:tcPr>
                <w:tcW w:w="4547" w:type="dxa"/>
                <w:gridSpan w:val="2"/>
              </w:tcPr>
            </w:tcPrChange>
          </w:tcPr>
          <w:p w14:paraId="5DE0F439"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noProof/>
              </w:rPr>
              <w:lastRenderedPageBreak/>
              <w:t>1.</w:t>
            </w:r>
            <w:r w:rsidRPr="00426587">
              <w:rPr>
                <w:rFonts w:ascii="Times New Roman" w:hAnsi="Times New Roman" w:cs="Times New Roman" w:hint="eastAsia"/>
                <w:noProof/>
              </w:rPr>
              <w:t>本部委託臺北榮民總醫院設置衛生福利部臨床毒藥物諮詢中心，並著手規劃召開化生放核</w:t>
            </w:r>
            <w:r>
              <w:rPr>
                <w:rFonts w:ascii="Times New Roman" w:hAnsi="Times New Roman" w:cs="Times New Roman" w:hint="eastAsia"/>
                <w:noProof/>
              </w:rPr>
              <w:t>（</w:t>
            </w:r>
            <w:r w:rsidRPr="00426587">
              <w:rPr>
                <w:rFonts w:ascii="Times New Roman" w:hAnsi="Times New Roman" w:cs="Times New Roman"/>
                <w:noProof/>
              </w:rPr>
              <w:t>CBRN</w:t>
            </w:r>
            <w:r>
              <w:rPr>
                <w:rFonts w:ascii="Times New Roman" w:hAnsi="Times New Roman" w:cs="Times New Roman" w:hint="eastAsia"/>
                <w:noProof/>
              </w:rPr>
              <w:t>）</w:t>
            </w:r>
            <w:r w:rsidRPr="00426587">
              <w:rPr>
                <w:rFonts w:ascii="Times New Roman" w:hAnsi="Times New Roman" w:cs="Times New Roman" w:hint="eastAsia"/>
                <w:noProof/>
              </w:rPr>
              <w:t>醫療應變專家諮詢會議、賡續提供中毒諮詢與醫護人員教育訓練、整合解毒劑儲備與調度供應機制、提供中毒診斷人工智慧輔助查詢服務供民眾及醫護人員使用等事宜，截至</w:t>
            </w:r>
            <w:r w:rsidRPr="00426587">
              <w:rPr>
                <w:rFonts w:ascii="Times New Roman" w:hAnsi="Times New Roman" w:cs="Times New Roman"/>
                <w:noProof/>
              </w:rPr>
              <w:t>114</w:t>
            </w:r>
            <w:r w:rsidRPr="00426587">
              <w:rPr>
                <w:rFonts w:ascii="Times New Roman" w:hAnsi="Times New Roman" w:cs="Times New Roman" w:hint="eastAsia"/>
                <w:noProof/>
              </w:rPr>
              <w:t>年</w:t>
            </w:r>
            <w:r w:rsidRPr="00426587">
              <w:rPr>
                <w:rFonts w:ascii="Times New Roman" w:hAnsi="Times New Roman" w:cs="Times New Roman"/>
                <w:noProof/>
              </w:rPr>
              <w:t>6</w:t>
            </w:r>
            <w:r w:rsidRPr="00426587">
              <w:rPr>
                <w:rFonts w:ascii="Times New Roman" w:hAnsi="Times New Roman" w:cs="Times New Roman" w:hint="eastAsia"/>
                <w:noProof/>
              </w:rPr>
              <w:t>月底</w:t>
            </w:r>
            <w:r>
              <w:rPr>
                <w:rFonts w:ascii="Times New Roman" w:hAnsi="Times New Roman" w:cs="Times New Roman" w:hint="eastAsia"/>
                <w:noProof/>
              </w:rPr>
              <w:t>止</w:t>
            </w:r>
            <w:r w:rsidRPr="00426587">
              <w:rPr>
                <w:rFonts w:ascii="Times New Roman" w:hAnsi="Times New Roman" w:cs="Times New Roman" w:hint="eastAsia"/>
                <w:noProof/>
              </w:rPr>
              <w:t>電話諮詢</w:t>
            </w:r>
            <w:r>
              <w:rPr>
                <w:rFonts w:ascii="Times New Roman" w:hAnsi="Times New Roman" w:cs="Times New Roman" w:hint="eastAsia"/>
                <w:noProof/>
              </w:rPr>
              <w:t>計</w:t>
            </w:r>
            <w:r w:rsidRPr="00426587">
              <w:rPr>
                <w:rFonts w:ascii="Times New Roman" w:hAnsi="Times New Roman" w:cs="Times New Roman"/>
                <w:noProof/>
              </w:rPr>
              <w:t>1,717</w:t>
            </w:r>
            <w:r w:rsidRPr="00426587">
              <w:rPr>
                <w:rFonts w:ascii="Times New Roman" w:hAnsi="Times New Roman" w:cs="Times New Roman" w:hint="eastAsia"/>
                <w:noProof/>
              </w:rPr>
              <w:t>人次。</w:t>
            </w:r>
          </w:p>
          <w:p w14:paraId="1A061284" w14:textId="77777777" w:rsidR="00E75E4B" w:rsidRPr="00F14C3F"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FF0000"/>
              </w:rPr>
            </w:pPr>
            <w:r w:rsidRPr="00426587">
              <w:rPr>
                <w:rFonts w:ascii="Times New Roman" w:hAnsi="Times New Roman" w:cs="Times New Roman"/>
                <w:noProof/>
              </w:rPr>
              <w:t>2.</w:t>
            </w:r>
            <w:r w:rsidRPr="00426587">
              <w:rPr>
                <w:rFonts w:ascii="Times New Roman" w:hAnsi="Times New Roman" w:cs="Times New Roman" w:hint="eastAsia"/>
                <w:noProof/>
              </w:rPr>
              <w:t>盤點本部委託設置區域緊急醫療應變中心輔導</w:t>
            </w:r>
            <w:r w:rsidRPr="00426587">
              <w:rPr>
                <w:rFonts w:ascii="Times New Roman" w:hAnsi="Times New Roman" w:cs="Times New Roman"/>
                <w:noProof/>
              </w:rPr>
              <w:t>95</w:t>
            </w:r>
            <w:r w:rsidRPr="00426587">
              <w:rPr>
                <w:rFonts w:ascii="Times New Roman" w:hAnsi="Times New Roman" w:cs="Times New Roman" w:hint="eastAsia"/>
                <w:noProof/>
              </w:rPr>
              <w:t>家化災應變醫院個人防護裝備與醫療除污配置情形，規劃補充現有化災應變醫院適量裝備及逐步輔導重度級急救責任醫院等醫院配置個人防護裝備與醫療除污設備，並推動相關教育訓練與專家評核，提升化災應變能量。</w:t>
            </w:r>
          </w:p>
        </w:tc>
      </w:tr>
      <w:tr w:rsidR="00E75E4B" w:rsidRPr="00F14C3F" w14:paraId="4BB9033D" w14:textId="77777777" w:rsidTr="00D1577E">
        <w:tblPrEx>
          <w:tblCellMar>
            <w:left w:w="28" w:type="dxa"/>
            <w:right w:w="28" w:type="dxa"/>
          </w:tblCellMar>
          <w:tblLook w:val="0000" w:firstRow="0" w:lastRow="0" w:firstColumn="0" w:lastColumn="0" w:noHBand="0" w:noVBand="0"/>
          <w:tblPrExChange w:id="1847" w:author="會計處廖明彥" w:date="2025-08-01T21:12:00Z">
            <w:tblPrEx>
              <w:tblCellMar>
                <w:left w:w="28" w:type="dxa"/>
                <w:right w:w="28" w:type="dxa"/>
              </w:tblCellMar>
              <w:tblLook w:val="0000" w:firstRow="0" w:lastRow="0" w:firstColumn="0" w:lastColumn="0" w:noHBand="0" w:noVBand="0"/>
            </w:tblPrEx>
          </w:tblPrExChange>
        </w:tblPrEx>
        <w:trPr>
          <w:trHeight w:val="603"/>
          <w:jc w:val="center"/>
          <w:trPrChange w:id="1848" w:author="會計處廖明彥" w:date="2025-08-01T21:12:00Z">
            <w:trPr>
              <w:gridAfter w:val="1"/>
              <w:trHeight w:val="603"/>
              <w:jc w:val="center"/>
            </w:trPr>
          </w:trPrChange>
        </w:trPr>
        <w:tc>
          <w:tcPr>
            <w:tcW w:w="2403" w:type="dxa"/>
            <w:vMerge/>
            <w:tcPrChange w:id="1849" w:author="會計處廖明彥" w:date="2025-08-01T21:12:00Z">
              <w:tcPr>
                <w:tcW w:w="2403" w:type="dxa"/>
                <w:gridSpan w:val="2"/>
                <w:vMerge/>
              </w:tcPr>
            </w:tcPrChange>
          </w:tcPr>
          <w:p w14:paraId="1FE9A242" w14:textId="77777777" w:rsidR="00E75E4B" w:rsidRPr="00F14C3F" w:rsidRDefault="00E75E4B">
            <w:pPr>
              <w:pStyle w:val="ae"/>
              <w:spacing w:line="390" w:lineRule="exact"/>
              <w:jc w:val="left"/>
              <w:rPr>
                <w:rFonts w:ascii="Times New Roman"/>
                <w:szCs w:val="24"/>
              </w:rPr>
            </w:pPr>
          </w:p>
        </w:tc>
        <w:tc>
          <w:tcPr>
            <w:tcW w:w="3345" w:type="dxa"/>
            <w:tcPrChange w:id="1850" w:author="會計處廖明彥" w:date="2025-08-01T21:12:00Z">
              <w:tcPr>
                <w:tcW w:w="3345" w:type="dxa"/>
                <w:gridSpan w:val="2"/>
              </w:tcPr>
            </w:tcPrChange>
          </w:tcPr>
          <w:p w14:paraId="61027173" w14:textId="77777777" w:rsidR="00E75E4B" w:rsidRPr="00C36411" w:rsidRDefault="00E75E4B" w:rsidP="00D42770">
            <w:pPr>
              <w:pStyle w:val="Web"/>
              <w:spacing w:before="0" w:beforeAutospacing="0" w:after="0" w:afterAutospacing="0" w:line="390" w:lineRule="atLeast"/>
              <w:ind w:left="403" w:hanging="403"/>
              <w:jc w:val="both"/>
              <w:pPrChange w:id="1851" w:author="會計處廖明彥" w:date="2025-07-17T14:56:00Z">
                <w:pPr>
                  <w:widowControl/>
                  <w:spacing w:line="400" w:lineRule="exact"/>
                  <w:jc w:val="both"/>
                </w:pPr>
              </w:pPrChange>
            </w:pPr>
            <w:r w:rsidRPr="00C36411">
              <w:rPr>
                <w:rFonts w:hint="eastAsia"/>
              </w:rPr>
              <w:t>三</w:t>
            </w:r>
            <w:r w:rsidRPr="00C36411">
              <w:t>、</w:t>
            </w:r>
            <w:r w:rsidRPr="00C36411">
              <w:rPr>
                <w:rFonts w:hint="eastAsia"/>
              </w:rPr>
              <w:t>韌性</w:t>
            </w:r>
            <w:r w:rsidRPr="00C36411">
              <w:rPr>
                <w:rFonts w:hint="eastAsia"/>
                <w:color w:val="000000"/>
              </w:rPr>
              <w:t>國家醫療整備計畫</w:t>
            </w:r>
            <w:r w:rsidRPr="00C36411">
              <w:rPr>
                <w:rFonts w:hint="eastAsia"/>
              </w:rPr>
              <w:t>：</w:t>
            </w:r>
          </w:p>
          <w:p w14:paraId="35C740D0" w14:textId="77777777" w:rsidR="00E75E4B" w:rsidRPr="00D42770" w:rsidDel="00D42770" w:rsidRDefault="00E75E4B" w:rsidP="00D42770">
            <w:pPr>
              <w:pStyle w:val="ae"/>
              <w:numPr>
                <w:ilvl w:val="0"/>
                <w:numId w:val="108"/>
              </w:numPr>
              <w:spacing w:line="390" w:lineRule="exact"/>
              <w:ind w:left="736" w:rightChars="60" w:right="144" w:hanging="736"/>
              <w:rPr>
                <w:del w:id="1852" w:author="會計處廖明彥" w:date="2025-07-17T14:58:00Z"/>
                <w:rFonts w:ascii="Times New Roman"/>
                <w:szCs w:val="24"/>
                <w:rPrChange w:id="1853" w:author="會計處廖明彥" w:date="2025-07-17T14:58:00Z">
                  <w:rPr>
                    <w:del w:id="1854" w:author="會計處廖明彥" w:date="2025-07-17T14:58:00Z"/>
                    <w:color w:val="000000"/>
                  </w:rPr>
                </w:rPrChange>
              </w:rPr>
            </w:pPr>
            <w:r w:rsidRPr="00D42770">
              <w:rPr>
                <w:rFonts w:hint="eastAsia"/>
                <w:color w:val="000000"/>
                <w:rPrChange w:id="1855" w:author="會計處廖明彥" w:date="2025-07-17T14:57:00Z">
                  <w:rPr>
                    <w:rFonts w:hAnsi="新細明體" w:cs="新細明體" w:hint="eastAsia"/>
                    <w:color w:val="000000"/>
                  </w:rPr>
                </w:rPrChange>
              </w:rPr>
              <w:t>成立</w:t>
            </w:r>
            <w:r w:rsidRPr="00C36411">
              <w:rPr>
                <w:rFonts w:hAnsi="新細明體" w:cs="新細明體" w:hint="eastAsia"/>
                <w:color w:val="000000"/>
              </w:rPr>
              <w:t>及運作韌性國家醫療整備計畫管理中心，訂定相關指引與政策法規面向的配套，提升計畫效益</w:t>
            </w:r>
            <w:r w:rsidRPr="00C36411">
              <w:rPr>
                <w:rFonts w:ascii="Times New Roman"/>
                <w:szCs w:val="24"/>
              </w:rPr>
              <w:t>。</w:t>
            </w:r>
          </w:p>
          <w:p w14:paraId="380E44F4" w14:textId="77777777" w:rsidR="00D42770" w:rsidRPr="00C36411" w:rsidRDefault="00D42770" w:rsidP="00D42770">
            <w:pPr>
              <w:pStyle w:val="ae"/>
              <w:numPr>
                <w:ilvl w:val="0"/>
                <w:numId w:val="108"/>
              </w:numPr>
              <w:spacing w:line="390" w:lineRule="exact"/>
              <w:ind w:left="736" w:rightChars="60" w:right="144" w:hanging="736"/>
              <w:rPr>
                <w:ins w:id="1856" w:author="會計處廖明彥" w:date="2025-07-17T14:58:00Z"/>
                <w:rFonts w:ascii="Times New Roman"/>
                <w:szCs w:val="24"/>
              </w:rPr>
              <w:pPrChange w:id="1857" w:author="會計處廖明彥" w:date="2025-07-17T14:57:00Z">
                <w:pPr>
                  <w:pStyle w:val="ae"/>
                  <w:numPr>
                    <w:numId w:val="65"/>
                  </w:numPr>
                  <w:spacing w:line="390" w:lineRule="atLeast"/>
                  <w:ind w:left="726" w:rightChars="60" w:right="144" w:hanging="726"/>
                </w:pPr>
              </w:pPrChange>
            </w:pPr>
          </w:p>
          <w:p w14:paraId="167812DE" w14:textId="77777777" w:rsidR="00E75E4B" w:rsidDel="00D42770" w:rsidRDefault="00E75E4B" w:rsidP="00D42770">
            <w:pPr>
              <w:pStyle w:val="ae"/>
              <w:numPr>
                <w:ilvl w:val="0"/>
                <w:numId w:val="108"/>
              </w:numPr>
              <w:spacing w:line="390" w:lineRule="exact"/>
              <w:ind w:left="736" w:rightChars="60" w:right="144" w:hanging="736"/>
              <w:rPr>
                <w:del w:id="1858" w:author="會計處廖明彥" w:date="2025-07-17T14:58:00Z"/>
                <w:color w:val="000000"/>
              </w:rPr>
            </w:pPr>
            <w:r w:rsidRPr="00D42770">
              <w:rPr>
                <w:rFonts w:hint="eastAsia"/>
                <w:color w:val="000000"/>
                <w:rPrChange w:id="1859" w:author="會計處廖明彥" w:date="2025-07-17T14:58:00Z">
                  <w:rPr>
                    <w:rFonts w:hAnsi="新細明體" w:cs="新細明體" w:hint="eastAsia"/>
                    <w:color w:val="000000"/>
                  </w:rPr>
                </w:rPrChange>
              </w:rPr>
              <w:t>辦理</w:t>
            </w:r>
            <w:r w:rsidRPr="00D42770">
              <w:rPr>
                <w:rFonts w:hint="eastAsia"/>
                <w:color w:val="000000"/>
                <w:rPrChange w:id="1860" w:author="會計處廖明彥" w:date="2025-07-17T14:58:00Z">
                  <w:rPr>
                    <w:rFonts w:hint="eastAsia"/>
                  </w:rPr>
                </w:rPrChange>
              </w:rPr>
              <w:t>急救</w:t>
            </w:r>
            <w:r w:rsidRPr="00D42770">
              <w:rPr>
                <w:rFonts w:hint="eastAsia"/>
                <w:color w:val="000000"/>
                <w:rPrChange w:id="1861" w:author="會計處廖明彥" w:date="2025-07-17T14:58:00Z">
                  <w:rPr>
                    <w:rFonts w:hAnsi="新細明體" w:cs="新細明體" w:hint="eastAsia"/>
                    <w:color w:val="000000"/>
                  </w:rPr>
                </w:rPrChange>
              </w:rPr>
              <w:t>責任醫院設備韌性之維護與訓練，提升災難時之應變機制與處置效率</w:t>
            </w:r>
            <w:r w:rsidRPr="00D42770">
              <w:rPr>
                <w:color w:val="000000"/>
                <w:rPrChange w:id="1862" w:author="會計處廖明彥" w:date="2025-07-17T14:58:00Z">
                  <w:rPr>
                    <w:rFonts w:ascii="Times New Roman"/>
                    <w:szCs w:val="24"/>
                  </w:rPr>
                </w:rPrChange>
              </w:rPr>
              <w:t>。</w:t>
            </w:r>
          </w:p>
          <w:p w14:paraId="17789A67" w14:textId="77777777" w:rsidR="00D42770" w:rsidRPr="00D42770" w:rsidRDefault="00D42770" w:rsidP="00D42770">
            <w:pPr>
              <w:pStyle w:val="ae"/>
              <w:numPr>
                <w:ilvl w:val="0"/>
                <w:numId w:val="108"/>
              </w:numPr>
              <w:spacing w:line="390" w:lineRule="exact"/>
              <w:ind w:left="736" w:rightChars="60" w:right="144" w:hanging="736"/>
              <w:rPr>
                <w:ins w:id="1863" w:author="會計處廖明彥" w:date="2025-07-17T14:58:00Z"/>
                <w:color w:val="000000"/>
                <w:rPrChange w:id="1864" w:author="會計處廖明彥" w:date="2025-07-17T14:58:00Z">
                  <w:rPr>
                    <w:ins w:id="1865" w:author="會計處廖明彥" w:date="2025-07-17T14:58:00Z"/>
                    <w:rFonts w:ascii="Times New Roman"/>
                    <w:szCs w:val="24"/>
                  </w:rPr>
                </w:rPrChange>
              </w:rPr>
              <w:pPrChange w:id="1866" w:author="會計處廖明彥" w:date="2025-07-17T14:58:00Z">
                <w:pPr>
                  <w:pStyle w:val="ae"/>
                  <w:numPr>
                    <w:numId w:val="65"/>
                  </w:numPr>
                  <w:spacing w:line="390" w:lineRule="atLeast"/>
                  <w:ind w:left="726" w:rightChars="60" w:right="144" w:hanging="726"/>
                </w:pPr>
              </w:pPrChange>
            </w:pPr>
          </w:p>
          <w:p w14:paraId="08C82D66" w14:textId="77777777" w:rsidR="00E75E4B" w:rsidDel="00D42770" w:rsidRDefault="00E75E4B" w:rsidP="00D42770">
            <w:pPr>
              <w:pStyle w:val="ae"/>
              <w:numPr>
                <w:ilvl w:val="0"/>
                <w:numId w:val="108"/>
              </w:numPr>
              <w:spacing w:line="390" w:lineRule="exact"/>
              <w:ind w:left="736" w:rightChars="60" w:right="144" w:hanging="736"/>
              <w:rPr>
                <w:del w:id="1867" w:author="會計處廖明彥" w:date="2025-07-17T14:58:00Z"/>
                <w:color w:val="000000"/>
              </w:rPr>
            </w:pPr>
            <w:r w:rsidRPr="00D42770">
              <w:rPr>
                <w:rFonts w:hint="eastAsia"/>
                <w:color w:val="000000"/>
                <w:rPrChange w:id="1868" w:author="會計處廖明彥" w:date="2025-07-17T14:58:00Z">
                  <w:rPr>
                    <w:rFonts w:hAnsi="新細明體" w:cs="新細明體" w:hint="eastAsia"/>
                    <w:color w:val="000000"/>
                  </w:rPr>
                </w:rPrChange>
              </w:rPr>
              <w:t>督導縣市政府辦理急救站之人員訓練及設備整備，充實災時社區醫療之能力</w:t>
            </w:r>
            <w:r w:rsidRPr="00D42770">
              <w:rPr>
                <w:color w:val="000000"/>
                <w:rPrChange w:id="1869" w:author="會計處廖明彥" w:date="2025-07-17T14:58:00Z">
                  <w:rPr>
                    <w:rFonts w:ascii="Times New Roman"/>
                    <w:szCs w:val="24"/>
                  </w:rPr>
                </w:rPrChange>
              </w:rPr>
              <w:t>。</w:t>
            </w:r>
          </w:p>
          <w:p w14:paraId="02825C94" w14:textId="77777777" w:rsidR="00D42770" w:rsidRPr="00D42770" w:rsidRDefault="00D42770" w:rsidP="00D42770">
            <w:pPr>
              <w:pStyle w:val="ae"/>
              <w:numPr>
                <w:ilvl w:val="0"/>
                <w:numId w:val="108"/>
              </w:numPr>
              <w:spacing w:line="390" w:lineRule="exact"/>
              <w:ind w:left="736" w:rightChars="60" w:right="144" w:hanging="736"/>
              <w:rPr>
                <w:ins w:id="1870" w:author="會計處廖明彥" w:date="2025-07-17T14:58:00Z"/>
                <w:color w:val="000000"/>
                <w:rPrChange w:id="1871" w:author="會計處廖明彥" w:date="2025-07-17T14:58:00Z">
                  <w:rPr>
                    <w:ins w:id="1872" w:author="會計處廖明彥" w:date="2025-07-17T14:58:00Z"/>
                    <w:rFonts w:ascii="Times New Roman"/>
                    <w:szCs w:val="24"/>
                  </w:rPr>
                </w:rPrChange>
              </w:rPr>
              <w:pPrChange w:id="1873" w:author="會計處廖明彥" w:date="2025-07-17T14:58:00Z">
                <w:pPr>
                  <w:pStyle w:val="ae"/>
                  <w:numPr>
                    <w:numId w:val="65"/>
                  </w:numPr>
                  <w:spacing w:line="390" w:lineRule="atLeast"/>
                  <w:ind w:left="726" w:rightChars="60" w:right="144" w:hanging="726"/>
                </w:pPr>
              </w:pPrChange>
            </w:pPr>
          </w:p>
          <w:p w14:paraId="5E2647EC" w14:textId="77777777" w:rsidR="00E75E4B" w:rsidDel="00D42770" w:rsidRDefault="00E75E4B" w:rsidP="00D42770">
            <w:pPr>
              <w:pStyle w:val="ae"/>
              <w:numPr>
                <w:ilvl w:val="0"/>
                <w:numId w:val="108"/>
              </w:numPr>
              <w:spacing w:line="390" w:lineRule="exact"/>
              <w:ind w:left="736" w:rightChars="60" w:right="144" w:hanging="736"/>
              <w:rPr>
                <w:del w:id="1874" w:author="會計處廖明彥" w:date="2025-07-17T14:58:00Z"/>
                <w:color w:val="000000"/>
              </w:rPr>
            </w:pPr>
            <w:r w:rsidRPr="00D42770">
              <w:rPr>
                <w:rFonts w:hint="eastAsia"/>
                <w:color w:val="000000"/>
                <w:rPrChange w:id="1875" w:author="會計處廖明彥" w:date="2025-07-17T14:58:00Z">
                  <w:rPr>
                    <w:rFonts w:hAnsi="新細明體" w:cs="新細明體" w:hint="eastAsia"/>
                    <w:color w:val="000000"/>
                  </w:rPr>
                </w:rPrChange>
              </w:rPr>
              <w:t>辦理人員賦能精進訓練</w:t>
            </w:r>
            <w:r w:rsidRPr="00D42770">
              <w:rPr>
                <w:color w:val="000000"/>
                <w:rPrChange w:id="1876" w:author="會計處廖明彥" w:date="2025-07-17T14:58:00Z">
                  <w:rPr/>
                </w:rPrChange>
              </w:rPr>
              <w:t>（</w:t>
            </w:r>
            <w:r w:rsidRPr="00D42770">
              <w:rPr>
                <w:rFonts w:hint="eastAsia"/>
                <w:color w:val="000000"/>
                <w:rPrChange w:id="1877" w:author="會計處廖明彥" w:date="2025-07-17T14:58:00Z">
                  <w:rPr>
                    <w:rFonts w:hAnsi="新細明體" w:cs="新細明體" w:hint="eastAsia"/>
                    <w:color w:val="000000"/>
                  </w:rPr>
                </w:rPrChange>
              </w:rPr>
              <w:t>含民眾急救訓練及醫療團隊傷照護訓練</w:t>
            </w:r>
            <w:r w:rsidRPr="00D42770">
              <w:rPr>
                <w:color w:val="000000"/>
                <w:rPrChange w:id="1878" w:author="會計處廖明彥" w:date="2025-07-17T14:58:00Z">
                  <w:rPr/>
                </w:rPrChange>
              </w:rPr>
              <w:t>）</w:t>
            </w:r>
            <w:r w:rsidRPr="00D42770">
              <w:rPr>
                <w:rFonts w:hint="eastAsia"/>
                <w:color w:val="000000"/>
                <w:rPrChange w:id="1879" w:author="會計處廖明彥" w:date="2025-07-17T14:58:00Z">
                  <w:rPr>
                    <w:rFonts w:hAnsi="新細明體" w:cs="新細明體" w:hint="eastAsia"/>
                    <w:color w:val="000000"/>
                  </w:rPr>
                </w:rPrChange>
              </w:rPr>
              <w:t>，深化救護量能</w:t>
            </w:r>
            <w:r w:rsidRPr="00D42770">
              <w:rPr>
                <w:color w:val="000000"/>
                <w:rPrChange w:id="1880" w:author="會計處廖明彥" w:date="2025-07-17T14:58:00Z">
                  <w:rPr>
                    <w:rFonts w:ascii="Times New Roman"/>
                    <w:szCs w:val="24"/>
                  </w:rPr>
                </w:rPrChange>
              </w:rPr>
              <w:t>。</w:t>
            </w:r>
          </w:p>
          <w:p w14:paraId="7DA1FE60" w14:textId="77777777" w:rsidR="00D42770" w:rsidRPr="00D42770" w:rsidRDefault="00D42770" w:rsidP="00D42770">
            <w:pPr>
              <w:pStyle w:val="ae"/>
              <w:numPr>
                <w:ilvl w:val="0"/>
                <w:numId w:val="108"/>
              </w:numPr>
              <w:spacing w:line="390" w:lineRule="exact"/>
              <w:ind w:left="736" w:rightChars="60" w:right="144" w:hanging="736"/>
              <w:rPr>
                <w:ins w:id="1881" w:author="會計處廖明彥" w:date="2025-07-17T14:58:00Z"/>
                <w:color w:val="000000"/>
                <w:rPrChange w:id="1882" w:author="會計處廖明彥" w:date="2025-07-17T14:58:00Z">
                  <w:rPr>
                    <w:ins w:id="1883" w:author="會計處廖明彥" w:date="2025-07-17T14:58:00Z"/>
                    <w:rFonts w:ascii="Times New Roman"/>
                    <w:szCs w:val="24"/>
                  </w:rPr>
                </w:rPrChange>
              </w:rPr>
              <w:pPrChange w:id="1884" w:author="會計處廖明彥" w:date="2025-07-17T14:58:00Z">
                <w:pPr>
                  <w:pStyle w:val="ae"/>
                  <w:numPr>
                    <w:numId w:val="65"/>
                  </w:numPr>
                  <w:spacing w:line="390" w:lineRule="atLeast"/>
                  <w:ind w:left="726" w:rightChars="60" w:right="144" w:hanging="726"/>
                </w:pPr>
              </w:pPrChange>
            </w:pPr>
          </w:p>
          <w:p w14:paraId="4AA8B152" w14:textId="77777777" w:rsidR="00E75E4B" w:rsidRPr="00D42770" w:rsidRDefault="00E75E4B" w:rsidP="00D42770">
            <w:pPr>
              <w:pStyle w:val="ae"/>
              <w:numPr>
                <w:ilvl w:val="0"/>
                <w:numId w:val="108"/>
              </w:numPr>
              <w:spacing w:line="390" w:lineRule="exact"/>
              <w:ind w:left="736" w:rightChars="60" w:right="144" w:hanging="736"/>
              <w:rPr>
                <w:color w:val="000000"/>
                <w:rPrChange w:id="1885" w:author="會計處廖明彥" w:date="2025-07-17T14:58:00Z">
                  <w:rPr>
                    <w:rFonts w:ascii="Times New Roman"/>
                    <w:szCs w:val="24"/>
                  </w:rPr>
                </w:rPrChange>
              </w:rPr>
              <w:pPrChange w:id="1886" w:author="會計處廖明彥" w:date="2025-07-17T14:58:00Z">
                <w:pPr>
                  <w:pStyle w:val="ae"/>
                  <w:numPr>
                    <w:numId w:val="65"/>
                  </w:numPr>
                  <w:spacing w:line="390" w:lineRule="atLeast"/>
                  <w:ind w:left="726" w:rightChars="60" w:right="144" w:hanging="726"/>
                </w:pPr>
              </w:pPrChange>
            </w:pPr>
            <w:r w:rsidRPr="00D42770">
              <w:rPr>
                <w:rFonts w:hint="eastAsia"/>
                <w:color w:val="000000"/>
                <w:rPrChange w:id="1887" w:author="會計處廖明彥" w:date="2025-07-17T14:58:00Z">
                  <w:rPr>
                    <w:rFonts w:hAnsi="新細明體" w:cs="新細明體" w:hint="eastAsia"/>
                    <w:color w:val="000000"/>
                  </w:rPr>
                </w:rPrChange>
              </w:rPr>
              <w:t>參加或辦理國際交流相關活動，透過國際</w:t>
            </w:r>
            <w:r w:rsidRPr="00D42770">
              <w:rPr>
                <w:rFonts w:hint="eastAsia"/>
                <w:color w:val="000000"/>
                <w:rPrChange w:id="1888" w:author="會計處廖明彥" w:date="2025-07-17T14:58:00Z">
                  <w:rPr>
                    <w:rFonts w:hint="eastAsia"/>
                  </w:rPr>
                </w:rPrChange>
              </w:rPr>
              <w:t>交流</w:t>
            </w:r>
            <w:r w:rsidRPr="00D42770">
              <w:rPr>
                <w:rFonts w:hint="eastAsia"/>
                <w:color w:val="000000"/>
                <w:rPrChange w:id="1889" w:author="會計處廖明彥" w:date="2025-07-17T14:58:00Z">
                  <w:rPr>
                    <w:rFonts w:hAnsi="新細明體" w:cs="新細明體" w:hint="eastAsia"/>
                    <w:color w:val="000000"/>
                  </w:rPr>
                </w:rPrChange>
              </w:rPr>
              <w:t>合作，精進我國災時之整備</w:t>
            </w:r>
            <w:r w:rsidRPr="00D42770">
              <w:rPr>
                <w:color w:val="000000"/>
                <w:rPrChange w:id="1890" w:author="會計處廖明彥" w:date="2025-07-17T14:58:00Z">
                  <w:rPr>
                    <w:rFonts w:ascii="Times New Roman"/>
                    <w:szCs w:val="24"/>
                  </w:rPr>
                </w:rPrChange>
              </w:rPr>
              <w:t>。</w:t>
            </w:r>
          </w:p>
          <w:p w14:paraId="44A767C9" w14:textId="77777777" w:rsidR="00E75E4B" w:rsidRPr="00C36411" w:rsidRDefault="00E75E4B">
            <w:pPr>
              <w:pStyle w:val="ae"/>
              <w:spacing w:line="390" w:lineRule="exact"/>
              <w:ind w:leftChars="17" w:left="725" w:rightChars="60" w:right="144" w:hangingChars="285" w:hanging="684"/>
              <w:rPr>
                <w:rFonts w:ascii="Times New Roman" w:hint="eastAsia"/>
                <w:szCs w:val="24"/>
              </w:rPr>
            </w:pPr>
          </w:p>
        </w:tc>
        <w:tc>
          <w:tcPr>
            <w:tcW w:w="4547" w:type="dxa"/>
            <w:tcPrChange w:id="1891" w:author="會計處廖明彥" w:date="2025-08-01T21:12:00Z">
              <w:tcPr>
                <w:tcW w:w="4547" w:type="dxa"/>
                <w:gridSpan w:val="2"/>
              </w:tcPr>
            </w:tcPrChange>
          </w:tcPr>
          <w:p w14:paraId="6545716B"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noProof/>
              </w:rPr>
              <w:lastRenderedPageBreak/>
              <w:t>1.</w:t>
            </w:r>
            <w:r w:rsidRPr="00426587">
              <w:rPr>
                <w:rFonts w:ascii="Times New Roman" w:hAnsi="Times New Roman" w:cs="Times New Roman"/>
                <w:noProof/>
              </w:rPr>
              <w:t>成立並持續運作韌性國家醫療整備計畫管理中心，提升計畫效益。</w:t>
            </w:r>
          </w:p>
          <w:p w14:paraId="341D0930"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noProof/>
              </w:rPr>
              <w:t>2.6</w:t>
            </w:r>
            <w:r w:rsidRPr="00426587">
              <w:rPr>
                <w:rFonts w:ascii="Times New Roman" w:hAnsi="Times New Roman" w:cs="Times New Roman"/>
                <w:noProof/>
              </w:rPr>
              <w:t>區區域緊急醫療應變中心，辦理維持</w:t>
            </w:r>
            <w:r w:rsidRPr="00426587">
              <w:rPr>
                <w:rFonts w:ascii="Times New Roman" w:hAnsi="Times New Roman" w:cs="Times New Roman"/>
                <w:noProof/>
              </w:rPr>
              <w:t>24</w:t>
            </w:r>
            <w:r w:rsidRPr="00426587">
              <w:rPr>
                <w:rFonts w:ascii="Times New Roman" w:hAnsi="Times New Roman" w:cs="Times New Roman"/>
                <w:noProof/>
              </w:rPr>
              <w:t>小時區域監控，截至</w:t>
            </w:r>
            <w:r w:rsidRPr="00426587">
              <w:rPr>
                <w:rFonts w:ascii="Times New Roman" w:hAnsi="Times New Roman" w:cs="Times New Roman"/>
                <w:noProof/>
              </w:rPr>
              <w:t>114</w:t>
            </w:r>
            <w:r w:rsidRPr="00426587">
              <w:rPr>
                <w:rFonts w:ascii="Times New Roman" w:hAnsi="Times New Roman" w:cs="Times New Roman"/>
                <w:noProof/>
              </w:rPr>
              <w:t>年</w:t>
            </w:r>
            <w:r>
              <w:rPr>
                <w:rFonts w:ascii="Times New Roman" w:hAnsi="Times New Roman" w:cs="Times New Roman" w:hint="eastAsia"/>
                <w:noProof/>
              </w:rPr>
              <w:t>6</w:t>
            </w:r>
            <w:r w:rsidRPr="00426587">
              <w:rPr>
                <w:rFonts w:ascii="Times New Roman" w:hAnsi="Times New Roman" w:cs="Times New Roman"/>
                <w:noProof/>
              </w:rPr>
              <w:t>月底止通報及應變件數計</w:t>
            </w:r>
            <w:r w:rsidRPr="00426587">
              <w:rPr>
                <w:rFonts w:ascii="Times New Roman" w:hAnsi="Times New Roman" w:cs="Times New Roman"/>
                <w:noProof/>
              </w:rPr>
              <w:t>52</w:t>
            </w:r>
            <w:r w:rsidRPr="00426587">
              <w:rPr>
                <w:rFonts w:ascii="Times New Roman" w:hAnsi="Times New Roman" w:cs="Times New Roman"/>
                <w:noProof/>
              </w:rPr>
              <w:t>件；掌握區域內緊急醫療資源，辦理災害應變教育訓練</w:t>
            </w:r>
            <w:r w:rsidRPr="00426587">
              <w:rPr>
                <w:rFonts w:ascii="Times New Roman" w:hAnsi="Times New Roman" w:cs="Times New Roman"/>
                <w:noProof/>
              </w:rPr>
              <w:t>26</w:t>
            </w:r>
            <w:r w:rsidRPr="00426587">
              <w:rPr>
                <w:rFonts w:ascii="Times New Roman" w:hAnsi="Times New Roman" w:cs="Times New Roman"/>
                <w:noProof/>
              </w:rPr>
              <w:t>場、演習</w:t>
            </w:r>
            <w:r w:rsidRPr="00426587">
              <w:rPr>
                <w:rFonts w:ascii="Times New Roman" w:hAnsi="Times New Roman" w:cs="Times New Roman"/>
                <w:noProof/>
              </w:rPr>
              <w:t>2</w:t>
            </w:r>
            <w:r w:rsidRPr="00426587">
              <w:rPr>
                <w:rFonts w:ascii="Times New Roman" w:hAnsi="Times New Roman" w:cs="Times New Roman"/>
                <w:noProof/>
              </w:rPr>
              <w:t>場、研討會及協調會</w:t>
            </w:r>
            <w:r w:rsidRPr="00426587">
              <w:rPr>
                <w:rFonts w:ascii="Times New Roman" w:hAnsi="Times New Roman" w:cs="Times New Roman"/>
                <w:noProof/>
              </w:rPr>
              <w:t>5</w:t>
            </w:r>
            <w:r w:rsidRPr="00426587">
              <w:rPr>
                <w:rFonts w:ascii="Times New Roman" w:hAnsi="Times New Roman" w:cs="Times New Roman"/>
                <w:noProof/>
              </w:rPr>
              <w:t>場。</w:t>
            </w:r>
          </w:p>
          <w:p w14:paraId="58F63ED1"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noProof/>
              </w:rPr>
              <w:t>3.</w:t>
            </w:r>
            <w:r w:rsidRPr="00426587">
              <w:rPr>
                <w:rFonts w:ascii="Times New Roman" w:hAnsi="Times New Roman" w:cs="Times New Roman"/>
                <w:noProof/>
              </w:rPr>
              <w:t>完成</w:t>
            </w:r>
            <w:r w:rsidRPr="00426587">
              <w:rPr>
                <w:rFonts w:ascii="Times New Roman" w:hAnsi="Times New Roman" w:cs="Times New Roman"/>
                <w:noProof/>
              </w:rPr>
              <w:t>56</w:t>
            </w:r>
            <w:r w:rsidRPr="00426587">
              <w:rPr>
                <w:rFonts w:ascii="Times New Roman" w:hAnsi="Times New Roman" w:cs="Times New Roman"/>
                <w:noProof/>
              </w:rPr>
              <w:t>家重要急救責任醫院維生設備及能源盤點，並規劃設備韌性之維護與輔導，提升災難時之應變機制與處置效率。</w:t>
            </w:r>
          </w:p>
          <w:p w14:paraId="79D4C398"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noProof/>
              </w:rPr>
              <w:t>4.</w:t>
            </w:r>
            <w:r w:rsidRPr="00426587">
              <w:rPr>
                <w:rFonts w:ascii="Times New Roman" w:hAnsi="Times New Roman" w:cs="Times New Roman"/>
                <w:noProof/>
              </w:rPr>
              <w:t>為提升重大災難情境下急救責任醫院量能與延續能力，完成急救責任醫院地下空間盤點表及替代醫療場所指引作業</w:t>
            </w:r>
            <w:del w:id="1892" w:author="會計處廖明彥" w:date="2025-08-10T18:42:00Z">
              <w:r w:rsidRPr="00426587" w:rsidDel="00295558">
                <w:rPr>
                  <w:rFonts w:ascii="Times New Roman" w:hAnsi="Times New Roman" w:cs="Times New Roman"/>
                  <w:noProof/>
                </w:rPr>
                <w:delText>指引</w:delText>
              </w:r>
            </w:del>
            <w:ins w:id="1893" w:author="會計處廖明彥" w:date="2025-07-29T14:12:00Z">
              <w:r w:rsidR="00885831" w:rsidRPr="00885831">
                <w:rPr>
                  <w:rFonts w:ascii="Times New Roman" w:hAnsi="Times New Roman" w:cs="Times New Roman" w:hint="eastAsia"/>
                  <w:noProof/>
                </w:rPr>
                <w:t>等</w:t>
              </w:r>
            </w:ins>
            <w:r w:rsidRPr="00426587">
              <w:rPr>
                <w:rFonts w:ascii="Times New Roman" w:hAnsi="Times New Roman" w:cs="Times New Roman"/>
                <w:noProof/>
              </w:rPr>
              <w:t>一式</w:t>
            </w:r>
            <w:del w:id="1894" w:author="會計處廖明彥" w:date="2025-07-29T14:12:00Z">
              <w:r w:rsidRPr="00426587" w:rsidDel="00885831">
                <w:rPr>
                  <w:rFonts w:ascii="Times New Roman" w:hAnsi="Times New Roman" w:cs="Times New Roman"/>
                  <w:noProof/>
                </w:rPr>
                <w:delText>、完成急救責任醫院全災害管理指引</w:delText>
              </w:r>
            </w:del>
            <w:r w:rsidRPr="00426587">
              <w:rPr>
                <w:rFonts w:ascii="Times New Roman" w:hAnsi="Times New Roman" w:cs="Times New Roman"/>
                <w:noProof/>
              </w:rPr>
              <w:t>，提供全國急救責任醫院參考應用。</w:t>
            </w:r>
          </w:p>
          <w:p w14:paraId="72609F18"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noProof/>
              </w:rPr>
              <w:t>5.</w:t>
            </w:r>
            <w:r w:rsidRPr="00426587">
              <w:rPr>
                <w:rFonts w:ascii="Times New Roman" w:hAnsi="Times New Roman" w:cs="Times New Roman"/>
                <w:noProof/>
              </w:rPr>
              <w:t>協助</w:t>
            </w:r>
            <w:r w:rsidRPr="00426587">
              <w:rPr>
                <w:rFonts w:ascii="Times New Roman" w:hAnsi="Times New Roman" w:cs="Times New Roman"/>
                <w:noProof/>
              </w:rPr>
              <w:t>22</w:t>
            </w:r>
            <w:r w:rsidRPr="00426587">
              <w:rPr>
                <w:rFonts w:ascii="Times New Roman" w:hAnsi="Times New Roman" w:cs="Times New Roman"/>
                <w:noProof/>
              </w:rPr>
              <w:t>縣市政府衛生局規劃</w:t>
            </w:r>
            <w:ins w:id="1895" w:author="會計處廖明彥" w:date="2025-07-17T15:00:00Z">
              <w:r w:rsidR="00D42770" w:rsidRPr="00426587">
                <w:rPr>
                  <w:rFonts w:ascii="Times New Roman" w:hAnsi="Times New Roman" w:cs="Times New Roman"/>
                  <w:noProof/>
                </w:rPr>
                <w:t>急救站</w:t>
              </w:r>
            </w:ins>
            <w:r w:rsidRPr="00426587">
              <w:rPr>
                <w:rFonts w:ascii="Times New Roman" w:hAnsi="Times New Roman" w:cs="Times New Roman"/>
                <w:noProof/>
              </w:rPr>
              <w:t>500</w:t>
            </w:r>
            <w:r w:rsidRPr="00426587">
              <w:rPr>
                <w:rFonts w:ascii="Times New Roman" w:hAnsi="Times New Roman" w:cs="Times New Roman"/>
                <w:noProof/>
              </w:rPr>
              <w:t>餘家</w:t>
            </w:r>
            <w:del w:id="1896" w:author="會計處廖明彥" w:date="2025-07-17T15:00:00Z">
              <w:r w:rsidRPr="00426587" w:rsidDel="00D42770">
                <w:rPr>
                  <w:rFonts w:ascii="Times New Roman" w:hAnsi="Times New Roman" w:cs="Times New Roman"/>
                  <w:noProof/>
                </w:rPr>
                <w:delText>急救站</w:delText>
              </w:r>
            </w:del>
            <w:r w:rsidRPr="00426587">
              <w:rPr>
                <w:rFonts w:ascii="Times New Roman" w:hAnsi="Times New Roman" w:cs="Times New Roman"/>
                <w:noProof/>
              </w:rPr>
              <w:t>，並完成各急救站人員訓練及設備整備。</w:t>
            </w:r>
          </w:p>
          <w:p w14:paraId="7FC445BD"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noProof/>
              </w:rPr>
              <w:t>6.</w:t>
            </w:r>
            <w:r w:rsidRPr="00426587">
              <w:rPr>
                <w:rFonts w:ascii="Times New Roman" w:hAnsi="Times New Roman" w:cs="Times New Roman"/>
                <w:noProof/>
              </w:rPr>
              <w:t>辦理全民急救訓練推廣計畫，於</w:t>
            </w:r>
            <w:r w:rsidRPr="00426587">
              <w:rPr>
                <w:rFonts w:ascii="Times New Roman" w:hAnsi="Times New Roman" w:cs="Times New Roman"/>
                <w:noProof/>
              </w:rPr>
              <w:t>22</w:t>
            </w:r>
            <w:r w:rsidRPr="00426587">
              <w:rPr>
                <w:rFonts w:ascii="Times New Roman" w:hAnsi="Times New Roman" w:cs="Times New Roman"/>
                <w:noProof/>
              </w:rPr>
              <w:t>縣市</w:t>
            </w:r>
            <w:del w:id="1897" w:author="會計處廖明彥" w:date="2025-07-17T15:00:00Z">
              <w:r w:rsidDel="00D42770">
                <w:rPr>
                  <w:rFonts w:ascii="Times New Roman" w:hAnsi="Times New Roman" w:cs="Times New Roman" w:hint="eastAsia"/>
                  <w:noProof/>
                </w:rPr>
                <w:delText>計</w:delText>
              </w:r>
            </w:del>
            <w:r w:rsidRPr="00426587">
              <w:rPr>
                <w:rFonts w:ascii="Times New Roman" w:hAnsi="Times New Roman" w:cs="Times New Roman"/>
                <w:noProof/>
              </w:rPr>
              <w:t>辦理</w:t>
            </w:r>
            <w:del w:id="1898" w:author="會計處廖明彥" w:date="2025-07-17T15:00:00Z">
              <w:r w:rsidRPr="00426587" w:rsidDel="00D42770">
                <w:rPr>
                  <w:rFonts w:ascii="Times New Roman" w:hAnsi="Times New Roman" w:cs="Times New Roman"/>
                  <w:noProof/>
                </w:rPr>
                <w:delText>315</w:delText>
              </w:r>
              <w:r w:rsidRPr="00426587" w:rsidDel="00D42770">
                <w:rPr>
                  <w:rFonts w:ascii="Times New Roman" w:hAnsi="Times New Roman" w:cs="Times New Roman"/>
                  <w:noProof/>
                </w:rPr>
                <w:delText>場次</w:delText>
              </w:r>
            </w:del>
            <w:r w:rsidRPr="00426587">
              <w:rPr>
                <w:rFonts w:ascii="Times New Roman" w:hAnsi="Times New Roman" w:cs="Times New Roman"/>
                <w:noProof/>
              </w:rPr>
              <w:t>民眾急救訓練活動</w:t>
            </w:r>
            <w:ins w:id="1899" w:author="會計處廖明彥" w:date="2025-07-17T15:00:00Z">
              <w:r w:rsidR="00D42770">
                <w:rPr>
                  <w:rFonts w:ascii="Times New Roman" w:hAnsi="Times New Roman" w:cs="Times New Roman" w:hint="eastAsia"/>
                  <w:noProof/>
                </w:rPr>
                <w:t>計</w:t>
              </w:r>
              <w:r w:rsidR="00D42770" w:rsidRPr="00426587">
                <w:rPr>
                  <w:rFonts w:ascii="Times New Roman" w:hAnsi="Times New Roman" w:cs="Times New Roman"/>
                  <w:noProof/>
                </w:rPr>
                <w:t>315</w:t>
              </w:r>
              <w:r w:rsidR="00D42770" w:rsidRPr="00426587">
                <w:rPr>
                  <w:rFonts w:ascii="Times New Roman" w:hAnsi="Times New Roman" w:cs="Times New Roman"/>
                  <w:noProof/>
                </w:rPr>
                <w:t>場次</w:t>
              </w:r>
            </w:ins>
            <w:r w:rsidRPr="00426587">
              <w:rPr>
                <w:rFonts w:ascii="Times New Roman" w:hAnsi="Times New Roman" w:cs="Times New Roman"/>
                <w:noProof/>
              </w:rPr>
              <w:t>，</w:t>
            </w:r>
            <w:ins w:id="1900" w:author="會計處廖明彥" w:date="2025-07-17T15:00:00Z">
              <w:r w:rsidR="00D42770" w:rsidRPr="00426587">
                <w:rPr>
                  <w:rFonts w:ascii="Times New Roman" w:hAnsi="Times New Roman" w:cs="Times New Roman"/>
                  <w:noProof/>
                </w:rPr>
                <w:t>完訓</w:t>
              </w:r>
            </w:ins>
            <w:r w:rsidRPr="00426587">
              <w:rPr>
                <w:rFonts w:ascii="Times New Roman" w:hAnsi="Times New Roman" w:cs="Times New Roman"/>
                <w:noProof/>
              </w:rPr>
              <w:t>1</w:t>
            </w:r>
            <w:r>
              <w:rPr>
                <w:rFonts w:ascii="Times New Roman" w:hAnsi="Times New Roman" w:cs="Times New Roman" w:hint="eastAsia"/>
                <w:noProof/>
              </w:rPr>
              <w:t>萬</w:t>
            </w:r>
            <w:r w:rsidRPr="00426587">
              <w:rPr>
                <w:rFonts w:ascii="Times New Roman" w:hAnsi="Times New Roman" w:cs="Times New Roman"/>
                <w:noProof/>
              </w:rPr>
              <w:t>1,263</w:t>
            </w:r>
            <w:r w:rsidRPr="00426587">
              <w:rPr>
                <w:rFonts w:ascii="Times New Roman" w:hAnsi="Times New Roman" w:cs="Times New Roman"/>
                <w:noProof/>
              </w:rPr>
              <w:t>人次</w:t>
            </w:r>
            <w:del w:id="1901" w:author="會計處廖明彥" w:date="2025-07-17T15:00:00Z">
              <w:r w:rsidRPr="00426587" w:rsidDel="00D42770">
                <w:rPr>
                  <w:rFonts w:ascii="Times New Roman" w:hAnsi="Times New Roman" w:cs="Times New Roman"/>
                  <w:noProof/>
                </w:rPr>
                <w:delText>完訓</w:delText>
              </w:r>
            </w:del>
            <w:r w:rsidRPr="00426587">
              <w:rPr>
                <w:rFonts w:ascii="Times New Roman" w:hAnsi="Times New Roman" w:cs="Times New Roman"/>
                <w:noProof/>
              </w:rPr>
              <w:t>，訓練</w:t>
            </w:r>
            <w:del w:id="1902" w:author="會計處廖明彥" w:date="2025-07-17T15:01:00Z">
              <w:r w:rsidRPr="00426587" w:rsidDel="00D42770">
                <w:rPr>
                  <w:rFonts w:ascii="Times New Roman" w:hAnsi="Times New Roman" w:cs="Times New Roman"/>
                  <w:noProof/>
                </w:rPr>
                <w:delText>196</w:delText>
              </w:r>
              <w:r w:rsidRPr="00426587" w:rsidDel="00D42770">
                <w:rPr>
                  <w:rFonts w:ascii="Times New Roman" w:hAnsi="Times New Roman" w:cs="Times New Roman"/>
                  <w:noProof/>
                </w:rPr>
                <w:delText>名</w:delText>
              </w:r>
            </w:del>
            <w:r w:rsidRPr="00426587">
              <w:rPr>
                <w:rFonts w:ascii="Times New Roman" w:hAnsi="Times New Roman" w:cs="Times New Roman"/>
                <w:noProof/>
              </w:rPr>
              <w:t>種子教師</w:t>
            </w:r>
            <w:ins w:id="1903" w:author="會計處廖明彥" w:date="2025-07-17T15:01:00Z">
              <w:r w:rsidR="00D42770" w:rsidRPr="00426587">
                <w:rPr>
                  <w:rFonts w:ascii="Times New Roman" w:hAnsi="Times New Roman" w:cs="Times New Roman"/>
                  <w:noProof/>
                </w:rPr>
                <w:t>196</w:t>
              </w:r>
              <w:r w:rsidR="00D42770" w:rsidRPr="00426587">
                <w:rPr>
                  <w:rFonts w:ascii="Times New Roman" w:hAnsi="Times New Roman" w:cs="Times New Roman"/>
                  <w:noProof/>
                </w:rPr>
                <w:t>名</w:t>
              </w:r>
            </w:ins>
            <w:r w:rsidRPr="00426587">
              <w:rPr>
                <w:rFonts w:ascii="Times New Roman" w:hAnsi="Times New Roman" w:cs="Times New Roman"/>
                <w:noProof/>
              </w:rPr>
              <w:t>，另完成</w:t>
            </w:r>
            <w:del w:id="1904" w:author="會計處廖明彥" w:date="2025-07-17T15:01:00Z">
              <w:r w:rsidRPr="00426587" w:rsidDel="00D42770">
                <w:rPr>
                  <w:rFonts w:ascii="Times New Roman" w:hAnsi="Times New Roman" w:cs="Times New Roman"/>
                  <w:noProof/>
                </w:rPr>
                <w:delText>51</w:delText>
              </w:r>
              <w:r w:rsidRPr="00426587" w:rsidDel="00D42770">
                <w:rPr>
                  <w:rFonts w:ascii="Times New Roman" w:hAnsi="Times New Roman" w:cs="Times New Roman"/>
                  <w:noProof/>
                </w:rPr>
                <w:delText>支</w:delText>
              </w:r>
            </w:del>
            <w:r w:rsidRPr="00426587">
              <w:rPr>
                <w:rFonts w:ascii="Times New Roman" w:hAnsi="Times New Roman" w:cs="Times New Roman"/>
                <w:noProof/>
              </w:rPr>
              <w:t>急救教學影片</w:t>
            </w:r>
            <w:ins w:id="1905" w:author="會計處廖明彥" w:date="2025-07-17T15:01:00Z">
              <w:r w:rsidR="00D42770" w:rsidRPr="00426587">
                <w:rPr>
                  <w:rFonts w:ascii="Times New Roman" w:hAnsi="Times New Roman" w:cs="Times New Roman"/>
                  <w:noProof/>
                </w:rPr>
                <w:t>51</w:t>
              </w:r>
              <w:r w:rsidR="00D42770" w:rsidRPr="00426587">
                <w:rPr>
                  <w:rFonts w:ascii="Times New Roman" w:hAnsi="Times New Roman" w:cs="Times New Roman"/>
                  <w:noProof/>
                </w:rPr>
                <w:t>支</w:t>
              </w:r>
            </w:ins>
            <w:r w:rsidRPr="00426587">
              <w:rPr>
                <w:rFonts w:ascii="Times New Roman" w:hAnsi="Times New Roman" w:cs="Times New Roman"/>
                <w:noProof/>
              </w:rPr>
              <w:t>、民眾急救自救與互救手冊一式。</w:t>
            </w:r>
          </w:p>
          <w:p w14:paraId="27B464C3"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hint="eastAsia"/>
                <w:noProof/>
              </w:rPr>
              <w:t>7</w:t>
            </w:r>
            <w:r w:rsidRPr="00426587">
              <w:rPr>
                <w:rFonts w:ascii="Times New Roman" w:hAnsi="Times New Roman" w:cs="Times New Roman"/>
                <w:noProof/>
              </w:rPr>
              <w:t>.</w:t>
            </w:r>
            <w:r w:rsidRPr="00426587">
              <w:rPr>
                <w:rFonts w:ascii="Times New Roman" w:hAnsi="Times New Roman" w:cs="Times New Roman"/>
                <w:noProof/>
              </w:rPr>
              <w:t>辦理精進外科系醫師醫療韌性訓練計畫，舉辦</w:t>
            </w:r>
            <w:del w:id="1906" w:author="會計處廖明彥" w:date="2025-07-17T15:01:00Z">
              <w:r w:rsidRPr="00426587" w:rsidDel="00D42770">
                <w:rPr>
                  <w:rFonts w:ascii="Times New Roman" w:hAnsi="Times New Roman" w:cs="Times New Roman"/>
                  <w:noProof/>
                </w:rPr>
                <w:delText>4</w:delText>
              </w:r>
              <w:r w:rsidRPr="00426587" w:rsidDel="00D42770">
                <w:rPr>
                  <w:rFonts w:ascii="Times New Roman" w:hAnsi="Times New Roman" w:cs="Times New Roman"/>
                  <w:noProof/>
                </w:rPr>
                <w:delText>場</w:delText>
              </w:r>
            </w:del>
            <w:r w:rsidRPr="00426587">
              <w:rPr>
                <w:rFonts w:ascii="Times New Roman" w:hAnsi="Times New Roman" w:cs="Times New Roman"/>
                <w:noProof/>
              </w:rPr>
              <w:t>前進外科小組外傷論壇</w:t>
            </w:r>
            <w:ins w:id="1907" w:author="會計處廖明彥" w:date="2025-07-17T15:01:00Z">
              <w:r w:rsidR="00D42770" w:rsidRPr="00426587">
                <w:rPr>
                  <w:rFonts w:ascii="Times New Roman" w:hAnsi="Times New Roman" w:cs="Times New Roman"/>
                  <w:noProof/>
                </w:rPr>
                <w:t>4</w:t>
              </w:r>
              <w:r w:rsidR="00D42770" w:rsidRPr="00426587">
                <w:rPr>
                  <w:rFonts w:ascii="Times New Roman" w:hAnsi="Times New Roman" w:cs="Times New Roman"/>
                  <w:noProof/>
                </w:rPr>
                <w:t>場</w:t>
              </w:r>
            </w:ins>
            <w:r w:rsidRPr="00426587">
              <w:rPr>
                <w:rFonts w:ascii="Times New Roman" w:hAnsi="Times New Roman" w:cs="Times New Roman"/>
                <w:noProof/>
              </w:rPr>
              <w:lastRenderedPageBreak/>
              <w:t>及</w:t>
            </w:r>
            <w:del w:id="1908" w:author="會計處廖明彥" w:date="2025-07-17T15:01:00Z">
              <w:r w:rsidRPr="00426587" w:rsidDel="00D42770">
                <w:rPr>
                  <w:rFonts w:ascii="Times New Roman" w:hAnsi="Times New Roman" w:cs="Times New Roman"/>
                  <w:noProof/>
                </w:rPr>
                <w:delText>3</w:delText>
              </w:r>
              <w:r w:rsidRPr="00426587" w:rsidDel="00D42770">
                <w:rPr>
                  <w:rFonts w:ascii="Times New Roman" w:hAnsi="Times New Roman" w:cs="Times New Roman"/>
                  <w:noProof/>
                </w:rPr>
                <w:delText>場</w:delText>
              </w:r>
            </w:del>
            <w:r w:rsidRPr="00426587">
              <w:rPr>
                <w:rFonts w:ascii="Times New Roman" w:hAnsi="Times New Roman" w:cs="Times New Roman"/>
                <w:noProof/>
              </w:rPr>
              <w:t>精進外傷醫療訓練課程</w:t>
            </w:r>
            <w:ins w:id="1909" w:author="會計處廖明彥" w:date="2025-07-17T15:01:00Z">
              <w:r w:rsidR="00D42770" w:rsidRPr="00426587">
                <w:rPr>
                  <w:rFonts w:ascii="Times New Roman" w:hAnsi="Times New Roman" w:cs="Times New Roman"/>
                  <w:noProof/>
                </w:rPr>
                <w:t>3</w:t>
              </w:r>
              <w:r w:rsidR="00D42770" w:rsidRPr="00426587">
                <w:rPr>
                  <w:rFonts w:ascii="Times New Roman" w:hAnsi="Times New Roman" w:cs="Times New Roman"/>
                  <w:noProof/>
                </w:rPr>
                <w:t>場</w:t>
              </w:r>
            </w:ins>
            <w:r w:rsidRPr="00426587">
              <w:rPr>
                <w:rFonts w:ascii="Times New Roman" w:hAnsi="Times New Roman" w:cs="Times New Roman"/>
                <w:noProof/>
              </w:rPr>
              <w:t>，累計參與</w:t>
            </w:r>
            <w:r w:rsidRPr="00426587">
              <w:rPr>
                <w:rFonts w:ascii="Times New Roman" w:hAnsi="Times New Roman" w:cs="Times New Roman"/>
                <w:noProof/>
              </w:rPr>
              <w:t>128</w:t>
            </w:r>
            <w:r w:rsidRPr="00426587">
              <w:rPr>
                <w:rFonts w:ascii="Times New Roman" w:hAnsi="Times New Roman" w:cs="Times New Roman"/>
                <w:noProof/>
              </w:rPr>
              <w:t>人次；另完成外傷手術教材</w:t>
            </w:r>
            <w:del w:id="1910" w:author="會計處廖明彥" w:date="2025-07-17T15:01:00Z">
              <w:r w:rsidRPr="00426587" w:rsidDel="00D42770">
                <w:rPr>
                  <w:rFonts w:ascii="Times New Roman" w:hAnsi="Times New Roman" w:cs="Times New Roman"/>
                  <w:noProof/>
                </w:rPr>
                <w:delText>21</w:delText>
              </w:r>
              <w:r w:rsidRPr="00426587" w:rsidDel="00D42770">
                <w:rPr>
                  <w:rFonts w:ascii="Times New Roman" w:hAnsi="Times New Roman" w:cs="Times New Roman"/>
                  <w:noProof/>
                </w:rPr>
                <w:delText>支</w:delText>
              </w:r>
            </w:del>
            <w:r w:rsidRPr="00426587">
              <w:rPr>
                <w:rFonts w:ascii="Times New Roman" w:hAnsi="Times New Roman" w:cs="Times New Roman"/>
                <w:noProof/>
              </w:rPr>
              <w:t>教學影片</w:t>
            </w:r>
            <w:ins w:id="1911" w:author="會計處廖明彥" w:date="2025-07-17T15:01:00Z">
              <w:r w:rsidR="00D42770" w:rsidRPr="00426587">
                <w:rPr>
                  <w:rFonts w:ascii="Times New Roman" w:hAnsi="Times New Roman" w:cs="Times New Roman"/>
                  <w:noProof/>
                </w:rPr>
                <w:t>21</w:t>
              </w:r>
              <w:r w:rsidR="00D42770" w:rsidRPr="00426587">
                <w:rPr>
                  <w:rFonts w:ascii="Times New Roman" w:hAnsi="Times New Roman" w:cs="Times New Roman"/>
                  <w:noProof/>
                </w:rPr>
                <w:t>支</w:t>
              </w:r>
            </w:ins>
            <w:r w:rsidRPr="00426587">
              <w:rPr>
                <w:rFonts w:ascii="Times New Roman" w:hAnsi="Times New Roman" w:cs="Times New Roman"/>
                <w:noProof/>
              </w:rPr>
              <w:t>與</w:t>
            </w:r>
            <w:del w:id="1912" w:author="會計處廖明彥" w:date="2025-07-17T15:01:00Z">
              <w:r w:rsidRPr="00426587" w:rsidDel="00D42770">
                <w:rPr>
                  <w:rFonts w:ascii="Times New Roman" w:hAnsi="Times New Roman" w:cs="Times New Roman"/>
                  <w:noProof/>
                </w:rPr>
                <w:delText>3</w:delText>
              </w:r>
              <w:r w:rsidRPr="00426587" w:rsidDel="00D42770">
                <w:rPr>
                  <w:rFonts w:ascii="Times New Roman" w:hAnsi="Times New Roman" w:cs="Times New Roman"/>
                  <w:noProof/>
                </w:rPr>
                <w:delText>組</w:delText>
              </w:r>
            </w:del>
            <w:r w:rsidRPr="00426587">
              <w:rPr>
                <w:rFonts w:ascii="Times New Roman" w:hAnsi="Times New Roman" w:cs="Times New Roman"/>
                <w:noProof/>
              </w:rPr>
              <w:t>VR</w:t>
            </w:r>
            <w:r w:rsidRPr="00426587">
              <w:rPr>
                <w:rFonts w:ascii="Times New Roman" w:hAnsi="Times New Roman" w:cs="Times New Roman"/>
                <w:noProof/>
              </w:rPr>
              <w:t>模組影片</w:t>
            </w:r>
            <w:ins w:id="1913" w:author="會計處廖明彥" w:date="2025-07-17T15:01:00Z">
              <w:r w:rsidR="00D42770" w:rsidRPr="00426587">
                <w:rPr>
                  <w:rFonts w:ascii="Times New Roman" w:hAnsi="Times New Roman" w:cs="Times New Roman"/>
                  <w:noProof/>
                </w:rPr>
                <w:t>3</w:t>
              </w:r>
              <w:r w:rsidR="00D42770" w:rsidRPr="00426587">
                <w:rPr>
                  <w:rFonts w:ascii="Times New Roman" w:hAnsi="Times New Roman" w:cs="Times New Roman"/>
                  <w:noProof/>
                </w:rPr>
                <w:t>組</w:t>
              </w:r>
            </w:ins>
            <w:r w:rsidRPr="00426587">
              <w:rPr>
                <w:rFonts w:ascii="Times New Roman" w:hAnsi="Times New Roman" w:cs="Times New Roman"/>
                <w:noProof/>
              </w:rPr>
              <w:t>，</w:t>
            </w:r>
            <w:ins w:id="1914" w:author="會計處廖明彥" w:date="2025-07-29T14:13:00Z">
              <w:r w:rsidR="00885831" w:rsidRPr="00885831">
                <w:rPr>
                  <w:rFonts w:ascii="Times New Roman" w:hAnsi="Times New Roman" w:cs="Times New Roman" w:hint="eastAsia"/>
                  <w:noProof/>
                </w:rPr>
                <w:t>並</w:t>
              </w:r>
            </w:ins>
            <w:del w:id="1915" w:author="會計處廖明彥" w:date="2025-07-29T14:13:00Z">
              <w:r w:rsidRPr="00426587" w:rsidDel="00885831">
                <w:rPr>
                  <w:rFonts w:ascii="Times New Roman" w:hAnsi="Times New Roman" w:cs="Times New Roman"/>
                  <w:noProof/>
                </w:rPr>
                <w:delText>亦</w:delText>
              </w:r>
            </w:del>
            <w:r w:rsidRPr="00426587">
              <w:rPr>
                <w:rFonts w:ascii="Times New Roman" w:hAnsi="Times New Roman" w:cs="Times New Roman"/>
                <w:noProof/>
              </w:rPr>
              <w:t>編纂成「精進外科系醫師醫療韌性訓練手冊」</w:t>
            </w:r>
            <w:del w:id="1916" w:author="會計處廖明彥" w:date="2025-07-29T14:13:00Z">
              <w:r w:rsidRPr="00426587" w:rsidDel="00885831">
                <w:rPr>
                  <w:rFonts w:ascii="Times New Roman" w:hAnsi="Times New Roman" w:cs="Times New Roman"/>
                  <w:noProof/>
                </w:rPr>
                <w:delText>供外科系醫師能快速學習技術細節</w:delText>
              </w:r>
            </w:del>
            <w:r w:rsidRPr="00426587">
              <w:rPr>
                <w:rFonts w:ascii="Times New Roman" w:hAnsi="Times New Roman" w:cs="Times New Roman"/>
                <w:noProof/>
              </w:rPr>
              <w:t>。另訂定醫學中心備援手術室團隊及設備指引。</w:t>
            </w:r>
          </w:p>
          <w:p w14:paraId="4E8A657B"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hint="eastAsia"/>
                <w:noProof/>
              </w:rPr>
              <w:t>8</w:t>
            </w:r>
            <w:r w:rsidRPr="00426587">
              <w:rPr>
                <w:rFonts w:ascii="Times New Roman" w:hAnsi="Times New Roman" w:cs="Times New Roman"/>
                <w:noProof/>
              </w:rPr>
              <w:t>.</w:t>
            </w:r>
            <w:r w:rsidRPr="00426587">
              <w:rPr>
                <w:rFonts w:ascii="Times New Roman" w:hAnsi="Times New Roman" w:cs="Times New Roman"/>
                <w:noProof/>
              </w:rPr>
              <w:t>辦理醫療團隊重大災難照護訓練計畫，強化非外科系醫事人員面對大量傷患緊急醫療</w:t>
            </w:r>
            <w:del w:id="1917" w:author="會計處廖明彥" w:date="2025-07-29T14:13:00Z">
              <w:r w:rsidRPr="00426587" w:rsidDel="00885831">
                <w:rPr>
                  <w:rFonts w:ascii="Times New Roman" w:hAnsi="Times New Roman" w:cs="Times New Roman" w:hint="eastAsia"/>
                  <w:noProof/>
                </w:rPr>
                <w:delText>方面的技術與</w:delText>
              </w:r>
            </w:del>
            <w:ins w:id="1918" w:author="會計處廖明彥" w:date="2025-07-29T14:13:00Z">
              <w:r w:rsidR="00885831">
                <w:rPr>
                  <w:rFonts w:ascii="Times New Roman" w:hAnsi="Times New Roman" w:cs="Times New Roman" w:hint="eastAsia"/>
                  <w:noProof/>
                </w:rPr>
                <w:t>之</w:t>
              </w:r>
            </w:ins>
            <w:r w:rsidRPr="00426587">
              <w:rPr>
                <w:rFonts w:ascii="Times New Roman" w:hAnsi="Times New Roman" w:cs="Times New Roman"/>
                <w:noProof/>
              </w:rPr>
              <w:t>能力</w:t>
            </w:r>
            <w:ins w:id="1919" w:author="會計處廖明彥" w:date="2025-07-29T14:14:00Z">
              <w:r w:rsidR="00885831" w:rsidRPr="00885831">
                <w:rPr>
                  <w:rFonts w:ascii="Times New Roman" w:hAnsi="Times New Roman" w:cs="Times New Roman" w:hint="eastAsia"/>
                  <w:noProof/>
                </w:rPr>
                <w:t>及增強應變韌性</w:t>
              </w:r>
            </w:ins>
            <w:r w:rsidRPr="00426587">
              <w:rPr>
                <w:rFonts w:ascii="Times New Roman" w:hAnsi="Times New Roman" w:cs="Times New Roman"/>
                <w:noProof/>
              </w:rPr>
              <w:t>，辦理</w:t>
            </w:r>
            <w:del w:id="1920" w:author="會計處廖明彥" w:date="2025-07-17T15:02:00Z">
              <w:r w:rsidRPr="00426587" w:rsidDel="00D42770">
                <w:rPr>
                  <w:rFonts w:ascii="Times New Roman" w:hAnsi="Times New Roman" w:cs="Times New Roman"/>
                  <w:noProof/>
                </w:rPr>
                <w:delText>4</w:delText>
              </w:r>
              <w:r w:rsidRPr="00426587" w:rsidDel="00D42770">
                <w:rPr>
                  <w:rFonts w:ascii="Times New Roman" w:hAnsi="Times New Roman" w:cs="Times New Roman"/>
                  <w:noProof/>
                </w:rPr>
                <w:delText>場</w:delText>
              </w:r>
            </w:del>
            <w:r w:rsidRPr="00426587">
              <w:rPr>
                <w:rFonts w:ascii="Times New Roman" w:hAnsi="Times New Roman" w:cs="Times New Roman"/>
                <w:noProof/>
              </w:rPr>
              <w:t>種子教師訓練課程</w:t>
            </w:r>
            <w:ins w:id="1921" w:author="會計處廖明彥" w:date="2025-07-17T15:02:00Z">
              <w:r w:rsidR="00D42770" w:rsidRPr="00426587">
                <w:rPr>
                  <w:rFonts w:ascii="Times New Roman" w:hAnsi="Times New Roman" w:cs="Times New Roman"/>
                  <w:noProof/>
                </w:rPr>
                <w:t>4</w:t>
              </w:r>
              <w:r w:rsidR="00D42770" w:rsidRPr="00426587">
                <w:rPr>
                  <w:rFonts w:ascii="Times New Roman" w:hAnsi="Times New Roman" w:cs="Times New Roman"/>
                  <w:noProof/>
                </w:rPr>
                <w:t>場</w:t>
              </w:r>
            </w:ins>
            <w:r w:rsidRPr="00426587">
              <w:rPr>
                <w:rFonts w:ascii="Times New Roman" w:hAnsi="Times New Roman" w:cs="Times New Roman"/>
                <w:noProof/>
              </w:rPr>
              <w:t>，培訓</w:t>
            </w:r>
            <w:del w:id="1922" w:author="會計處廖明彥" w:date="2025-07-17T15:02:00Z">
              <w:r w:rsidRPr="00426587" w:rsidDel="00D42770">
                <w:rPr>
                  <w:rFonts w:ascii="Times New Roman" w:hAnsi="Times New Roman" w:cs="Times New Roman"/>
                  <w:noProof/>
                </w:rPr>
                <w:delText>275</w:delText>
              </w:r>
              <w:r w:rsidDel="00D42770">
                <w:rPr>
                  <w:rFonts w:ascii="Times New Roman" w:hAnsi="Times New Roman" w:cs="Times New Roman" w:hint="eastAsia"/>
                  <w:noProof/>
                </w:rPr>
                <w:delText>名</w:delText>
              </w:r>
            </w:del>
            <w:r w:rsidRPr="00426587">
              <w:rPr>
                <w:rFonts w:ascii="Times New Roman" w:hAnsi="Times New Roman" w:cs="Times New Roman"/>
                <w:noProof/>
              </w:rPr>
              <w:t>種子教師</w:t>
            </w:r>
            <w:ins w:id="1923" w:author="會計處廖明彥" w:date="2025-07-17T15:02:00Z">
              <w:r w:rsidR="00D42770" w:rsidRPr="00426587">
                <w:rPr>
                  <w:rFonts w:ascii="Times New Roman" w:hAnsi="Times New Roman" w:cs="Times New Roman"/>
                  <w:noProof/>
                </w:rPr>
                <w:t>275</w:t>
              </w:r>
              <w:r w:rsidR="00D42770">
                <w:rPr>
                  <w:rFonts w:ascii="Times New Roman" w:hAnsi="Times New Roman" w:cs="Times New Roman" w:hint="eastAsia"/>
                  <w:noProof/>
                </w:rPr>
                <w:t>名</w:t>
              </w:r>
            </w:ins>
            <w:del w:id="1924" w:author="會計處廖明彥" w:date="2025-07-29T14:14:00Z">
              <w:r w:rsidRPr="00426587" w:rsidDel="00885831">
                <w:rPr>
                  <w:rFonts w:ascii="Times New Roman" w:hAnsi="Times New Roman" w:cs="Times New Roman"/>
                  <w:noProof/>
                </w:rPr>
                <w:delText>，藉以強化臨床照護體系於重大災難事件中的應變韌性</w:delText>
              </w:r>
            </w:del>
            <w:r w:rsidRPr="00426587">
              <w:rPr>
                <w:rFonts w:ascii="Times New Roman" w:hAnsi="Times New Roman" w:cs="Times New Roman"/>
                <w:noProof/>
              </w:rPr>
              <w:t>。</w:t>
            </w:r>
          </w:p>
          <w:p w14:paraId="2E63F4F4" w14:textId="77777777" w:rsidR="00E75E4B" w:rsidRPr="00F14C3F"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426587">
              <w:rPr>
                <w:rFonts w:ascii="Times New Roman" w:hAnsi="Times New Roman" w:cs="Times New Roman" w:hint="eastAsia"/>
                <w:noProof/>
              </w:rPr>
              <w:t>9</w:t>
            </w:r>
            <w:r w:rsidRPr="00426587">
              <w:rPr>
                <w:rFonts w:ascii="Times New Roman" w:hAnsi="Times New Roman" w:cs="Times New Roman"/>
                <w:noProof/>
              </w:rPr>
              <w:t>.</w:t>
            </w:r>
            <w:r>
              <w:rPr>
                <w:rFonts w:ascii="Times New Roman" w:hAnsi="Times New Roman" w:cs="Times New Roman" w:hint="eastAsia"/>
                <w:noProof/>
              </w:rPr>
              <w:t>114</w:t>
            </w:r>
            <w:r w:rsidRPr="00426587">
              <w:rPr>
                <w:rFonts w:ascii="Times New Roman" w:hAnsi="Times New Roman" w:cs="Times New Roman"/>
                <w:noProof/>
              </w:rPr>
              <w:t>年度籌備辦理</w:t>
            </w:r>
            <w:del w:id="1925" w:author="會計處廖明彥" w:date="2025-07-17T15:02:00Z">
              <w:r w:rsidRPr="00426587" w:rsidDel="00D42770">
                <w:rPr>
                  <w:rFonts w:ascii="Times New Roman" w:hAnsi="Times New Roman" w:cs="Times New Roman"/>
                  <w:noProof/>
                </w:rPr>
                <w:delText>2</w:delText>
              </w:r>
              <w:r w:rsidRPr="00426587" w:rsidDel="00D42770">
                <w:rPr>
                  <w:rFonts w:ascii="Times New Roman" w:hAnsi="Times New Roman" w:cs="Times New Roman"/>
                  <w:noProof/>
                </w:rPr>
                <w:delText>場</w:delText>
              </w:r>
            </w:del>
            <w:r w:rsidRPr="00426587">
              <w:rPr>
                <w:rFonts w:ascii="Times New Roman" w:hAnsi="Times New Roman" w:cs="Times New Roman"/>
                <w:noProof/>
              </w:rPr>
              <w:t>國際研討會</w:t>
            </w:r>
            <w:ins w:id="1926" w:author="會計處廖明彥" w:date="2025-07-17T15:02:00Z">
              <w:r w:rsidR="00D42770" w:rsidRPr="00426587">
                <w:rPr>
                  <w:rFonts w:ascii="Times New Roman" w:hAnsi="Times New Roman" w:cs="Times New Roman"/>
                  <w:noProof/>
                </w:rPr>
                <w:t>2</w:t>
              </w:r>
              <w:r w:rsidR="00D42770" w:rsidRPr="00426587">
                <w:rPr>
                  <w:rFonts w:ascii="Times New Roman" w:hAnsi="Times New Roman" w:cs="Times New Roman"/>
                  <w:noProof/>
                </w:rPr>
                <w:t>場</w:t>
              </w:r>
            </w:ins>
            <w:r w:rsidRPr="00426587">
              <w:rPr>
                <w:rFonts w:ascii="Times New Roman" w:hAnsi="Times New Roman" w:cs="Times New Roman"/>
                <w:noProof/>
              </w:rPr>
              <w:t>，並積極參與國際交流相關活動。</w:t>
            </w:r>
          </w:p>
        </w:tc>
      </w:tr>
      <w:tr w:rsidR="00E75E4B" w:rsidRPr="00F14C3F" w14:paraId="72C1FA27" w14:textId="77777777" w:rsidTr="00D1577E">
        <w:tblPrEx>
          <w:tblCellMar>
            <w:left w:w="28" w:type="dxa"/>
            <w:right w:w="28" w:type="dxa"/>
          </w:tblCellMar>
          <w:tblLook w:val="0000" w:firstRow="0" w:lastRow="0" w:firstColumn="0" w:lastColumn="0" w:noHBand="0" w:noVBand="0"/>
          <w:tblPrExChange w:id="1927" w:author="會計處廖明彥" w:date="2025-08-01T21:12:00Z">
            <w:tblPrEx>
              <w:tblCellMar>
                <w:left w:w="28" w:type="dxa"/>
                <w:right w:w="28" w:type="dxa"/>
              </w:tblCellMar>
              <w:tblLook w:val="0000" w:firstRow="0" w:lastRow="0" w:firstColumn="0" w:lastColumn="0" w:noHBand="0" w:noVBand="0"/>
            </w:tblPrEx>
          </w:tblPrExChange>
        </w:tblPrEx>
        <w:trPr>
          <w:trHeight w:val="462"/>
          <w:jc w:val="center"/>
          <w:trPrChange w:id="1928" w:author="會計處廖明彥" w:date="2025-08-01T21:12:00Z">
            <w:trPr>
              <w:gridAfter w:val="1"/>
              <w:trHeight w:val="462"/>
              <w:jc w:val="center"/>
            </w:trPr>
          </w:trPrChange>
        </w:trPr>
        <w:tc>
          <w:tcPr>
            <w:tcW w:w="2403" w:type="dxa"/>
            <w:vMerge w:val="restart"/>
            <w:tcPrChange w:id="1929" w:author="會計處廖明彥" w:date="2025-08-01T21:12:00Z">
              <w:tcPr>
                <w:tcW w:w="2403" w:type="dxa"/>
                <w:gridSpan w:val="2"/>
                <w:vMerge w:val="restart"/>
              </w:tcPr>
            </w:tcPrChange>
          </w:tcPr>
          <w:p w14:paraId="13BE29C2" w14:textId="77777777" w:rsidR="00E75E4B" w:rsidRPr="00F14C3F" w:rsidRDefault="00E75E4B">
            <w:pPr>
              <w:widowControl/>
              <w:spacing w:line="390" w:lineRule="exact"/>
              <w:ind w:leftChars="17" w:left="466" w:hangingChars="177" w:hanging="425"/>
              <w:jc w:val="both"/>
            </w:pPr>
            <w:r w:rsidRPr="00F14C3F">
              <w:rPr>
                <w:rFonts w:hint="eastAsia"/>
              </w:rPr>
              <w:lastRenderedPageBreak/>
              <w:t>三、</w:t>
            </w:r>
            <w:r w:rsidRPr="00F14C3F">
              <w:t>護理及健康照護</w:t>
            </w:r>
          </w:p>
          <w:p w14:paraId="0154AEDA" w14:textId="77777777" w:rsidR="00E75E4B" w:rsidRPr="00F14C3F" w:rsidRDefault="00E75E4B">
            <w:pPr>
              <w:widowControl/>
              <w:spacing w:line="390" w:lineRule="exact"/>
              <w:ind w:leftChars="17" w:left="466" w:hangingChars="177" w:hanging="425"/>
              <w:jc w:val="both"/>
            </w:pPr>
            <w:r w:rsidRPr="00F14C3F">
              <w:rPr>
                <w:rFonts w:hint="eastAsia"/>
              </w:rPr>
              <w:t xml:space="preserve">    </w:t>
            </w:r>
            <w:r w:rsidRPr="00F14C3F">
              <w:t>業務</w:t>
            </w:r>
          </w:p>
          <w:p w14:paraId="28C49D97" w14:textId="77777777" w:rsidR="00E75E4B" w:rsidRPr="00F14C3F" w:rsidRDefault="00E75E4B">
            <w:pPr>
              <w:pStyle w:val="ae"/>
              <w:spacing w:line="390" w:lineRule="exact"/>
              <w:ind w:leftChars="15" w:left="454" w:hangingChars="174" w:hanging="418"/>
              <w:jc w:val="left"/>
              <w:rPr>
                <w:rFonts w:ascii="Times New Roman"/>
                <w:szCs w:val="24"/>
              </w:rPr>
            </w:pPr>
          </w:p>
          <w:p w14:paraId="19DE6CC5" w14:textId="77777777" w:rsidR="00E75E4B" w:rsidRPr="00F14C3F" w:rsidRDefault="00E75E4B">
            <w:pPr>
              <w:pStyle w:val="ae"/>
              <w:spacing w:line="390" w:lineRule="exact"/>
              <w:ind w:leftChars="15" w:left="454" w:hangingChars="174" w:hanging="418"/>
              <w:jc w:val="left"/>
              <w:rPr>
                <w:rFonts w:ascii="Times New Roman"/>
                <w:szCs w:val="24"/>
              </w:rPr>
            </w:pPr>
          </w:p>
          <w:p w14:paraId="04FF886A" w14:textId="77777777" w:rsidR="00E75E4B" w:rsidRPr="00F14C3F" w:rsidRDefault="00E75E4B">
            <w:pPr>
              <w:pStyle w:val="ae"/>
              <w:spacing w:line="390" w:lineRule="exact"/>
              <w:ind w:leftChars="15" w:left="454" w:hangingChars="174" w:hanging="418"/>
              <w:jc w:val="left"/>
              <w:rPr>
                <w:rFonts w:ascii="Times New Roman"/>
                <w:szCs w:val="24"/>
              </w:rPr>
            </w:pPr>
          </w:p>
          <w:p w14:paraId="5A21073C" w14:textId="77777777" w:rsidR="00E75E4B" w:rsidRPr="00F14C3F" w:rsidRDefault="00E75E4B">
            <w:pPr>
              <w:pStyle w:val="ae"/>
              <w:spacing w:line="390" w:lineRule="exact"/>
              <w:ind w:leftChars="15" w:left="454" w:hangingChars="174" w:hanging="418"/>
              <w:jc w:val="left"/>
              <w:rPr>
                <w:rFonts w:ascii="Times New Roman"/>
                <w:szCs w:val="24"/>
              </w:rPr>
            </w:pPr>
          </w:p>
          <w:p w14:paraId="401F7E3F" w14:textId="77777777" w:rsidR="00E75E4B" w:rsidRPr="00F14C3F" w:rsidRDefault="00E75E4B">
            <w:pPr>
              <w:pStyle w:val="ae"/>
              <w:spacing w:line="390" w:lineRule="exact"/>
              <w:ind w:leftChars="15" w:left="454" w:hangingChars="174" w:hanging="418"/>
              <w:jc w:val="left"/>
              <w:rPr>
                <w:rFonts w:ascii="Times New Roman"/>
                <w:szCs w:val="24"/>
              </w:rPr>
            </w:pPr>
          </w:p>
          <w:p w14:paraId="133B1932" w14:textId="77777777" w:rsidR="00E75E4B" w:rsidRPr="00F14C3F" w:rsidRDefault="00E75E4B">
            <w:pPr>
              <w:pStyle w:val="ae"/>
              <w:spacing w:line="390" w:lineRule="exact"/>
              <w:ind w:leftChars="15" w:left="454" w:hangingChars="174" w:hanging="418"/>
              <w:jc w:val="left"/>
              <w:rPr>
                <w:rFonts w:ascii="Times New Roman"/>
                <w:szCs w:val="24"/>
              </w:rPr>
            </w:pPr>
          </w:p>
          <w:p w14:paraId="5D4252A0" w14:textId="77777777" w:rsidR="00E75E4B" w:rsidRPr="00F14C3F" w:rsidRDefault="00E75E4B">
            <w:pPr>
              <w:pStyle w:val="ae"/>
              <w:spacing w:line="390" w:lineRule="exact"/>
              <w:ind w:leftChars="15" w:left="454" w:hangingChars="174" w:hanging="418"/>
              <w:jc w:val="left"/>
              <w:rPr>
                <w:rFonts w:ascii="Times New Roman"/>
                <w:szCs w:val="24"/>
              </w:rPr>
            </w:pPr>
          </w:p>
          <w:p w14:paraId="5468BE8F" w14:textId="77777777" w:rsidR="00E75E4B" w:rsidRPr="00F14C3F" w:rsidRDefault="00E75E4B">
            <w:pPr>
              <w:pStyle w:val="ae"/>
              <w:spacing w:line="390" w:lineRule="exact"/>
              <w:ind w:leftChars="15" w:left="454" w:hangingChars="174" w:hanging="418"/>
              <w:jc w:val="left"/>
              <w:rPr>
                <w:rFonts w:ascii="Times New Roman"/>
                <w:szCs w:val="24"/>
              </w:rPr>
            </w:pPr>
          </w:p>
          <w:p w14:paraId="51634625" w14:textId="77777777" w:rsidR="00E75E4B" w:rsidRPr="00F14C3F" w:rsidRDefault="00E75E4B">
            <w:pPr>
              <w:pStyle w:val="ae"/>
              <w:spacing w:line="390" w:lineRule="exact"/>
              <w:ind w:leftChars="15" w:left="454" w:hangingChars="174" w:hanging="418"/>
              <w:jc w:val="left"/>
              <w:rPr>
                <w:rFonts w:ascii="Times New Roman"/>
                <w:szCs w:val="24"/>
              </w:rPr>
            </w:pPr>
          </w:p>
          <w:p w14:paraId="6886DD3E" w14:textId="77777777" w:rsidR="00E75E4B" w:rsidRPr="00F14C3F" w:rsidRDefault="00E75E4B">
            <w:pPr>
              <w:pStyle w:val="ae"/>
              <w:spacing w:line="390" w:lineRule="exact"/>
              <w:ind w:leftChars="15" w:left="454" w:hangingChars="174" w:hanging="418"/>
              <w:jc w:val="left"/>
              <w:rPr>
                <w:rFonts w:ascii="Times New Roman"/>
                <w:szCs w:val="24"/>
              </w:rPr>
            </w:pPr>
          </w:p>
          <w:p w14:paraId="18E291A1" w14:textId="77777777" w:rsidR="00E75E4B" w:rsidRPr="00F14C3F" w:rsidRDefault="00E75E4B">
            <w:pPr>
              <w:pStyle w:val="ae"/>
              <w:spacing w:line="390" w:lineRule="exact"/>
              <w:ind w:leftChars="15" w:left="454" w:hangingChars="174" w:hanging="418"/>
              <w:jc w:val="left"/>
              <w:rPr>
                <w:rFonts w:ascii="Times New Roman"/>
                <w:szCs w:val="24"/>
              </w:rPr>
            </w:pPr>
          </w:p>
          <w:p w14:paraId="46F99BDD" w14:textId="77777777" w:rsidR="00E75E4B" w:rsidRPr="00F14C3F" w:rsidRDefault="00E75E4B">
            <w:pPr>
              <w:pStyle w:val="ae"/>
              <w:spacing w:line="390" w:lineRule="exact"/>
              <w:ind w:leftChars="15" w:left="454" w:hangingChars="174" w:hanging="418"/>
              <w:jc w:val="left"/>
              <w:rPr>
                <w:rFonts w:ascii="Times New Roman"/>
                <w:szCs w:val="24"/>
              </w:rPr>
            </w:pPr>
          </w:p>
          <w:p w14:paraId="70DD46F9" w14:textId="77777777" w:rsidR="00E75E4B" w:rsidRPr="00F14C3F" w:rsidRDefault="00E75E4B">
            <w:pPr>
              <w:pStyle w:val="ae"/>
              <w:spacing w:line="390" w:lineRule="exact"/>
              <w:ind w:leftChars="15" w:left="454" w:hangingChars="174" w:hanging="418"/>
              <w:jc w:val="left"/>
              <w:rPr>
                <w:rFonts w:ascii="Times New Roman"/>
                <w:szCs w:val="24"/>
              </w:rPr>
            </w:pPr>
          </w:p>
          <w:p w14:paraId="73F8A88D" w14:textId="77777777" w:rsidR="00E75E4B" w:rsidRPr="00F14C3F" w:rsidRDefault="00E75E4B">
            <w:pPr>
              <w:pStyle w:val="ae"/>
              <w:spacing w:line="390" w:lineRule="exact"/>
              <w:ind w:leftChars="15" w:left="454" w:hangingChars="174" w:hanging="418"/>
              <w:jc w:val="left"/>
              <w:rPr>
                <w:rFonts w:ascii="Times New Roman"/>
                <w:szCs w:val="24"/>
              </w:rPr>
            </w:pPr>
          </w:p>
          <w:p w14:paraId="25673138" w14:textId="77777777" w:rsidR="00E75E4B" w:rsidRPr="00F14C3F" w:rsidRDefault="00E75E4B">
            <w:pPr>
              <w:pStyle w:val="ae"/>
              <w:spacing w:line="390" w:lineRule="exact"/>
              <w:ind w:leftChars="15" w:left="454" w:hangingChars="174" w:hanging="418"/>
              <w:jc w:val="left"/>
              <w:rPr>
                <w:rFonts w:ascii="Times New Roman"/>
                <w:szCs w:val="24"/>
              </w:rPr>
            </w:pPr>
          </w:p>
          <w:p w14:paraId="02D7FEE6" w14:textId="77777777" w:rsidR="00E75E4B" w:rsidRPr="00F14C3F" w:rsidRDefault="00E75E4B">
            <w:pPr>
              <w:pStyle w:val="ae"/>
              <w:spacing w:line="390" w:lineRule="exact"/>
              <w:ind w:leftChars="15" w:left="454" w:hangingChars="174" w:hanging="418"/>
              <w:jc w:val="left"/>
              <w:rPr>
                <w:rFonts w:ascii="Times New Roman"/>
                <w:szCs w:val="24"/>
              </w:rPr>
            </w:pPr>
          </w:p>
          <w:p w14:paraId="335A70F5" w14:textId="77777777" w:rsidR="00E75E4B" w:rsidRPr="00F14C3F" w:rsidRDefault="00E75E4B">
            <w:pPr>
              <w:pStyle w:val="ae"/>
              <w:spacing w:line="390" w:lineRule="exact"/>
              <w:ind w:leftChars="15" w:left="454" w:hangingChars="174" w:hanging="418"/>
              <w:jc w:val="left"/>
              <w:rPr>
                <w:rFonts w:ascii="Times New Roman"/>
                <w:szCs w:val="24"/>
              </w:rPr>
            </w:pPr>
          </w:p>
          <w:p w14:paraId="2FAC31B6" w14:textId="77777777" w:rsidR="00E75E4B" w:rsidRPr="00F14C3F" w:rsidRDefault="00E75E4B">
            <w:pPr>
              <w:pStyle w:val="ae"/>
              <w:spacing w:line="390" w:lineRule="exact"/>
              <w:ind w:leftChars="15" w:left="454" w:hangingChars="174" w:hanging="418"/>
              <w:jc w:val="left"/>
              <w:rPr>
                <w:rFonts w:ascii="Times New Roman"/>
                <w:szCs w:val="24"/>
              </w:rPr>
            </w:pPr>
          </w:p>
          <w:p w14:paraId="7BFBE144" w14:textId="77777777" w:rsidR="00E75E4B" w:rsidRPr="00F14C3F" w:rsidRDefault="00E75E4B">
            <w:pPr>
              <w:pStyle w:val="ae"/>
              <w:spacing w:line="390" w:lineRule="exact"/>
              <w:ind w:leftChars="15" w:left="454" w:hangingChars="174" w:hanging="418"/>
              <w:jc w:val="left"/>
              <w:rPr>
                <w:rFonts w:ascii="Times New Roman"/>
                <w:szCs w:val="24"/>
              </w:rPr>
            </w:pPr>
          </w:p>
          <w:p w14:paraId="08FDD8DB" w14:textId="77777777" w:rsidR="00E75E4B" w:rsidRPr="00F14C3F" w:rsidRDefault="00E75E4B">
            <w:pPr>
              <w:pStyle w:val="ae"/>
              <w:spacing w:line="390" w:lineRule="exact"/>
              <w:ind w:leftChars="15" w:left="454" w:hangingChars="174" w:hanging="418"/>
              <w:jc w:val="left"/>
              <w:rPr>
                <w:rFonts w:ascii="Times New Roman"/>
                <w:szCs w:val="24"/>
              </w:rPr>
            </w:pPr>
          </w:p>
          <w:p w14:paraId="0D74F372" w14:textId="77777777" w:rsidR="00E75E4B" w:rsidRPr="00F14C3F" w:rsidRDefault="00E75E4B">
            <w:pPr>
              <w:pStyle w:val="ae"/>
              <w:spacing w:line="390" w:lineRule="exact"/>
              <w:ind w:leftChars="15" w:left="454" w:hangingChars="174" w:hanging="418"/>
              <w:jc w:val="left"/>
              <w:rPr>
                <w:rFonts w:ascii="Times New Roman"/>
                <w:szCs w:val="24"/>
              </w:rPr>
            </w:pPr>
          </w:p>
          <w:p w14:paraId="5AAC247E" w14:textId="77777777" w:rsidR="00E75E4B" w:rsidRPr="00F14C3F" w:rsidRDefault="00E75E4B">
            <w:pPr>
              <w:pStyle w:val="ae"/>
              <w:spacing w:line="390" w:lineRule="exact"/>
              <w:ind w:leftChars="15" w:left="454" w:hangingChars="174" w:hanging="418"/>
              <w:jc w:val="left"/>
              <w:rPr>
                <w:rFonts w:ascii="Times New Roman"/>
                <w:szCs w:val="24"/>
              </w:rPr>
            </w:pPr>
          </w:p>
          <w:p w14:paraId="1900EBF0" w14:textId="77777777" w:rsidR="00E75E4B" w:rsidRPr="00F14C3F" w:rsidRDefault="00E75E4B">
            <w:pPr>
              <w:pStyle w:val="ae"/>
              <w:spacing w:line="390" w:lineRule="exact"/>
              <w:ind w:leftChars="15" w:left="454" w:hangingChars="174" w:hanging="418"/>
              <w:jc w:val="left"/>
              <w:rPr>
                <w:rFonts w:ascii="Times New Roman"/>
                <w:szCs w:val="24"/>
              </w:rPr>
            </w:pPr>
          </w:p>
          <w:p w14:paraId="53681AD2" w14:textId="77777777" w:rsidR="00E75E4B" w:rsidRPr="00F14C3F" w:rsidRDefault="00E75E4B">
            <w:pPr>
              <w:pStyle w:val="ae"/>
              <w:spacing w:line="390" w:lineRule="exact"/>
              <w:ind w:leftChars="15" w:left="454" w:hangingChars="174" w:hanging="418"/>
              <w:jc w:val="left"/>
              <w:rPr>
                <w:rFonts w:ascii="Times New Roman"/>
                <w:szCs w:val="24"/>
              </w:rPr>
            </w:pPr>
          </w:p>
          <w:p w14:paraId="5BD9D2D0" w14:textId="77777777" w:rsidR="00E75E4B" w:rsidRPr="00F14C3F" w:rsidRDefault="00E75E4B">
            <w:pPr>
              <w:pStyle w:val="ae"/>
              <w:spacing w:line="390" w:lineRule="exact"/>
              <w:ind w:leftChars="15" w:left="454" w:hangingChars="174" w:hanging="418"/>
              <w:jc w:val="left"/>
              <w:rPr>
                <w:rFonts w:ascii="Times New Roman"/>
                <w:szCs w:val="24"/>
              </w:rPr>
            </w:pPr>
          </w:p>
          <w:p w14:paraId="4E795E50" w14:textId="77777777" w:rsidR="00E75E4B" w:rsidRPr="00F14C3F" w:rsidRDefault="00E75E4B">
            <w:pPr>
              <w:pStyle w:val="ae"/>
              <w:spacing w:line="390" w:lineRule="exact"/>
              <w:ind w:leftChars="15" w:left="454" w:hangingChars="174" w:hanging="418"/>
              <w:jc w:val="left"/>
              <w:rPr>
                <w:rFonts w:ascii="Times New Roman"/>
                <w:szCs w:val="24"/>
              </w:rPr>
            </w:pPr>
          </w:p>
          <w:p w14:paraId="2123FA5B" w14:textId="77777777" w:rsidR="00E75E4B" w:rsidRPr="00F14C3F" w:rsidRDefault="00E75E4B">
            <w:pPr>
              <w:pStyle w:val="ae"/>
              <w:spacing w:line="390" w:lineRule="exact"/>
              <w:ind w:leftChars="15" w:left="454" w:hangingChars="174" w:hanging="418"/>
              <w:jc w:val="left"/>
              <w:rPr>
                <w:rFonts w:ascii="Times New Roman"/>
                <w:szCs w:val="24"/>
              </w:rPr>
            </w:pPr>
          </w:p>
          <w:p w14:paraId="7C483FFC" w14:textId="77777777" w:rsidR="00E75E4B" w:rsidRPr="00F14C3F" w:rsidRDefault="00E75E4B">
            <w:pPr>
              <w:pStyle w:val="ae"/>
              <w:spacing w:line="390" w:lineRule="exact"/>
              <w:ind w:leftChars="15" w:left="454" w:hangingChars="174" w:hanging="418"/>
              <w:jc w:val="left"/>
              <w:rPr>
                <w:rFonts w:ascii="Times New Roman"/>
                <w:szCs w:val="24"/>
              </w:rPr>
            </w:pPr>
          </w:p>
          <w:p w14:paraId="7ACB98F6" w14:textId="77777777" w:rsidR="00E75E4B" w:rsidRPr="00F14C3F" w:rsidRDefault="00E75E4B">
            <w:pPr>
              <w:pStyle w:val="ae"/>
              <w:spacing w:line="390" w:lineRule="exact"/>
              <w:ind w:leftChars="15" w:left="454" w:hangingChars="174" w:hanging="418"/>
              <w:jc w:val="left"/>
              <w:rPr>
                <w:rFonts w:ascii="Times New Roman"/>
                <w:szCs w:val="24"/>
              </w:rPr>
            </w:pPr>
          </w:p>
          <w:p w14:paraId="6FB7FD4A" w14:textId="77777777" w:rsidR="00E75E4B" w:rsidRPr="00F14C3F" w:rsidRDefault="00E75E4B">
            <w:pPr>
              <w:pStyle w:val="ae"/>
              <w:spacing w:line="390" w:lineRule="exact"/>
              <w:ind w:leftChars="15" w:left="454" w:hangingChars="174" w:hanging="418"/>
              <w:jc w:val="left"/>
              <w:rPr>
                <w:rFonts w:ascii="Times New Roman"/>
                <w:szCs w:val="24"/>
              </w:rPr>
            </w:pPr>
          </w:p>
          <w:p w14:paraId="007CFDB1" w14:textId="77777777" w:rsidR="00E75E4B" w:rsidRPr="00F14C3F" w:rsidRDefault="00E75E4B">
            <w:pPr>
              <w:pStyle w:val="ae"/>
              <w:spacing w:line="390" w:lineRule="exact"/>
              <w:ind w:leftChars="15" w:left="454" w:hangingChars="174" w:hanging="418"/>
              <w:jc w:val="left"/>
              <w:rPr>
                <w:rFonts w:ascii="Times New Roman"/>
                <w:szCs w:val="24"/>
              </w:rPr>
            </w:pPr>
          </w:p>
          <w:p w14:paraId="561D21E0" w14:textId="77777777" w:rsidR="00E75E4B" w:rsidRPr="00F14C3F" w:rsidRDefault="00E75E4B">
            <w:pPr>
              <w:pStyle w:val="ae"/>
              <w:spacing w:line="390" w:lineRule="exact"/>
              <w:ind w:leftChars="15" w:left="454" w:hangingChars="174" w:hanging="418"/>
              <w:jc w:val="left"/>
              <w:rPr>
                <w:rFonts w:ascii="Times New Roman"/>
                <w:szCs w:val="24"/>
              </w:rPr>
            </w:pPr>
          </w:p>
          <w:p w14:paraId="36A97F85" w14:textId="77777777" w:rsidR="00E75E4B" w:rsidRPr="00F14C3F" w:rsidRDefault="00E75E4B">
            <w:pPr>
              <w:pStyle w:val="ae"/>
              <w:spacing w:line="390" w:lineRule="exact"/>
              <w:ind w:leftChars="15" w:left="454" w:hangingChars="174" w:hanging="418"/>
              <w:jc w:val="left"/>
              <w:rPr>
                <w:rFonts w:ascii="Times New Roman"/>
                <w:szCs w:val="24"/>
              </w:rPr>
            </w:pPr>
          </w:p>
          <w:p w14:paraId="1F8DDAE6" w14:textId="77777777" w:rsidR="00E75E4B" w:rsidRPr="00F14C3F" w:rsidRDefault="00E75E4B">
            <w:pPr>
              <w:pStyle w:val="ae"/>
              <w:spacing w:line="390" w:lineRule="exact"/>
              <w:ind w:leftChars="15" w:left="454" w:hangingChars="174" w:hanging="418"/>
              <w:jc w:val="left"/>
              <w:rPr>
                <w:rFonts w:ascii="Times New Roman"/>
                <w:szCs w:val="24"/>
              </w:rPr>
            </w:pPr>
          </w:p>
          <w:p w14:paraId="20136B45" w14:textId="77777777" w:rsidR="00E75E4B" w:rsidRPr="00F14C3F" w:rsidRDefault="00E75E4B">
            <w:pPr>
              <w:pStyle w:val="ae"/>
              <w:spacing w:line="390" w:lineRule="exact"/>
              <w:ind w:leftChars="15" w:left="454" w:hangingChars="174" w:hanging="418"/>
              <w:jc w:val="left"/>
              <w:rPr>
                <w:rFonts w:ascii="Times New Roman"/>
                <w:szCs w:val="24"/>
              </w:rPr>
            </w:pPr>
          </w:p>
          <w:p w14:paraId="2406F502" w14:textId="77777777" w:rsidR="00E75E4B" w:rsidRPr="00F14C3F" w:rsidRDefault="00E75E4B">
            <w:pPr>
              <w:pStyle w:val="ae"/>
              <w:spacing w:line="390" w:lineRule="exact"/>
              <w:ind w:leftChars="15" w:left="454" w:hangingChars="174" w:hanging="418"/>
              <w:jc w:val="left"/>
              <w:rPr>
                <w:rFonts w:ascii="Times New Roman"/>
                <w:szCs w:val="24"/>
              </w:rPr>
            </w:pPr>
          </w:p>
          <w:p w14:paraId="39F21762" w14:textId="77777777" w:rsidR="00E75E4B" w:rsidRPr="00F14C3F" w:rsidRDefault="00E75E4B">
            <w:pPr>
              <w:pStyle w:val="ae"/>
              <w:spacing w:line="390" w:lineRule="exact"/>
              <w:ind w:leftChars="15" w:left="454" w:hangingChars="174" w:hanging="418"/>
              <w:jc w:val="left"/>
              <w:rPr>
                <w:rFonts w:ascii="Times New Roman" w:hint="eastAsia"/>
                <w:szCs w:val="24"/>
              </w:rPr>
            </w:pPr>
          </w:p>
        </w:tc>
        <w:tc>
          <w:tcPr>
            <w:tcW w:w="3345" w:type="dxa"/>
            <w:tcPrChange w:id="1930" w:author="會計處廖明彥" w:date="2025-08-01T21:12:00Z">
              <w:tcPr>
                <w:tcW w:w="3345" w:type="dxa"/>
                <w:gridSpan w:val="2"/>
              </w:tcPr>
            </w:tcPrChange>
          </w:tcPr>
          <w:p w14:paraId="1777D349" w14:textId="77777777" w:rsidR="00E75E4B" w:rsidRPr="00C36411" w:rsidDel="00B84845" w:rsidRDefault="00E75E4B">
            <w:pPr>
              <w:widowControl/>
              <w:spacing w:line="400" w:lineRule="exact"/>
              <w:jc w:val="both"/>
              <w:rPr>
                <w:del w:id="1931" w:author="會計處廖明彥" w:date="2025-08-01T21:10:00Z"/>
              </w:rPr>
            </w:pPr>
            <w:r w:rsidRPr="00C36411">
              <w:lastRenderedPageBreak/>
              <w:t>一、建置優質照護服務體系</w:t>
            </w:r>
          </w:p>
          <w:p w14:paraId="6AF15256" w14:textId="77777777" w:rsidR="00E75E4B" w:rsidRPr="00C36411" w:rsidRDefault="00E75E4B" w:rsidP="00B84845">
            <w:pPr>
              <w:widowControl/>
              <w:spacing w:line="400" w:lineRule="exact"/>
              <w:jc w:val="both"/>
              <w:pPrChange w:id="1932" w:author="會計處廖明彥" w:date="2025-08-01T21:10:00Z">
                <w:pPr>
                  <w:widowControl/>
                  <w:spacing w:line="390" w:lineRule="atLeast"/>
                  <w:jc w:val="both"/>
                </w:pPr>
              </w:pPrChange>
            </w:pPr>
            <w:del w:id="1933" w:author="會計處廖明彥" w:date="2025-08-01T21:10:00Z">
              <w:r w:rsidRPr="00C36411" w:rsidDel="00B84845">
                <w:rPr>
                  <w:rFonts w:hint="eastAsia"/>
                </w:rPr>
                <w:delText xml:space="preserve">    </w:delText>
              </w:r>
            </w:del>
            <w:r w:rsidRPr="00C36411">
              <w:t>：</w:t>
            </w:r>
          </w:p>
          <w:p w14:paraId="46F09DA2" w14:textId="77777777" w:rsidR="00E75E4B" w:rsidRPr="00C36411" w:rsidRDefault="00E75E4B" w:rsidP="00E75E4B">
            <w:pPr>
              <w:pStyle w:val="ae"/>
              <w:numPr>
                <w:ilvl w:val="0"/>
                <w:numId w:val="66"/>
              </w:numPr>
              <w:spacing w:line="390" w:lineRule="atLeast"/>
              <w:ind w:rightChars="60" w:right="144"/>
              <w:rPr>
                <w:rFonts w:ascii="Times New Roman"/>
                <w:szCs w:val="24"/>
              </w:rPr>
            </w:pPr>
            <w:r w:rsidRPr="00C36411">
              <w:rPr>
                <w:rFonts w:hAnsi="新細明體" w:cs="新細明體" w:hint="eastAsia"/>
                <w:color w:val="000000"/>
              </w:rPr>
              <w:t>發展臺灣護理人力教考用監測資料庫、研析我國護產人力制度發展模式及護理人力自動監測系統，作為未來護理人力政策推動重要參考</w:t>
            </w:r>
            <w:r w:rsidRPr="00C36411">
              <w:rPr>
                <w:rFonts w:ascii="Times New Roman"/>
                <w:szCs w:val="24"/>
              </w:rPr>
              <w:t>。</w:t>
            </w:r>
          </w:p>
          <w:p w14:paraId="17DC3B60" w14:textId="77777777" w:rsidR="00E75E4B" w:rsidRPr="00C36411" w:rsidRDefault="00E75E4B" w:rsidP="00E75E4B">
            <w:pPr>
              <w:pStyle w:val="ae"/>
              <w:numPr>
                <w:ilvl w:val="0"/>
                <w:numId w:val="66"/>
              </w:numPr>
              <w:spacing w:line="390" w:lineRule="atLeast"/>
              <w:ind w:rightChars="60" w:right="144"/>
              <w:rPr>
                <w:rFonts w:ascii="Times New Roman"/>
                <w:szCs w:val="24"/>
              </w:rPr>
            </w:pPr>
            <w:r w:rsidRPr="00C36411">
              <w:rPr>
                <w:rFonts w:hAnsi="新細明體" w:cs="新細明體" w:hint="eastAsia"/>
                <w:color w:val="000000"/>
              </w:rPr>
              <w:t>推動以病人安全為導向之我國照護分級分工人力模式及護理進階發展，改善護理職場環境</w:t>
            </w:r>
            <w:r w:rsidRPr="00C36411">
              <w:rPr>
                <w:rFonts w:ascii="Times New Roman"/>
                <w:szCs w:val="24"/>
              </w:rPr>
              <w:t>。</w:t>
            </w:r>
          </w:p>
          <w:p w14:paraId="76DE9E73" w14:textId="77777777" w:rsidR="00E75E4B" w:rsidRPr="00C36411" w:rsidRDefault="00E75E4B" w:rsidP="00E75E4B">
            <w:pPr>
              <w:pStyle w:val="ae"/>
              <w:numPr>
                <w:ilvl w:val="0"/>
                <w:numId w:val="66"/>
              </w:numPr>
              <w:spacing w:line="390" w:lineRule="atLeast"/>
              <w:ind w:rightChars="60" w:right="144"/>
              <w:rPr>
                <w:rFonts w:ascii="Times New Roman" w:hint="eastAsia"/>
                <w:szCs w:val="24"/>
              </w:rPr>
            </w:pPr>
            <w:r w:rsidRPr="00C36411">
              <w:rPr>
                <w:rFonts w:hAnsi="新細明體" w:cs="新細明體" w:hint="eastAsia"/>
                <w:color w:val="000000"/>
              </w:rPr>
              <w:t>辦理原住民族健康資料盤點、研析及監測原住民族健康指標，以發展符合其需求之健康照護政策</w:t>
            </w:r>
            <w:r>
              <w:rPr>
                <w:rFonts w:hAnsi="新細明體" w:cs="新細明體" w:hint="eastAsia"/>
                <w:color w:val="000000"/>
              </w:rPr>
              <w:t>。</w:t>
            </w:r>
          </w:p>
        </w:tc>
        <w:tc>
          <w:tcPr>
            <w:tcW w:w="4547" w:type="dxa"/>
            <w:tcPrChange w:id="1934" w:author="會計處廖明彥" w:date="2025-08-01T21:12:00Z">
              <w:tcPr>
                <w:tcW w:w="4547" w:type="dxa"/>
                <w:gridSpan w:val="2"/>
              </w:tcPr>
            </w:tcPrChange>
          </w:tcPr>
          <w:p w14:paraId="5571940B" w14:textId="77777777" w:rsidR="00E75E4B" w:rsidRPr="00A0413D" w:rsidRDefault="00E75E4B">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
            </w:pPr>
            <w:r w:rsidRPr="00A0413D">
              <w:rPr>
                <w:rFonts w:ascii="Times New Roman" w:hAnsi="Times New Roman" w:cs="Times New Roman" w:hint="eastAsia"/>
                <w:noProof/>
                <w:color w:val="000000"/>
              </w:rPr>
              <w:t>1.</w:t>
            </w:r>
            <w:r w:rsidRPr="00A0413D">
              <w:rPr>
                <w:rFonts w:ascii="Times New Roman" w:hAnsi="Times New Roman" w:cs="Times New Roman" w:hint="eastAsia"/>
                <w:noProof/>
                <w:color w:val="000000"/>
              </w:rPr>
              <w:t>已完成</w:t>
            </w:r>
            <w:r w:rsidRPr="00A0413D">
              <w:rPr>
                <w:rFonts w:ascii="Times New Roman" w:hAnsi="Times New Roman" w:cs="Times New Roman" w:hint="eastAsia"/>
                <w:noProof/>
                <w:color w:val="000000"/>
              </w:rPr>
              <w:t>113</w:t>
            </w:r>
            <w:r w:rsidRPr="00A0413D">
              <w:rPr>
                <w:rFonts w:ascii="Times New Roman" w:hAnsi="Times New Roman" w:cs="Times New Roman" w:hint="eastAsia"/>
                <w:noProof/>
                <w:color w:val="000000"/>
              </w:rPr>
              <w:t>年度醫院護理服務量調查及初步分析報告。</w:t>
            </w:r>
          </w:p>
          <w:p w14:paraId="014943FD" w14:textId="77777777" w:rsidR="00E75E4B" w:rsidRPr="00F14C3F" w:rsidRDefault="00E75E4B">
            <w:pPr>
              <w:pStyle w:val="Web"/>
              <w:spacing w:before="0" w:beforeAutospacing="0" w:after="0" w:afterAutospacing="0" w:line="400" w:lineRule="exact"/>
              <w:ind w:leftChars="16" w:left="218" w:rightChars="7" w:right="17" w:hangingChars="75" w:hanging="180"/>
              <w:jc w:val="both"/>
              <w:rPr>
                <w:rFonts w:ascii="微軟正黑體" w:eastAsia="微軟正黑體" w:hAnsi="微軟正黑體" w:hint="eastAsia"/>
                <w:noProof/>
                <w:color w:val="0000CC"/>
              </w:rPr>
            </w:pPr>
            <w:r w:rsidRPr="00A0413D">
              <w:rPr>
                <w:rFonts w:ascii="Times New Roman" w:hAnsi="Times New Roman" w:cs="Times New Roman" w:hint="eastAsia"/>
                <w:noProof/>
                <w:color w:val="000000"/>
              </w:rPr>
              <w:t>2.</w:t>
            </w:r>
            <w:r w:rsidRPr="00A0413D">
              <w:rPr>
                <w:rFonts w:ascii="Times New Roman" w:hAnsi="Times New Roman" w:cs="Times New Roman" w:hint="eastAsia"/>
                <w:noProof/>
                <w:color w:val="000000"/>
              </w:rPr>
              <w:t>刻正盤點原住民族歷年人口基本資料、死因及癌症篩檢檔等健康資料，收集原住民族專家學者、第一線醫療工作者著重之健康議題，以發展符合其需求之健康照護政策。</w:t>
            </w:r>
          </w:p>
        </w:tc>
      </w:tr>
      <w:tr w:rsidR="00E75E4B" w:rsidRPr="00390196" w14:paraId="31527B2D" w14:textId="77777777" w:rsidTr="00D1577E">
        <w:tblPrEx>
          <w:tblCellMar>
            <w:left w:w="28" w:type="dxa"/>
            <w:right w:w="28" w:type="dxa"/>
          </w:tblCellMar>
          <w:tblLook w:val="0000" w:firstRow="0" w:lastRow="0" w:firstColumn="0" w:lastColumn="0" w:noHBand="0" w:noVBand="0"/>
          <w:tblPrExChange w:id="1935" w:author="會計處廖明彥" w:date="2025-08-01T21:12:00Z">
            <w:tblPrEx>
              <w:tblCellMar>
                <w:left w:w="28" w:type="dxa"/>
                <w:right w:w="28" w:type="dxa"/>
              </w:tblCellMar>
              <w:tblLook w:val="0000" w:firstRow="0" w:lastRow="0" w:firstColumn="0" w:lastColumn="0" w:noHBand="0" w:noVBand="0"/>
            </w:tblPrEx>
          </w:tblPrExChange>
        </w:tblPrEx>
        <w:trPr>
          <w:trHeight w:val="461"/>
          <w:jc w:val="center"/>
          <w:trPrChange w:id="1936" w:author="會計處廖明彥" w:date="2025-08-01T21:12:00Z">
            <w:trPr>
              <w:gridAfter w:val="1"/>
              <w:trHeight w:val="461"/>
              <w:jc w:val="center"/>
            </w:trPr>
          </w:trPrChange>
        </w:trPr>
        <w:tc>
          <w:tcPr>
            <w:tcW w:w="2403" w:type="dxa"/>
            <w:vMerge/>
            <w:tcPrChange w:id="1937" w:author="會計處廖明彥" w:date="2025-08-01T21:12:00Z">
              <w:tcPr>
                <w:tcW w:w="2403" w:type="dxa"/>
                <w:gridSpan w:val="2"/>
                <w:vMerge/>
              </w:tcPr>
            </w:tcPrChange>
          </w:tcPr>
          <w:p w14:paraId="16A6A1AF" w14:textId="77777777" w:rsidR="00E75E4B" w:rsidRPr="00F14C3F" w:rsidRDefault="00E75E4B">
            <w:pPr>
              <w:pStyle w:val="ae"/>
              <w:spacing w:line="390" w:lineRule="exact"/>
              <w:jc w:val="left"/>
              <w:rPr>
                <w:rFonts w:ascii="Times New Roman"/>
                <w:szCs w:val="24"/>
              </w:rPr>
            </w:pPr>
          </w:p>
        </w:tc>
        <w:tc>
          <w:tcPr>
            <w:tcW w:w="3345" w:type="dxa"/>
            <w:tcPrChange w:id="1938" w:author="會計處廖明彥" w:date="2025-08-01T21:12:00Z">
              <w:tcPr>
                <w:tcW w:w="3345" w:type="dxa"/>
                <w:gridSpan w:val="2"/>
              </w:tcPr>
            </w:tcPrChange>
          </w:tcPr>
          <w:p w14:paraId="11956ACD" w14:textId="77777777" w:rsidR="00E75E4B" w:rsidRPr="00C36411" w:rsidRDefault="00E75E4B" w:rsidP="00B84845">
            <w:pPr>
              <w:widowControl/>
              <w:spacing w:line="400" w:lineRule="exact"/>
              <w:ind w:left="408" w:hangingChars="170" w:hanging="408"/>
              <w:jc w:val="both"/>
              <w:rPr>
                <w:rFonts w:hint="eastAsia"/>
              </w:rPr>
              <w:pPrChange w:id="1939" w:author="會計處廖明彥" w:date="2025-08-01T21:10:00Z">
                <w:pPr>
                  <w:widowControl/>
                  <w:spacing w:line="390" w:lineRule="atLeast"/>
                  <w:jc w:val="both"/>
                </w:pPr>
              </w:pPrChange>
            </w:pPr>
            <w:r w:rsidRPr="00C36411">
              <w:t>二、</w:t>
            </w:r>
            <w:r w:rsidRPr="00C36411">
              <w:rPr>
                <w:rFonts w:hAnsi="新細明體" w:cs="新細明體" w:hint="eastAsia"/>
                <w:color w:val="000000"/>
              </w:rPr>
              <w:t>護理人力政策整備中長程計畫</w:t>
            </w:r>
            <w:r w:rsidRPr="00C36411">
              <w:t>：</w:t>
            </w:r>
            <w:r w:rsidRPr="00C36411">
              <w:rPr>
                <w:rFonts w:hint="eastAsia"/>
                <w:color w:val="000000"/>
              </w:rPr>
              <w:t>透過</w:t>
            </w:r>
            <w:r w:rsidRPr="00C36411">
              <w:rPr>
                <w:rFonts w:ascii="新細明體" w:hAnsi="新細明體" w:cs="新細明體" w:hint="eastAsia"/>
                <w:color w:val="000000"/>
              </w:rPr>
              <w:t>護理人力培育、薪資改善及職場改善</w:t>
            </w:r>
            <w:r w:rsidRPr="00C36411">
              <w:rPr>
                <w:color w:val="000000"/>
              </w:rPr>
              <w:t>3</w:t>
            </w:r>
            <w:r w:rsidRPr="00C36411">
              <w:rPr>
                <w:rFonts w:ascii="新細明體" w:hAnsi="新細明體" w:cs="新細明體" w:hint="eastAsia"/>
                <w:color w:val="000000"/>
              </w:rPr>
              <w:t>大面向</w:t>
            </w:r>
            <w:r w:rsidRPr="00C36411">
              <w:rPr>
                <w:color w:val="000000"/>
              </w:rPr>
              <w:t>12</w:t>
            </w:r>
            <w:r w:rsidRPr="00C36411">
              <w:rPr>
                <w:rFonts w:ascii="新細明體" w:hAnsi="新細明體" w:cs="新細明體" w:hint="eastAsia"/>
                <w:color w:val="000000"/>
              </w:rPr>
              <w:t>項策略，改善護理人力短缺及因應未來護理人力需求，包含教育部護理人力培育、考試院護理國考增次、題數減少、教考用之協力整合</w:t>
            </w:r>
            <w:r w:rsidRPr="00C36411">
              <w:t>。</w:t>
            </w:r>
          </w:p>
        </w:tc>
        <w:tc>
          <w:tcPr>
            <w:tcW w:w="4547" w:type="dxa"/>
            <w:tcPrChange w:id="1940" w:author="會計處廖明彥" w:date="2025-08-01T21:12:00Z">
              <w:tcPr>
                <w:tcW w:w="4547" w:type="dxa"/>
                <w:gridSpan w:val="2"/>
              </w:tcPr>
            </w:tcPrChange>
          </w:tcPr>
          <w:p w14:paraId="2C2F051A" w14:textId="77777777" w:rsidR="00E75E4B" w:rsidRPr="00E322FF" w:rsidRDefault="00E75E4B">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Change w:id="1941" w:author="會計處廖明彥" w:date="2025-07-17T15:06:00Z">
                  <w:rPr>
                    <w:rFonts w:ascii="Times New Roman" w:hAnsi="Times New Roman" w:cs="Times New Roman"/>
                    <w:noProof/>
                    <w:color w:val="000000"/>
                    <w:highlight w:val="magenta"/>
                  </w:rPr>
                </w:rPrChange>
              </w:rPr>
            </w:pPr>
            <w:r w:rsidRPr="00E322FF">
              <w:rPr>
                <w:rFonts w:ascii="Times New Roman" w:hAnsi="Times New Roman" w:cs="Times New Roman" w:hint="eastAsia"/>
                <w:noProof/>
                <w:color w:val="000000"/>
                <w:rPrChange w:id="1942" w:author="會計處廖明彥" w:date="2025-07-17T15:06:00Z">
                  <w:rPr>
                    <w:rFonts w:ascii="Times New Roman" w:hAnsi="Times New Roman" w:cs="Times New Roman" w:hint="eastAsia"/>
                    <w:noProof/>
                    <w:color w:val="000000"/>
                    <w:highlight w:val="magenta"/>
                  </w:rPr>
                </w:rPrChange>
              </w:rPr>
              <w:t>1.</w:t>
            </w:r>
            <w:r w:rsidRPr="00E322FF">
              <w:rPr>
                <w:rFonts w:ascii="Times New Roman" w:hAnsi="Times New Roman" w:cs="Times New Roman" w:hint="eastAsia"/>
                <w:noProof/>
                <w:color w:val="000000"/>
                <w:rPrChange w:id="1943" w:author="會計處廖明彥" w:date="2025-07-17T15:06:00Z">
                  <w:rPr>
                    <w:rFonts w:ascii="Times New Roman" w:hAnsi="Times New Roman" w:cs="Times New Roman" w:hint="eastAsia"/>
                    <w:noProof/>
                    <w:color w:val="000000"/>
                    <w:highlight w:val="magenta"/>
                  </w:rPr>
                </w:rPrChange>
              </w:rPr>
              <w:t>持續推動行政院核定之護理人力政策整備</w:t>
            </w:r>
            <w:r w:rsidRPr="00E322FF">
              <w:rPr>
                <w:rFonts w:ascii="Times New Roman" w:hAnsi="Times New Roman" w:cs="Times New Roman" w:hint="eastAsia"/>
                <w:noProof/>
                <w:color w:val="000000"/>
                <w:rPrChange w:id="1944" w:author="會計處廖明彥" w:date="2025-07-17T15:06:00Z">
                  <w:rPr>
                    <w:rFonts w:ascii="Times New Roman" w:hAnsi="Times New Roman" w:cs="Times New Roman" w:hint="eastAsia"/>
                    <w:noProof/>
                    <w:color w:val="000000"/>
                    <w:highlight w:val="magenta"/>
                  </w:rPr>
                </w:rPrChange>
              </w:rPr>
              <w:t>12</w:t>
            </w:r>
            <w:r w:rsidRPr="00E322FF">
              <w:rPr>
                <w:rFonts w:ascii="Times New Roman" w:hAnsi="Times New Roman" w:cs="Times New Roman" w:hint="eastAsia"/>
                <w:noProof/>
                <w:color w:val="000000"/>
                <w:rPrChange w:id="1945" w:author="會計處廖明彥" w:date="2025-07-17T15:06:00Z">
                  <w:rPr>
                    <w:rFonts w:ascii="Times New Roman" w:hAnsi="Times New Roman" w:cs="Times New Roman" w:hint="eastAsia"/>
                    <w:noProof/>
                    <w:color w:val="000000"/>
                    <w:highlight w:val="magenta"/>
                  </w:rPr>
                </w:rPrChange>
              </w:rPr>
              <w:t>項策略計畫，投資護理人力。</w:t>
            </w:r>
          </w:p>
          <w:p w14:paraId="22E38CFD" w14:textId="77777777" w:rsidR="00E75E4B" w:rsidRPr="00E322FF" w:rsidRDefault="00E75E4B">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Change w:id="1946" w:author="會計處廖明彥" w:date="2025-07-17T15:06:00Z">
                  <w:rPr>
                    <w:rFonts w:ascii="Times New Roman" w:hAnsi="Times New Roman" w:cs="Times New Roman"/>
                    <w:noProof/>
                    <w:color w:val="000000"/>
                    <w:highlight w:val="magenta"/>
                  </w:rPr>
                </w:rPrChange>
              </w:rPr>
            </w:pPr>
            <w:r w:rsidRPr="00E322FF">
              <w:rPr>
                <w:rFonts w:ascii="Times New Roman" w:hAnsi="Times New Roman" w:cs="Times New Roman" w:hint="eastAsia"/>
                <w:noProof/>
                <w:color w:val="000000"/>
                <w:rPrChange w:id="1947" w:author="會計處廖明彥" w:date="2025-07-17T15:06:00Z">
                  <w:rPr>
                    <w:rFonts w:ascii="Times New Roman" w:hAnsi="Times New Roman" w:cs="Times New Roman" w:hint="eastAsia"/>
                    <w:noProof/>
                    <w:color w:val="000000"/>
                    <w:highlight w:val="magenta"/>
                  </w:rPr>
                </w:rPrChange>
              </w:rPr>
              <w:t>2.</w:t>
            </w:r>
            <w:ins w:id="1948" w:author="會計處廖明彥" w:date="2025-07-17T15:08:00Z">
              <w:r w:rsidR="00E322FF">
                <w:rPr>
                  <w:rFonts w:ascii="Times New Roman" w:hAnsi="Times New Roman" w:cs="Times New Roman" w:hint="eastAsia"/>
                  <w:noProof/>
                  <w:color w:val="000000"/>
                </w:rPr>
                <w:t>本部</w:t>
              </w:r>
            </w:ins>
            <w:r w:rsidRPr="00E322FF">
              <w:rPr>
                <w:rFonts w:ascii="Times New Roman" w:hAnsi="Times New Roman" w:cs="Times New Roman" w:hint="eastAsia"/>
                <w:noProof/>
                <w:color w:val="000000"/>
                <w:rPrChange w:id="1949" w:author="會計處廖明彥" w:date="2025-07-17T15:06:00Z">
                  <w:rPr>
                    <w:rFonts w:ascii="Times New Roman" w:hAnsi="Times New Roman" w:cs="Times New Roman" w:hint="eastAsia"/>
                    <w:noProof/>
                    <w:color w:val="000000"/>
                    <w:highlight w:val="magenta"/>
                  </w:rPr>
                </w:rPrChange>
              </w:rPr>
              <w:t>114</w:t>
            </w:r>
            <w:r w:rsidRPr="00E322FF">
              <w:rPr>
                <w:rFonts w:ascii="Times New Roman" w:hAnsi="Times New Roman" w:cs="Times New Roman" w:hint="eastAsia"/>
                <w:noProof/>
                <w:color w:val="000000"/>
                <w:rPrChange w:id="1950" w:author="會計處廖明彥" w:date="2025-07-17T15:06:00Z">
                  <w:rPr>
                    <w:rFonts w:ascii="Times New Roman" w:hAnsi="Times New Roman" w:cs="Times New Roman" w:hint="eastAsia"/>
                    <w:noProof/>
                    <w:color w:val="000000"/>
                    <w:highlight w:val="magenta"/>
                  </w:rPr>
                </w:rPrChange>
              </w:rPr>
              <w:t>年度推動</w:t>
            </w:r>
            <w:r w:rsidRPr="00E322FF">
              <w:rPr>
                <w:rFonts w:ascii="Times New Roman" w:hAnsi="Times New Roman" w:cs="Times New Roman" w:hint="eastAsia"/>
                <w:noProof/>
                <w:color w:val="000000"/>
                <w:rPrChange w:id="1951" w:author="會計處廖明彥" w:date="2025-07-17T15:06:00Z">
                  <w:rPr>
                    <w:rFonts w:ascii="Times New Roman" w:hAnsi="Times New Roman" w:cs="Times New Roman" w:hint="eastAsia"/>
                    <w:noProof/>
                    <w:color w:val="000000"/>
                    <w:highlight w:val="magenta"/>
                  </w:rPr>
                </w:rPrChange>
              </w:rPr>
              <w:t>4</w:t>
            </w:r>
            <w:r w:rsidRPr="00E322FF">
              <w:rPr>
                <w:rFonts w:ascii="Times New Roman" w:hAnsi="Times New Roman" w:cs="Times New Roman" w:hint="eastAsia"/>
                <w:noProof/>
                <w:color w:val="000000"/>
                <w:rPrChange w:id="1952" w:author="會計處廖明彥" w:date="2025-07-17T15:06:00Z">
                  <w:rPr>
                    <w:rFonts w:ascii="Times New Roman" w:hAnsi="Times New Roman" w:cs="Times New Roman" w:hint="eastAsia"/>
                    <w:noProof/>
                    <w:color w:val="000000"/>
                    <w:highlight w:val="magenta"/>
                  </w:rPr>
                </w:rPrChange>
              </w:rPr>
              <w:t>項重點計畫，包含夜班護理人員直接獎勵、三班護病比達標醫院獎勵、護理新手臨床導師及友善職場典範認證，辦理情形如下：</w:t>
            </w:r>
          </w:p>
          <w:p w14:paraId="0EA497E3" w14:textId="77777777" w:rsidR="00E75E4B" w:rsidRPr="0072686B" w:rsidRDefault="00E75E4B" w:rsidP="00E75E4B">
            <w:pPr>
              <w:pStyle w:val="Web"/>
              <w:numPr>
                <w:ilvl w:val="0"/>
                <w:numId w:val="70"/>
              </w:numPr>
              <w:spacing w:before="0" w:beforeAutospacing="0" w:after="0" w:afterAutospacing="0" w:line="400" w:lineRule="exact"/>
              <w:ind w:left="368" w:rightChars="7" w:right="17" w:hanging="330"/>
              <w:jc w:val="both"/>
              <w:rPr>
                <w:rFonts w:ascii="Times New Roman" w:hAnsi="Times New Roman" w:cs="Times New Roman"/>
                <w:noProof/>
                <w:color w:val="000000"/>
                <w:rPrChange w:id="1953" w:author="會計處廖明彥" w:date="2025-07-30T10:20:00Z">
                  <w:rPr>
                    <w:rFonts w:ascii="Times New Roman" w:hAnsi="Times New Roman" w:cs="Times New Roman"/>
                    <w:noProof/>
                    <w:color w:val="000000"/>
                    <w:highlight w:val="magenta"/>
                  </w:rPr>
                </w:rPrChange>
              </w:rPr>
            </w:pPr>
            <w:commentRangeStart w:id="1954"/>
            <w:r w:rsidRPr="00E322FF">
              <w:rPr>
                <w:rFonts w:ascii="Times New Roman" w:hAnsi="Times New Roman" w:cs="Times New Roman" w:hint="eastAsia"/>
                <w:noProof/>
                <w:color w:val="000000"/>
                <w:rPrChange w:id="1955" w:author="會計處廖明彥" w:date="2025-07-17T15:06:00Z">
                  <w:rPr>
                    <w:rFonts w:ascii="Times New Roman" w:hAnsi="Times New Roman" w:cs="Times New Roman" w:hint="eastAsia"/>
                    <w:noProof/>
                    <w:color w:val="000000"/>
                    <w:highlight w:val="magenta"/>
                  </w:rPr>
                </w:rPrChange>
              </w:rPr>
              <w:t>持續推動</w:t>
            </w:r>
            <w:del w:id="1956" w:author="會計處廖明彥" w:date="2025-07-17T15:50:00Z">
              <w:r w:rsidRPr="00E322FF" w:rsidDel="0082539E">
                <w:rPr>
                  <w:rFonts w:ascii="Times New Roman" w:hAnsi="Times New Roman" w:cs="Times New Roman" w:hint="eastAsia"/>
                  <w:noProof/>
                  <w:color w:val="000000"/>
                  <w:rPrChange w:id="1957" w:author="會計處廖明彥" w:date="2025-07-17T15:06:00Z">
                    <w:rPr>
                      <w:rFonts w:ascii="Times New Roman" w:hAnsi="Times New Roman" w:cs="Times New Roman" w:hint="eastAsia"/>
                      <w:noProof/>
                      <w:color w:val="000000"/>
                      <w:highlight w:val="magenta"/>
                    </w:rPr>
                  </w:rPrChange>
                </w:rPr>
                <w:delText>「</w:delText>
              </w:r>
            </w:del>
            <w:r w:rsidRPr="00E322FF">
              <w:rPr>
                <w:rFonts w:ascii="Times New Roman" w:hAnsi="Times New Roman" w:cs="Times New Roman" w:hint="eastAsia"/>
                <w:noProof/>
                <w:color w:val="000000"/>
                <w:rPrChange w:id="1958" w:author="會計處廖明彥" w:date="2025-07-17T15:06:00Z">
                  <w:rPr>
                    <w:rFonts w:ascii="Times New Roman" w:hAnsi="Times New Roman" w:cs="Times New Roman" w:hint="eastAsia"/>
                    <w:noProof/>
                    <w:color w:val="000000"/>
                    <w:highlight w:val="magenta"/>
                  </w:rPr>
                </w:rPrChange>
              </w:rPr>
              <w:t>夜班護理人員直接獎勵</w:t>
            </w:r>
            <w:commentRangeEnd w:id="1954"/>
            <w:r w:rsidR="00390196" w:rsidRPr="00C36411">
              <w:rPr>
                <w:rStyle w:val="af4"/>
                <w:rFonts w:hint="eastAsia"/>
                <w:sz w:val="24"/>
                <w:szCs w:val="24"/>
              </w:rPr>
              <w:commentReference w:id="1954"/>
            </w:r>
            <w:ins w:id="1959" w:author="會計處廖明彥" w:date="2025-07-30T15:21:00Z">
              <w:r w:rsidR="00D61C6E" w:rsidRPr="00C36411">
                <w:rPr>
                  <w:rFonts w:hint="eastAsia"/>
                </w:rPr>
                <w:t>：</w:t>
              </w:r>
            </w:ins>
            <w:del w:id="1960" w:author="會計處廖明彥" w:date="2025-07-17T15:51:00Z">
              <w:r w:rsidRPr="0072686B" w:rsidDel="0082539E">
                <w:rPr>
                  <w:rFonts w:ascii="Times New Roman" w:hAnsi="Times New Roman" w:cs="Times New Roman" w:hint="eastAsia"/>
                  <w:noProof/>
                  <w:color w:val="000000"/>
                  <w:rPrChange w:id="1961" w:author="會計處廖明彥" w:date="2025-07-30T10:18:00Z">
                    <w:rPr>
                      <w:rFonts w:ascii="Times New Roman" w:hAnsi="Times New Roman" w:cs="Times New Roman" w:hint="eastAsia"/>
                      <w:noProof/>
                      <w:color w:val="000000"/>
                      <w:highlight w:val="magenta"/>
                    </w:rPr>
                  </w:rPrChange>
                </w:rPr>
                <w:delText>」</w:delText>
              </w:r>
            </w:del>
            <w:del w:id="1962" w:author="會計處廖明彥" w:date="2025-07-30T15:21:00Z">
              <w:r w:rsidRPr="0072686B" w:rsidDel="00D61C6E">
                <w:rPr>
                  <w:rFonts w:ascii="Times New Roman" w:hAnsi="Times New Roman" w:cs="Times New Roman" w:hint="eastAsia"/>
                  <w:noProof/>
                  <w:color w:val="000000"/>
                  <w:rPrChange w:id="1963" w:author="會計處廖明彥" w:date="2025-07-30T10:18:00Z">
                    <w:rPr>
                      <w:rFonts w:ascii="Times New Roman" w:hAnsi="Times New Roman" w:cs="Times New Roman" w:hint="eastAsia"/>
                      <w:noProof/>
                      <w:color w:val="000000"/>
                      <w:highlight w:val="magenta"/>
                    </w:rPr>
                  </w:rPrChange>
                </w:rPr>
                <w:delText>：</w:delText>
              </w:r>
            </w:del>
            <w:r w:rsidRPr="0072686B">
              <w:rPr>
                <w:rFonts w:ascii="Times New Roman" w:hAnsi="Times New Roman" w:cs="Times New Roman" w:hint="eastAsia"/>
                <w:noProof/>
                <w:color w:val="000000"/>
                <w:rPrChange w:id="1964" w:author="會計處廖明彥" w:date="2025-07-30T10:18:00Z">
                  <w:rPr>
                    <w:rFonts w:ascii="Times New Roman" w:hAnsi="Times New Roman" w:cs="Times New Roman" w:hint="eastAsia"/>
                    <w:noProof/>
                    <w:color w:val="000000"/>
                    <w:highlight w:val="magenta"/>
                  </w:rPr>
                </w:rPrChange>
              </w:rPr>
              <w:t>114</w:t>
            </w:r>
            <w:r w:rsidRPr="0072686B">
              <w:rPr>
                <w:rFonts w:ascii="Times New Roman" w:hAnsi="Times New Roman" w:cs="Times New Roman" w:hint="eastAsia"/>
                <w:noProof/>
                <w:color w:val="000000"/>
                <w:rPrChange w:id="1965" w:author="會計處廖明彥" w:date="2025-07-30T10:18:00Z">
                  <w:rPr>
                    <w:rFonts w:ascii="Times New Roman" w:hAnsi="Times New Roman" w:cs="Times New Roman" w:hint="eastAsia"/>
                    <w:noProof/>
                    <w:color w:val="000000"/>
                    <w:highlight w:val="magenta"/>
                  </w:rPr>
                </w:rPrChange>
              </w:rPr>
              <w:t>年度</w:t>
            </w:r>
            <w:ins w:id="1966" w:author="會計處廖明彥" w:date="2025-07-30T10:18:00Z">
              <w:r w:rsidR="0072686B" w:rsidRPr="0072686B">
                <w:rPr>
                  <w:rFonts w:ascii="Times New Roman" w:hAnsi="Times New Roman" w:cs="Times New Roman" w:hint="eastAsia"/>
                  <w:noProof/>
                  <w:color w:val="000000"/>
                  <w:rPrChange w:id="1967" w:author="會計處廖明彥" w:date="2025-07-30T10:18:00Z">
                    <w:rPr>
                      <w:rFonts w:ascii="Times New Roman" w:hAnsi="Times New Roman" w:cs="Times New Roman" w:hint="eastAsia"/>
                      <w:noProof/>
                      <w:color w:val="000000"/>
                      <w:shd w:val="clear" w:color="auto" w:fill="FFFF00"/>
                    </w:rPr>
                  </w:rPrChange>
                </w:rPr>
                <w:t>擴大獎勵</w:t>
              </w:r>
            </w:ins>
            <w:ins w:id="1968" w:author="會計處廖明彥" w:date="2025-07-30T10:19:00Z">
              <w:r w:rsidR="0072686B">
                <w:rPr>
                  <w:rFonts w:ascii="Times New Roman" w:hAnsi="Times New Roman" w:cs="Times New Roman" w:hint="eastAsia"/>
                  <w:noProof/>
                  <w:color w:val="000000"/>
                </w:rPr>
                <w:t>，</w:t>
              </w:r>
            </w:ins>
            <w:del w:id="1969" w:author="會計處廖明彥" w:date="2025-07-30T10:18:00Z">
              <w:r w:rsidRPr="0072686B" w:rsidDel="0072686B">
                <w:rPr>
                  <w:rFonts w:ascii="Times New Roman" w:hAnsi="Times New Roman" w:cs="Times New Roman" w:hint="eastAsia"/>
                  <w:noProof/>
                  <w:color w:val="000000"/>
                  <w:rPrChange w:id="1970" w:author="會計處廖明彥" w:date="2025-07-30T10:18:00Z">
                    <w:rPr>
                      <w:rFonts w:ascii="Times New Roman" w:hAnsi="Times New Roman" w:cs="Times New Roman" w:hint="eastAsia"/>
                      <w:noProof/>
                      <w:color w:val="000000"/>
                      <w:highlight w:val="magenta"/>
                    </w:rPr>
                  </w:rPrChange>
                </w:rPr>
                <w:delText>擴大編列</w:delText>
              </w:r>
              <w:r w:rsidRPr="0072686B" w:rsidDel="0072686B">
                <w:rPr>
                  <w:rFonts w:ascii="Times New Roman" w:hAnsi="Times New Roman" w:cs="Times New Roman" w:hint="eastAsia"/>
                  <w:noProof/>
                  <w:color w:val="000000"/>
                  <w:rPrChange w:id="1971" w:author="會計處廖明彥" w:date="2025-07-30T10:18:00Z">
                    <w:rPr>
                      <w:rFonts w:ascii="Times New Roman" w:hAnsi="Times New Roman" w:cs="Times New Roman" w:hint="eastAsia"/>
                      <w:noProof/>
                      <w:color w:val="000000"/>
                      <w:highlight w:val="magenta"/>
                    </w:rPr>
                  </w:rPrChange>
                </w:rPr>
                <w:delText>47</w:delText>
              </w:r>
              <w:r w:rsidRPr="0072686B" w:rsidDel="0072686B">
                <w:rPr>
                  <w:rFonts w:ascii="Times New Roman" w:hAnsi="Times New Roman" w:cs="Times New Roman" w:hint="eastAsia"/>
                  <w:noProof/>
                  <w:color w:val="000000"/>
                  <w:rPrChange w:id="1972" w:author="會計處廖明彥" w:date="2025-07-30T10:18:00Z">
                    <w:rPr>
                      <w:rFonts w:ascii="Times New Roman" w:hAnsi="Times New Roman" w:cs="Times New Roman" w:hint="eastAsia"/>
                      <w:noProof/>
                      <w:color w:val="000000"/>
                      <w:highlight w:val="magenta"/>
                    </w:rPr>
                  </w:rPrChange>
                </w:rPr>
                <w:delText>億元，</w:delText>
              </w:r>
            </w:del>
            <w:del w:id="1973" w:author="會計處廖明彥" w:date="2025-07-17T15:17:00Z">
              <w:r w:rsidRPr="0072686B" w:rsidDel="007259CB">
                <w:rPr>
                  <w:rFonts w:ascii="Times New Roman" w:hAnsi="Times New Roman" w:cs="Times New Roman" w:hint="eastAsia"/>
                  <w:noProof/>
                  <w:color w:val="000000"/>
                  <w:rPrChange w:id="1974" w:author="會計處廖明彥" w:date="2025-07-30T10:18:00Z">
                    <w:rPr>
                      <w:rFonts w:ascii="Times New Roman" w:hAnsi="Times New Roman" w:cs="Times New Roman" w:hint="eastAsia"/>
                      <w:noProof/>
                      <w:color w:val="000000"/>
                      <w:highlight w:val="magenta"/>
                    </w:rPr>
                  </w:rPrChange>
                </w:rPr>
                <w:delText>且</w:delText>
              </w:r>
            </w:del>
            <w:r w:rsidRPr="0072686B">
              <w:rPr>
                <w:rFonts w:ascii="Times New Roman" w:hAnsi="Times New Roman" w:cs="Times New Roman" w:hint="eastAsia"/>
                <w:noProof/>
                <w:color w:val="000000"/>
                <w:rPrChange w:id="1975" w:author="會計處廖明彥" w:date="2025-07-30T10:18:00Z">
                  <w:rPr>
                    <w:rFonts w:ascii="Times New Roman" w:hAnsi="Times New Roman" w:cs="Times New Roman" w:hint="eastAsia"/>
                    <w:noProof/>
                    <w:color w:val="000000"/>
                    <w:highlight w:val="magenta"/>
                  </w:rPr>
                </w:rPrChange>
              </w:rPr>
              <w:t>不</w:t>
            </w:r>
            <w:r w:rsidRPr="00E322FF">
              <w:rPr>
                <w:rFonts w:ascii="Times New Roman" w:hAnsi="Times New Roman" w:cs="Times New Roman" w:hint="eastAsia"/>
                <w:noProof/>
                <w:color w:val="000000"/>
                <w:rPrChange w:id="1976" w:author="會計處廖明彥" w:date="2025-07-17T15:06:00Z">
                  <w:rPr>
                    <w:rFonts w:ascii="Times New Roman" w:hAnsi="Times New Roman" w:cs="Times New Roman" w:hint="eastAsia"/>
                    <w:noProof/>
                    <w:color w:val="000000"/>
                    <w:highlight w:val="magenta"/>
                  </w:rPr>
                </w:rPrChange>
              </w:rPr>
              <w:t>分醫院層級、不分病床類別獎勵標準一致，截至</w:t>
            </w:r>
            <w:ins w:id="1977" w:author="會計處廖明彥" w:date="2025-07-17T15:17:00Z">
              <w:r w:rsidR="007259CB">
                <w:rPr>
                  <w:rFonts w:ascii="Times New Roman" w:hAnsi="Times New Roman" w:cs="Times New Roman" w:hint="eastAsia"/>
                  <w:noProof/>
                  <w:color w:val="000000"/>
                </w:rPr>
                <w:t>114</w:t>
              </w:r>
              <w:r w:rsidR="007259CB">
                <w:rPr>
                  <w:rFonts w:ascii="Times New Roman" w:hAnsi="Times New Roman" w:cs="Times New Roman" w:hint="eastAsia"/>
                  <w:noProof/>
                  <w:color w:val="000000"/>
                </w:rPr>
                <w:t>年</w:t>
              </w:r>
            </w:ins>
            <w:r w:rsidRPr="00E322FF">
              <w:rPr>
                <w:rFonts w:ascii="Times New Roman" w:hAnsi="Times New Roman" w:cs="Times New Roman" w:hint="eastAsia"/>
                <w:noProof/>
                <w:color w:val="000000"/>
                <w:rPrChange w:id="1978" w:author="會計處廖明彥" w:date="2025-07-17T15:06:00Z">
                  <w:rPr>
                    <w:rFonts w:ascii="Times New Roman" w:hAnsi="Times New Roman" w:cs="Times New Roman" w:hint="eastAsia"/>
                    <w:noProof/>
                    <w:color w:val="000000"/>
                    <w:highlight w:val="magenta"/>
                  </w:rPr>
                </w:rPrChange>
              </w:rPr>
              <w:t>6</w:t>
            </w:r>
            <w:r w:rsidRPr="00E322FF">
              <w:rPr>
                <w:rFonts w:ascii="Times New Roman" w:hAnsi="Times New Roman" w:cs="Times New Roman" w:hint="eastAsia"/>
                <w:noProof/>
                <w:color w:val="000000"/>
                <w:rPrChange w:id="1979" w:author="會計處廖明彥" w:date="2025-07-17T15:06:00Z">
                  <w:rPr>
                    <w:rFonts w:ascii="Times New Roman" w:hAnsi="Times New Roman" w:cs="Times New Roman" w:hint="eastAsia"/>
                    <w:noProof/>
                    <w:color w:val="000000"/>
                    <w:highlight w:val="magenta"/>
                  </w:rPr>
                </w:rPrChange>
              </w:rPr>
              <w:t>月</w:t>
            </w:r>
            <w:ins w:id="1980" w:author="會計處廖明彥" w:date="2025-07-17T15:17:00Z">
              <w:r w:rsidR="007259CB">
                <w:rPr>
                  <w:rFonts w:ascii="Times New Roman" w:hAnsi="Times New Roman" w:cs="Times New Roman" w:hint="eastAsia"/>
                  <w:noProof/>
                  <w:color w:val="000000"/>
                </w:rPr>
                <w:t>底止</w:t>
              </w:r>
            </w:ins>
            <w:del w:id="1981" w:author="會計處廖明彥" w:date="2025-07-17T15:17:00Z">
              <w:r w:rsidRPr="00E322FF" w:rsidDel="007259CB">
                <w:rPr>
                  <w:rFonts w:ascii="Times New Roman" w:hAnsi="Times New Roman" w:cs="Times New Roman" w:hint="eastAsia"/>
                  <w:noProof/>
                  <w:color w:val="000000"/>
                  <w:rPrChange w:id="1982" w:author="會計處廖明彥" w:date="2025-07-17T15:06:00Z">
                    <w:rPr>
                      <w:rFonts w:ascii="Times New Roman" w:hAnsi="Times New Roman" w:cs="Times New Roman" w:hint="eastAsia"/>
                      <w:noProof/>
                      <w:color w:val="000000"/>
                      <w:highlight w:val="magenta"/>
                    </w:rPr>
                  </w:rPrChange>
                </w:rPr>
                <w:delText>已</w:delText>
              </w:r>
            </w:del>
            <w:r w:rsidRPr="00E322FF">
              <w:rPr>
                <w:rFonts w:ascii="Times New Roman" w:hAnsi="Times New Roman" w:cs="Times New Roman" w:hint="eastAsia"/>
                <w:noProof/>
                <w:color w:val="000000"/>
                <w:rPrChange w:id="1983" w:author="會計處廖明彥" w:date="2025-07-17T15:06:00Z">
                  <w:rPr>
                    <w:rFonts w:ascii="Times New Roman" w:hAnsi="Times New Roman" w:cs="Times New Roman" w:hint="eastAsia"/>
                    <w:noProof/>
                    <w:color w:val="000000"/>
                    <w:highlight w:val="magenta"/>
                  </w:rPr>
                </w:rPrChange>
              </w:rPr>
              <w:t>核付</w:t>
            </w:r>
            <w:r w:rsidRPr="00E322FF">
              <w:rPr>
                <w:rFonts w:ascii="Times New Roman" w:hAnsi="Times New Roman" w:cs="Times New Roman" w:hint="eastAsia"/>
                <w:noProof/>
                <w:color w:val="000000"/>
                <w:rPrChange w:id="1984" w:author="會計處廖明彥" w:date="2025-07-17T15:06:00Z">
                  <w:rPr>
                    <w:rFonts w:ascii="Times New Roman" w:hAnsi="Times New Roman" w:cs="Times New Roman" w:hint="eastAsia"/>
                    <w:noProof/>
                    <w:color w:val="000000"/>
                    <w:highlight w:val="magenta"/>
                  </w:rPr>
                </w:rPrChange>
              </w:rPr>
              <w:t>13.9</w:t>
            </w:r>
            <w:r w:rsidRPr="00E322FF">
              <w:rPr>
                <w:rFonts w:ascii="Times New Roman" w:hAnsi="Times New Roman" w:cs="Times New Roman" w:hint="eastAsia"/>
                <w:noProof/>
                <w:color w:val="000000"/>
                <w:rPrChange w:id="1985" w:author="會計處廖明彥" w:date="2025-07-17T15:06:00Z">
                  <w:rPr>
                    <w:rFonts w:ascii="Times New Roman" w:hAnsi="Times New Roman" w:cs="Times New Roman" w:hint="eastAsia"/>
                    <w:noProof/>
                    <w:color w:val="000000"/>
                    <w:highlight w:val="magenta"/>
                  </w:rPr>
                </w:rPrChange>
              </w:rPr>
              <w:t>億元；</w:t>
            </w:r>
            <w:del w:id="1986" w:author="會計處廖明彥" w:date="2025-07-30T15:20:00Z">
              <w:r w:rsidRPr="00E322FF" w:rsidDel="00D61C6E">
                <w:rPr>
                  <w:rFonts w:ascii="Times New Roman" w:hAnsi="Times New Roman" w:cs="Times New Roman" w:hint="eastAsia"/>
                  <w:noProof/>
                  <w:color w:val="000000"/>
                  <w:rPrChange w:id="1987" w:author="會計處廖明彥" w:date="2025-07-17T15:06:00Z">
                    <w:rPr>
                      <w:rFonts w:ascii="Times New Roman" w:hAnsi="Times New Roman" w:cs="Times New Roman" w:hint="eastAsia"/>
                      <w:noProof/>
                      <w:color w:val="000000"/>
                      <w:highlight w:val="magenta"/>
                    </w:rPr>
                  </w:rPrChange>
                </w:rPr>
                <w:delText>有關三班護病比達標情形，</w:delText>
              </w:r>
            </w:del>
            <w:ins w:id="1988" w:author="會計處廖明彥" w:date="2025-07-30T10:30:00Z">
              <w:r w:rsidR="008F48CB">
                <w:rPr>
                  <w:rFonts w:ascii="Times New Roman" w:hAnsi="Times New Roman" w:cs="Times New Roman" w:hint="eastAsia"/>
                  <w:noProof/>
                  <w:color w:val="000000"/>
                </w:rPr>
                <w:t>截至</w:t>
              </w:r>
            </w:ins>
            <w:r w:rsidRPr="0072686B">
              <w:rPr>
                <w:rFonts w:ascii="Times New Roman" w:hAnsi="Times New Roman" w:cs="Times New Roman" w:hint="eastAsia"/>
                <w:noProof/>
                <w:color w:val="000000"/>
                <w:rPrChange w:id="1989" w:author="會計處廖明彥" w:date="2025-07-30T10:20:00Z">
                  <w:rPr>
                    <w:rFonts w:ascii="Times New Roman" w:hAnsi="Times New Roman" w:cs="Times New Roman" w:hint="eastAsia"/>
                    <w:noProof/>
                    <w:color w:val="000000"/>
                    <w:highlight w:val="magenta"/>
                  </w:rPr>
                </w:rPrChange>
              </w:rPr>
              <w:t>114</w:t>
            </w:r>
            <w:r w:rsidRPr="0072686B">
              <w:rPr>
                <w:rFonts w:ascii="Times New Roman" w:hAnsi="Times New Roman" w:cs="Times New Roman" w:hint="eastAsia"/>
                <w:noProof/>
                <w:color w:val="000000"/>
                <w:rPrChange w:id="1990" w:author="會計處廖明彥" w:date="2025-07-30T10:20:00Z">
                  <w:rPr>
                    <w:rFonts w:ascii="Times New Roman" w:hAnsi="Times New Roman" w:cs="Times New Roman" w:hint="eastAsia"/>
                    <w:noProof/>
                    <w:color w:val="000000"/>
                    <w:highlight w:val="magenta"/>
                  </w:rPr>
                </w:rPrChange>
              </w:rPr>
              <w:t>年</w:t>
            </w:r>
            <w:del w:id="1991" w:author="會計處廖明彥" w:date="2025-07-30T10:20:00Z">
              <w:r w:rsidRPr="00397C81" w:rsidDel="0072686B">
                <w:rPr>
                  <w:rFonts w:ascii="Times New Roman" w:hAnsi="Times New Roman" w:cs="Times New Roman" w:hint="eastAsia"/>
                  <w:noProof/>
                  <w:rPrChange w:id="1992" w:author="會計處廖明彥" w:date="2025-08-21T18:16:00Z">
                    <w:rPr>
                      <w:rFonts w:ascii="Times New Roman" w:hAnsi="Times New Roman" w:cs="Times New Roman" w:hint="eastAsia"/>
                      <w:noProof/>
                      <w:color w:val="000000"/>
                      <w:highlight w:val="magenta"/>
                    </w:rPr>
                  </w:rPrChange>
                </w:rPr>
                <w:delText>1</w:delText>
              </w:r>
            </w:del>
            <w:ins w:id="1993" w:author="會計處廖明彥" w:date="2025-08-21T18:16:00Z">
              <w:r w:rsidR="00397C81" w:rsidRPr="00397C81">
                <w:rPr>
                  <w:rFonts w:ascii="Times New Roman" w:hAnsi="Times New Roman" w:cs="Times New Roman" w:hint="eastAsia"/>
                  <w:noProof/>
                  <w:rPrChange w:id="1994" w:author="會計處廖明彥" w:date="2025-08-21T18:16:00Z">
                    <w:rPr>
                      <w:rFonts w:ascii="Times New Roman" w:hAnsi="Times New Roman" w:cs="Times New Roman" w:hint="eastAsia"/>
                      <w:noProof/>
                      <w:color w:val="FF0000"/>
                      <w:shd w:val="clear" w:color="auto" w:fill="FFFF00"/>
                    </w:rPr>
                  </w:rPrChange>
                </w:rPr>
                <w:t>6</w:t>
              </w:r>
            </w:ins>
            <w:r w:rsidRPr="0072686B">
              <w:rPr>
                <w:rFonts w:ascii="Times New Roman" w:hAnsi="Times New Roman" w:cs="Times New Roman" w:hint="eastAsia"/>
                <w:noProof/>
                <w:color w:val="000000"/>
                <w:rPrChange w:id="1995" w:author="會計處廖明彥" w:date="2025-07-30T10:20:00Z">
                  <w:rPr>
                    <w:rFonts w:ascii="Times New Roman" w:hAnsi="Times New Roman" w:cs="Times New Roman" w:hint="eastAsia"/>
                    <w:noProof/>
                    <w:color w:val="000000"/>
                    <w:highlight w:val="magenta"/>
                  </w:rPr>
                </w:rPrChange>
              </w:rPr>
              <w:t>月</w:t>
            </w:r>
            <w:ins w:id="1996" w:author="會計處廖明彥" w:date="2025-07-30T10:30:00Z">
              <w:r w:rsidR="008F48CB">
                <w:rPr>
                  <w:rFonts w:ascii="Times New Roman" w:hAnsi="Times New Roman" w:cs="Times New Roman" w:hint="eastAsia"/>
                  <w:noProof/>
                  <w:color w:val="000000"/>
                </w:rPr>
                <w:t>底止</w:t>
              </w:r>
            </w:ins>
            <w:ins w:id="1997" w:author="會計處廖明彥" w:date="2025-07-30T15:20:00Z">
              <w:r w:rsidR="00D61C6E" w:rsidRPr="00AD2BC6">
                <w:rPr>
                  <w:rFonts w:ascii="Times New Roman" w:hAnsi="Times New Roman" w:cs="Times New Roman" w:hint="eastAsia"/>
                  <w:noProof/>
                  <w:color w:val="000000"/>
                </w:rPr>
                <w:t>三班護病比</w:t>
              </w:r>
            </w:ins>
            <w:r w:rsidRPr="0072686B">
              <w:rPr>
                <w:rFonts w:ascii="Times New Roman" w:hAnsi="Times New Roman" w:cs="Times New Roman" w:hint="eastAsia"/>
                <w:noProof/>
                <w:color w:val="000000"/>
                <w:rPrChange w:id="1998" w:author="會計處廖明彥" w:date="2025-07-30T10:20:00Z">
                  <w:rPr>
                    <w:rFonts w:ascii="Times New Roman" w:hAnsi="Times New Roman" w:cs="Times New Roman" w:hint="eastAsia"/>
                    <w:noProof/>
                    <w:color w:val="000000"/>
                    <w:highlight w:val="magenta"/>
                  </w:rPr>
                </w:rPrChange>
              </w:rPr>
              <w:t>達標率</w:t>
            </w:r>
            <w:del w:id="1999" w:author="會計處廖明彥" w:date="2025-07-30T10:30:00Z">
              <w:r w:rsidRPr="0072686B" w:rsidDel="008F48CB">
                <w:rPr>
                  <w:rFonts w:ascii="Times New Roman" w:hAnsi="Times New Roman" w:cs="Times New Roman" w:hint="eastAsia"/>
                  <w:noProof/>
                  <w:color w:val="000000"/>
                  <w:rPrChange w:id="2000" w:author="會計處廖明彥" w:date="2025-07-30T10:20:00Z">
                    <w:rPr>
                      <w:rFonts w:ascii="Times New Roman" w:hAnsi="Times New Roman" w:cs="Times New Roman" w:hint="eastAsia"/>
                      <w:noProof/>
                      <w:color w:val="000000"/>
                      <w:highlight w:val="magenta"/>
                    </w:rPr>
                  </w:rPrChange>
                </w:rPr>
                <w:delText>相較</w:delText>
              </w:r>
            </w:del>
            <w:del w:id="2001" w:author="會計處廖明彥" w:date="2025-07-30T10:20:00Z">
              <w:r w:rsidRPr="0072686B" w:rsidDel="0072686B">
                <w:rPr>
                  <w:rFonts w:ascii="Times New Roman" w:hAnsi="Times New Roman" w:cs="Times New Roman" w:hint="eastAsia"/>
                  <w:noProof/>
                  <w:color w:val="000000"/>
                  <w:rPrChange w:id="2002" w:author="會計處廖明彥" w:date="2025-07-30T10:20:00Z">
                    <w:rPr>
                      <w:rFonts w:ascii="Times New Roman" w:hAnsi="Times New Roman" w:cs="Times New Roman" w:hint="eastAsia"/>
                      <w:noProof/>
                      <w:color w:val="000000"/>
                      <w:highlight w:val="magenta"/>
                    </w:rPr>
                  </w:rPrChange>
                </w:rPr>
                <w:delText>於去年</w:delText>
              </w:r>
            </w:del>
            <w:del w:id="2003" w:author="會計處廖明彥" w:date="2025-07-30T10:30:00Z">
              <w:r w:rsidRPr="0072686B" w:rsidDel="008F48CB">
                <w:rPr>
                  <w:rFonts w:ascii="Times New Roman" w:hAnsi="Times New Roman" w:cs="Times New Roman" w:hint="eastAsia"/>
                  <w:noProof/>
                  <w:color w:val="000000"/>
                  <w:rPrChange w:id="2004" w:author="會計處廖明彥" w:date="2025-07-30T10:20:00Z">
                    <w:rPr>
                      <w:rFonts w:ascii="Times New Roman" w:hAnsi="Times New Roman" w:cs="Times New Roman" w:hint="eastAsia"/>
                      <w:noProof/>
                      <w:color w:val="000000"/>
                      <w:highlight w:val="magenta"/>
                    </w:rPr>
                  </w:rPrChange>
                </w:rPr>
                <w:delText>113</w:delText>
              </w:r>
              <w:r w:rsidRPr="0072686B" w:rsidDel="008F48CB">
                <w:rPr>
                  <w:rFonts w:ascii="Times New Roman" w:hAnsi="Times New Roman" w:cs="Times New Roman" w:hint="eastAsia"/>
                  <w:noProof/>
                  <w:color w:val="000000"/>
                  <w:rPrChange w:id="2005" w:author="會計處廖明彥" w:date="2025-07-30T10:20:00Z">
                    <w:rPr>
                      <w:rFonts w:ascii="Times New Roman" w:hAnsi="Times New Roman" w:cs="Times New Roman" w:hint="eastAsia"/>
                      <w:noProof/>
                      <w:color w:val="000000"/>
                      <w:highlight w:val="magenta"/>
                    </w:rPr>
                  </w:rPrChange>
                </w:rPr>
                <w:delText>年</w:delText>
              </w:r>
              <w:r w:rsidRPr="0072686B" w:rsidDel="008F48CB">
                <w:rPr>
                  <w:rFonts w:ascii="Times New Roman" w:hAnsi="Times New Roman" w:cs="Times New Roman" w:hint="eastAsia"/>
                  <w:noProof/>
                  <w:color w:val="000000"/>
                  <w:rPrChange w:id="2006" w:author="會計處廖明彥" w:date="2025-07-30T10:20:00Z">
                    <w:rPr>
                      <w:rFonts w:ascii="Times New Roman" w:hAnsi="Times New Roman" w:cs="Times New Roman" w:hint="eastAsia"/>
                      <w:noProof/>
                      <w:color w:val="000000"/>
                      <w:highlight w:val="magenta"/>
                    </w:rPr>
                  </w:rPrChange>
                </w:rPr>
                <w:delText>3</w:delText>
              </w:r>
              <w:r w:rsidRPr="0072686B" w:rsidDel="008F48CB">
                <w:rPr>
                  <w:rFonts w:ascii="Times New Roman" w:hAnsi="Times New Roman" w:cs="Times New Roman" w:hint="eastAsia"/>
                  <w:noProof/>
                  <w:color w:val="000000"/>
                  <w:rPrChange w:id="2007" w:author="會計處廖明彥" w:date="2025-07-30T10:20:00Z">
                    <w:rPr>
                      <w:rFonts w:ascii="Times New Roman" w:hAnsi="Times New Roman" w:cs="Times New Roman" w:hint="eastAsia"/>
                      <w:noProof/>
                      <w:color w:val="000000"/>
                      <w:highlight w:val="magenta"/>
                    </w:rPr>
                  </w:rPrChange>
                </w:rPr>
                <w:delText>月，</w:delText>
              </w:r>
            </w:del>
            <w:r w:rsidRPr="0072686B">
              <w:rPr>
                <w:rFonts w:ascii="Times New Roman" w:hAnsi="Times New Roman" w:cs="Times New Roman" w:hint="eastAsia"/>
                <w:noProof/>
                <w:color w:val="000000"/>
                <w:rPrChange w:id="2008" w:author="會計處廖明彥" w:date="2025-07-30T10:20:00Z">
                  <w:rPr>
                    <w:rFonts w:ascii="Times New Roman" w:hAnsi="Times New Roman" w:cs="Times New Roman" w:hint="eastAsia"/>
                    <w:noProof/>
                    <w:color w:val="000000"/>
                    <w:highlight w:val="magenta"/>
                  </w:rPr>
                </w:rPrChange>
              </w:rPr>
              <w:t>已提升至醫學中心</w:t>
            </w:r>
            <w:del w:id="2009" w:author="會計處廖明彥" w:date="2025-07-30T10:31:00Z">
              <w:r w:rsidRPr="0072686B" w:rsidDel="008F48CB">
                <w:rPr>
                  <w:rFonts w:ascii="Times New Roman" w:hAnsi="Times New Roman" w:cs="Times New Roman" w:hint="eastAsia"/>
                  <w:noProof/>
                  <w:color w:val="000000"/>
                  <w:rPrChange w:id="2010" w:author="會計處廖明彥" w:date="2025-07-30T10:20:00Z">
                    <w:rPr>
                      <w:rFonts w:ascii="Times New Roman" w:hAnsi="Times New Roman" w:cs="Times New Roman" w:hint="eastAsia"/>
                      <w:noProof/>
                      <w:color w:val="000000"/>
                      <w:highlight w:val="magenta"/>
                    </w:rPr>
                  </w:rPrChange>
                </w:rPr>
                <w:delText>59</w:delText>
              </w:r>
            </w:del>
            <w:ins w:id="2011" w:author="會計處廖明彥" w:date="2025-08-21T18:16:00Z">
              <w:r w:rsidR="00397C81">
                <w:rPr>
                  <w:rFonts w:ascii="Times New Roman" w:hAnsi="Times New Roman" w:cs="Times New Roman" w:hint="eastAsia"/>
                  <w:noProof/>
                  <w:color w:val="000000"/>
                </w:rPr>
                <w:t>54</w:t>
              </w:r>
            </w:ins>
            <w:r w:rsidRPr="0072686B">
              <w:rPr>
                <w:rFonts w:ascii="Times New Roman" w:hAnsi="Times New Roman" w:cs="Times New Roman" w:hint="eastAsia"/>
                <w:noProof/>
                <w:color w:val="000000"/>
                <w:rPrChange w:id="2012" w:author="會計處廖明彥" w:date="2025-07-30T10:20:00Z">
                  <w:rPr>
                    <w:rFonts w:ascii="Times New Roman" w:hAnsi="Times New Roman" w:cs="Times New Roman" w:hint="eastAsia"/>
                    <w:noProof/>
                    <w:color w:val="000000"/>
                    <w:highlight w:val="magenta"/>
                  </w:rPr>
                </w:rPrChange>
              </w:rPr>
              <w:t>%</w:t>
            </w:r>
            <w:r w:rsidRPr="0072686B">
              <w:rPr>
                <w:rFonts w:ascii="Times New Roman" w:hAnsi="Times New Roman" w:cs="Times New Roman" w:hint="eastAsia"/>
                <w:noProof/>
                <w:color w:val="000000"/>
                <w:rPrChange w:id="2013" w:author="會計處廖明彥" w:date="2025-07-30T10:20:00Z">
                  <w:rPr>
                    <w:rFonts w:ascii="Times New Roman" w:hAnsi="Times New Roman" w:cs="Times New Roman" w:hint="eastAsia"/>
                    <w:noProof/>
                    <w:color w:val="000000"/>
                    <w:highlight w:val="magenta"/>
                  </w:rPr>
                </w:rPrChange>
              </w:rPr>
              <w:t>、區域醫院</w:t>
            </w:r>
            <w:del w:id="2014" w:author="會計處廖明彥" w:date="2025-07-30T10:31:00Z">
              <w:r w:rsidRPr="0072686B" w:rsidDel="008F48CB">
                <w:rPr>
                  <w:rFonts w:ascii="Times New Roman" w:hAnsi="Times New Roman" w:cs="Times New Roman" w:hint="eastAsia"/>
                  <w:noProof/>
                  <w:color w:val="000000"/>
                  <w:rPrChange w:id="2015" w:author="會計處廖明彥" w:date="2025-07-30T10:20:00Z">
                    <w:rPr>
                      <w:rFonts w:ascii="Times New Roman" w:hAnsi="Times New Roman" w:cs="Times New Roman" w:hint="eastAsia"/>
                      <w:noProof/>
                      <w:color w:val="000000"/>
                      <w:highlight w:val="magenta"/>
                    </w:rPr>
                  </w:rPrChange>
                </w:rPr>
                <w:delText>49</w:delText>
              </w:r>
            </w:del>
            <w:ins w:id="2016" w:author="會計處廖明彥" w:date="2025-08-21T18:16:00Z">
              <w:r w:rsidR="00397C81">
                <w:rPr>
                  <w:rFonts w:ascii="Times New Roman" w:hAnsi="Times New Roman" w:cs="Times New Roman" w:hint="eastAsia"/>
                  <w:noProof/>
                  <w:color w:val="000000"/>
                </w:rPr>
                <w:t>36</w:t>
              </w:r>
            </w:ins>
            <w:r w:rsidRPr="0072686B">
              <w:rPr>
                <w:rFonts w:ascii="Times New Roman" w:hAnsi="Times New Roman" w:cs="Times New Roman" w:hint="eastAsia"/>
                <w:noProof/>
                <w:color w:val="000000"/>
                <w:rPrChange w:id="2017" w:author="會計處廖明彥" w:date="2025-07-30T10:20:00Z">
                  <w:rPr>
                    <w:rFonts w:ascii="Times New Roman" w:hAnsi="Times New Roman" w:cs="Times New Roman" w:hint="eastAsia"/>
                    <w:noProof/>
                    <w:color w:val="000000"/>
                    <w:highlight w:val="magenta"/>
                  </w:rPr>
                </w:rPrChange>
              </w:rPr>
              <w:t>%</w:t>
            </w:r>
            <w:r w:rsidRPr="0072686B">
              <w:rPr>
                <w:rFonts w:ascii="Times New Roman" w:hAnsi="Times New Roman" w:cs="Times New Roman" w:hint="eastAsia"/>
                <w:noProof/>
                <w:color w:val="000000"/>
                <w:rPrChange w:id="2018" w:author="會計處廖明彥" w:date="2025-07-30T10:20:00Z">
                  <w:rPr>
                    <w:rFonts w:ascii="Times New Roman" w:hAnsi="Times New Roman" w:cs="Times New Roman" w:hint="eastAsia"/>
                    <w:noProof/>
                    <w:color w:val="000000"/>
                    <w:highlight w:val="magenta"/>
                  </w:rPr>
                </w:rPrChange>
              </w:rPr>
              <w:t>、地區醫院</w:t>
            </w:r>
            <w:del w:id="2019" w:author="會計處廖明彥" w:date="2025-07-30T10:31:00Z">
              <w:r w:rsidRPr="0072686B" w:rsidDel="008F48CB">
                <w:rPr>
                  <w:rFonts w:ascii="Times New Roman" w:hAnsi="Times New Roman" w:cs="Times New Roman" w:hint="eastAsia"/>
                  <w:noProof/>
                  <w:color w:val="000000"/>
                  <w:rPrChange w:id="2020" w:author="會計處廖明彥" w:date="2025-07-30T10:20:00Z">
                    <w:rPr>
                      <w:rFonts w:ascii="Times New Roman" w:hAnsi="Times New Roman" w:cs="Times New Roman" w:hint="eastAsia"/>
                      <w:noProof/>
                      <w:color w:val="000000"/>
                      <w:highlight w:val="magenta"/>
                    </w:rPr>
                  </w:rPrChange>
                </w:rPr>
                <w:delText>94</w:delText>
              </w:r>
            </w:del>
            <w:ins w:id="2021" w:author="會計處廖明彥" w:date="2025-07-30T10:31:00Z">
              <w:r w:rsidR="008F48CB">
                <w:rPr>
                  <w:rFonts w:ascii="Times New Roman" w:hAnsi="Times New Roman" w:cs="Times New Roman" w:hint="eastAsia"/>
                  <w:noProof/>
                  <w:color w:val="000000"/>
                </w:rPr>
                <w:t>84</w:t>
              </w:r>
            </w:ins>
            <w:r w:rsidRPr="0072686B">
              <w:rPr>
                <w:rFonts w:ascii="Times New Roman" w:hAnsi="Times New Roman" w:cs="Times New Roman" w:hint="eastAsia"/>
                <w:noProof/>
                <w:color w:val="000000"/>
                <w:rPrChange w:id="2022" w:author="會計處廖明彥" w:date="2025-07-30T10:20:00Z">
                  <w:rPr>
                    <w:rFonts w:ascii="Times New Roman" w:hAnsi="Times New Roman" w:cs="Times New Roman" w:hint="eastAsia"/>
                    <w:noProof/>
                    <w:color w:val="000000"/>
                    <w:highlight w:val="magenta"/>
                  </w:rPr>
                </w:rPrChange>
              </w:rPr>
              <w:t>%</w:t>
            </w:r>
            <w:r w:rsidRPr="0072686B">
              <w:rPr>
                <w:rFonts w:ascii="Times New Roman" w:hAnsi="Times New Roman" w:cs="Times New Roman" w:hint="eastAsia"/>
                <w:noProof/>
                <w:color w:val="000000"/>
                <w:rPrChange w:id="2023" w:author="會計處廖明彥" w:date="2025-07-30T10:20:00Z">
                  <w:rPr>
                    <w:rFonts w:ascii="Times New Roman" w:hAnsi="Times New Roman" w:cs="Times New Roman" w:hint="eastAsia"/>
                    <w:noProof/>
                    <w:color w:val="000000"/>
                    <w:highlight w:val="magenta"/>
                  </w:rPr>
                </w:rPrChange>
              </w:rPr>
              <w:t>。</w:t>
            </w:r>
          </w:p>
          <w:p w14:paraId="5B638800" w14:textId="77777777" w:rsidR="00E75E4B" w:rsidRPr="00E322FF" w:rsidRDefault="00E75E4B" w:rsidP="00E75E4B">
            <w:pPr>
              <w:pStyle w:val="Web"/>
              <w:numPr>
                <w:ilvl w:val="0"/>
                <w:numId w:val="70"/>
              </w:numPr>
              <w:spacing w:before="0" w:beforeAutospacing="0" w:after="0" w:afterAutospacing="0" w:line="400" w:lineRule="exact"/>
              <w:ind w:left="368" w:rightChars="7" w:right="17" w:hanging="330"/>
              <w:jc w:val="both"/>
              <w:rPr>
                <w:rFonts w:ascii="Times New Roman" w:hAnsi="Times New Roman" w:cs="Times New Roman"/>
                <w:noProof/>
                <w:color w:val="000000"/>
                <w:rPrChange w:id="2024" w:author="會計處廖明彥" w:date="2025-07-17T15:06:00Z">
                  <w:rPr>
                    <w:rFonts w:ascii="Times New Roman" w:hAnsi="Times New Roman" w:cs="Times New Roman"/>
                    <w:noProof/>
                    <w:color w:val="000000"/>
                    <w:highlight w:val="magenta"/>
                  </w:rPr>
                </w:rPrChange>
              </w:rPr>
            </w:pPr>
            <w:r w:rsidRPr="00E322FF">
              <w:rPr>
                <w:rFonts w:ascii="Times New Roman" w:hAnsi="Times New Roman" w:cs="Times New Roman" w:hint="eastAsia"/>
                <w:noProof/>
                <w:color w:val="000000"/>
                <w:rPrChange w:id="2025" w:author="會計處廖明彥" w:date="2025-07-17T15:06:00Z">
                  <w:rPr>
                    <w:rFonts w:ascii="Times New Roman" w:hAnsi="Times New Roman" w:cs="Times New Roman" w:hint="eastAsia"/>
                    <w:noProof/>
                    <w:color w:val="000000"/>
                    <w:highlight w:val="magenta"/>
                  </w:rPr>
                </w:rPrChange>
              </w:rPr>
              <w:t>啟動</w:t>
            </w:r>
            <w:del w:id="2026" w:author="會計處廖明彥" w:date="2025-07-17T15:51:00Z">
              <w:r w:rsidRPr="00E322FF" w:rsidDel="0082539E">
                <w:rPr>
                  <w:rFonts w:ascii="Times New Roman" w:hAnsi="Times New Roman" w:cs="Times New Roman" w:hint="eastAsia"/>
                  <w:noProof/>
                  <w:color w:val="000000"/>
                  <w:rPrChange w:id="2027" w:author="會計處廖明彥" w:date="2025-07-17T15:06:00Z">
                    <w:rPr>
                      <w:rFonts w:ascii="Times New Roman" w:hAnsi="Times New Roman" w:cs="Times New Roman" w:hint="eastAsia"/>
                      <w:noProof/>
                      <w:color w:val="000000"/>
                      <w:highlight w:val="magenta"/>
                    </w:rPr>
                  </w:rPrChange>
                </w:rPr>
                <w:delText>「</w:delText>
              </w:r>
            </w:del>
            <w:r w:rsidRPr="00E322FF">
              <w:rPr>
                <w:rFonts w:ascii="Times New Roman" w:hAnsi="Times New Roman" w:cs="Times New Roman" w:hint="eastAsia"/>
                <w:noProof/>
                <w:color w:val="000000"/>
                <w:rPrChange w:id="2028" w:author="會計處廖明彥" w:date="2025-07-17T15:06:00Z">
                  <w:rPr>
                    <w:rFonts w:ascii="Times New Roman" w:hAnsi="Times New Roman" w:cs="Times New Roman" w:hint="eastAsia"/>
                    <w:noProof/>
                    <w:color w:val="000000"/>
                    <w:highlight w:val="magenta"/>
                  </w:rPr>
                </w:rPrChange>
              </w:rPr>
              <w:t>三班護病比達標醫院奬勵</w:t>
            </w:r>
            <w:ins w:id="2029" w:author="會計處廖明彥" w:date="2025-07-30T15:21:00Z">
              <w:r w:rsidR="00D61C6E" w:rsidRPr="00C36411">
                <w:rPr>
                  <w:rFonts w:hint="eastAsia"/>
                </w:rPr>
                <w:t>：</w:t>
              </w:r>
            </w:ins>
            <w:del w:id="2030" w:author="會計處廖明彥" w:date="2025-07-17T15:51:00Z">
              <w:r w:rsidRPr="00E322FF" w:rsidDel="0082539E">
                <w:rPr>
                  <w:rFonts w:ascii="Times New Roman" w:hAnsi="Times New Roman" w:cs="Times New Roman" w:hint="eastAsia"/>
                  <w:noProof/>
                  <w:color w:val="000000"/>
                  <w:rPrChange w:id="2031" w:author="會計處廖明彥" w:date="2025-07-17T15:06:00Z">
                    <w:rPr>
                      <w:rFonts w:ascii="Times New Roman" w:hAnsi="Times New Roman" w:cs="Times New Roman" w:hint="eastAsia"/>
                      <w:noProof/>
                      <w:color w:val="000000"/>
                      <w:highlight w:val="magenta"/>
                    </w:rPr>
                  </w:rPrChange>
                </w:rPr>
                <w:delText>」</w:delText>
              </w:r>
            </w:del>
            <w:del w:id="2032" w:author="會計處廖明彥" w:date="2025-07-30T15:21:00Z">
              <w:r w:rsidRPr="00E322FF" w:rsidDel="00D61C6E">
                <w:rPr>
                  <w:rFonts w:ascii="Times New Roman" w:hAnsi="Times New Roman" w:cs="Times New Roman" w:hint="eastAsia"/>
                  <w:noProof/>
                  <w:color w:val="000000"/>
                  <w:rPrChange w:id="2033" w:author="會計處廖明彥" w:date="2025-07-17T15:06:00Z">
                    <w:rPr>
                      <w:rFonts w:ascii="Times New Roman" w:hAnsi="Times New Roman" w:cs="Times New Roman" w:hint="eastAsia"/>
                      <w:noProof/>
                      <w:color w:val="000000"/>
                      <w:highlight w:val="magenta"/>
                    </w:rPr>
                  </w:rPrChange>
                </w:rPr>
                <w:delText>：</w:delText>
              </w:r>
            </w:del>
            <w:del w:id="2034" w:author="會計處廖明彥" w:date="2025-07-30T10:32:00Z">
              <w:r w:rsidRPr="00E322FF" w:rsidDel="008F48CB">
                <w:rPr>
                  <w:rFonts w:ascii="Times New Roman" w:hAnsi="Times New Roman" w:cs="Times New Roman"/>
                  <w:noProof/>
                  <w:color w:val="000000"/>
                  <w:shd w:val="clear" w:color="auto" w:fill="FFFF00"/>
                  <w:rPrChange w:id="2035" w:author="會計處廖明彥" w:date="2025-07-17T15:14:00Z">
                    <w:rPr>
                      <w:rFonts w:ascii="Times New Roman" w:hAnsi="Times New Roman" w:cs="Times New Roman"/>
                      <w:noProof/>
                      <w:color w:val="000000"/>
                      <w:highlight w:val="magenta"/>
                    </w:rPr>
                  </w:rPrChange>
                </w:rPr>
                <w:delText>114</w:delText>
              </w:r>
              <w:r w:rsidRPr="00E322FF" w:rsidDel="008F48CB">
                <w:rPr>
                  <w:rFonts w:ascii="Times New Roman" w:hAnsi="Times New Roman" w:cs="Times New Roman" w:hint="eastAsia"/>
                  <w:noProof/>
                  <w:color w:val="000000"/>
                  <w:shd w:val="clear" w:color="auto" w:fill="FFFF00"/>
                  <w:rPrChange w:id="2036" w:author="會計處廖明彥" w:date="2025-07-17T15:14:00Z">
                    <w:rPr>
                      <w:rFonts w:ascii="Times New Roman" w:hAnsi="Times New Roman" w:cs="Times New Roman" w:hint="eastAsia"/>
                      <w:noProof/>
                      <w:color w:val="000000"/>
                      <w:highlight w:val="magenta"/>
                    </w:rPr>
                  </w:rPrChange>
                </w:rPr>
                <w:delText>年編列預算</w:delText>
              </w:r>
              <w:r w:rsidRPr="00E322FF" w:rsidDel="008F48CB">
                <w:rPr>
                  <w:rFonts w:ascii="Times New Roman" w:hAnsi="Times New Roman" w:cs="Times New Roman"/>
                  <w:noProof/>
                  <w:color w:val="000000"/>
                  <w:shd w:val="clear" w:color="auto" w:fill="FFFF00"/>
                  <w:rPrChange w:id="2037" w:author="會計處廖明彥" w:date="2025-07-17T15:14:00Z">
                    <w:rPr>
                      <w:rFonts w:ascii="Times New Roman" w:hAnsi="Times New Roman" w:cs="Times New Roman"/>
                      <w:noProof/>
                      <w:color w:val="000000"/>
                      <w:highlight w:val="magenta"/>
                    </w:rPr>
                  </w:rPrChange>
                </w:rPr>
                <w:delText>16</w:delText>
              </w:r>
              <w:r w:rsidRPr="00E322FF" w:rsidDel="008F48CB">
                <w:rPr>
                  <w:rFonts w:ascii="Times New Roman" w:hAnsi="Times New Roman" w:cs="Times New Roman" w:hint="eastAsia"/>
                  <w:noProof/>
                  <w:color w:val="000000"/>
                  <w:shd w:val="clear" w:color="auto" w:fill="FFFF00"/>
                  <w:rPrChange w:id="2038" w:author="會計處廖明彥" w:date="2025-07-17T15:14:00Z">
                    <w:rPr>
                      <w:rFonts w:ascii="Times New Roman" w:hAnsi="Times New Roman" w:cs="Times New Roman" w:hint="eastAsia"/>
                      <w:noProof/>
                      <w:color w:val="000000"/>
                      <w:highlight w:val="magenta"/>
                    </w:rPr>
                  </w:rPrChange>
                </w:rPr>
                <w:delText>億元</w:delText>
              </w:r>
              <w:r w:rsidRPr="00E322FF" w:rsidDel="008F48CB">
                <w:rPr>
                  <w:rFonts w:ascii="Times New Roman" w:hAnsi="Times New Roman" w:cs="Times New Roman" w:hint="eastAsia"/>
                  <w:noProof/>
                  <w:color w:val="000000"/>
                  <w:rPrChange w:id="2039" w:author="會計處廖明彥" w:date="2025-07-17T15:06:00Z">
                    <w:rPr>
                      <w:rFonts w:ascii="Times New Roman" w:hAnsi="Times New Roman" w:cs="Times New Roman" w:hint="eastAsia"/>
                      <w:noProof/>
                      <w:color w:val="000000"/>
                      <w:highlight w:val="magenta"/>
                    </w:rPr>
                  </w:rPrChange>
                </w:rPr>
                <w:delText>，</w:delText>
              </w:r>
            </w:del>
            <w:del w:id="2040" w:author="會計處廖明彥" w:date="2025-07-17T15:21:00Z">
              <w:r w:rsidRPr="00E322FF" w:rsidDel="007259CB">
                <w:rPr>
                  <w:rFonts w:ascii="Times New Roman" w:hAnsi="Times New Roman" w:cs="Times New Roman" w:hint="eastAsia"/>
                  <w:noProof/>
                  <w:color w:val="000000"/>
                  <w:rPrChange w:id="2041" w:author="會計處廖明彥" w:date="2025-07-17T15:06:00Z">
                    <w:rPr>
                      <w:rFonts w:ascii="Times New Roman" w:hAnsi="Times New Roman" w:cs="Times New Roman" w:hint="eastAsia"/>
                      <w:noProof/>
                      <w:color w:val="000000"/>
                      <w:highlight w:val="magenta"/>
                    </w:rPr>
                  </w:rPrChange>
                </w:rPr>
                <w:delText>並已</w:delText>
              </w:r>
            </w:del>
            <w:r w:rsidRPr="00E322FF">
              <w:rPr>
                <w:rFonts w:ascii="Times New Roman" w:hAnsi="Times New Roman" w:cs="Times New Roman" w:hint="eastAsia"/>
                <w:noProof/>
                <w:color w:val="000000"/>
                <w:rPrChange w:id="2042" w:author="會計處廖明彥" w:date="2025-07-17T15:06:00Z">
                  <w:rPr>
                    <w:rFonts w:ascii="Times New Roman" w:hAnsi="Times New Roman" w:cs="Times New Roman" w:hint="eastAsia"/>
                    <w:noProof/>
                    <w:color w:val="000000"/>
                    <w:highlight w:val="magenta"/>
                  </w:rPr>
                </w:rPrChange>
              </w:rPr>
              <w:t>於</w:t>
            </w:r>
            <w:r w:rsidRPr="00E322FF">
              <w:rPr>
                <w:rFonts w:ascii="Times New Roman" w:hAnsi="Times New Roman" w:cs="Times New Roman"/>
                <w:noProof/>
                <w:color w:val="000000"/>
                <w:rPrChange w:id="2043" w:author="會計處廖明彥" w:date="2025-07-17T15:06:00Z">
                  <w:rPr>
                    <w:rFonts w:ascii="Times New Roman" w:hAnsi="Times New Roman" w:cs="Times New Roman"/>
                    <w:noProof/>
                    <w:color w:val="000000"/>
                    <w:highlight w:val="magenta"/>
                  </w:rPr>
                </w:rPrChange>
              </w:rPr>
              <w:t>114</w:t>
            </w:r>
            <w:r w:rsidRPr="00E322FF">
              <w:rPr>
                <w:rFonts w:ascii="Times New Roman" w:hAnsi="Times New Roman" w:cs="Times New Roman" w:hint="eastAsia"/>
                <w:noProof/>
                <w:color w:val="000000"/>
                <w:rPrChange w:id="2044" w:author="會計處廖明彥" w:date="2025-07-17T15:06:00Z">
                  <w:rPr>
                    <w:rFonts w:ascii="Times New Roman" w:hAnsi="Times New Roman" w:cs="Times New Roman" w:hint="eastAsia"/>
                    <w:noProof/>
                    <w:color w:val="000000"/>
                    <w:highlight w:val="magenta"/>
                  </w:rPr>
                </w:rPrChange>
              </w:rPr>
              <w:t>年</w:t>
            </w:r>
            <w:r w:rsidRPr="00E322FF">
              <w:rPr>
                <w:rFonts w:ascii="Times New Roman" w:hAnsi="Times New Roman" w:cs="Times New Roman"/>
                <w:noProof/>
                <w:color w:val="000000"/>
                <w:rPrChange w:id="2045" w:author="會計處廖明彥" w:date="2025-07-17T15:06:00Z">
                  <w:rPr>
                    <w:rFonts w:ascii="Times New Roman" w:hAnsi="Times New Roman" w:cs="Times New Roman"/>
                    <w:noProof/>
                    <w:color w:val="000000"/>
                    <w:highlight w:val="magenta"/>
                  </w:rPr>
                </w:rPrChange>
              </w:rPr>
              <w:t>5</w:t>
            </w:r>
            <w:r w:rsidRPr="00E322FF">
              <w:rPr>
                <w:rFonts w:ascii="Times New Roman" w:hAnsi="Times New Roman" w:cs="Times New Roman" w:hint="eastAsia"/>
                <w:noProof/>
                <w:color w:val="000000"/>
                <w:rPrChange w:id="2046" w:author="會計處廖明彥" w:date="2025-07-17T15:06:00Z">
                  <w:rPr>
                    <w:rFonts w:ascii="Times New Roman" w:hAnsi="Times New Roman" w:cs="Times New Roman" w:hint="eastAsia"/>
                    <w:noProof/>
                    <w:color w:val="000000"/>
                    <w:highlight w:val="magenta"/>
                  </w:rPr>
                </w:rPrChange>
              </w:rPr>
              <w:t>月</w:t>
            </w:r>
            <w:r w:rsidRPr="00E322FF">
              <w:rPr>
                <w:rFonts w:ascii="Times New Roman" w:hAnsi="Times New Roman" w:cs="Times New Roman"/>
                <w:noProof/>
                <w:color w:val="000000"/>
                <w:rPrChange w:id="2047" w:author="會計處廖明彥" w:date="2025-07-17T15:06:00Z">
                  <w:rPr>
                    <w:rFonts w:ascii="Times New Roman" w:hAnsi="Times New Roman" w:cs="Times New Roman"/>
                    <w:noProof/>
                    <w:color w:val="000000"/>
                    <w:highlight w:val="magenta"/>
                  </w:rPr>
                </w:rPrChange>
              </w:rPr>
              <w:t>6</w:t>
            </w:r>
            <w:r w:rsidRPr="00E322FF">
              <w:rPr>
                <w:rFonts w:ascii="Times New Roman" w:hAnsi="Times New Roman" w:cs="Times New Roman" w:hint="eastAsia"/>
                <w:noProof/>
                <w:color w:val="000000"/>
                <w:rPrChange w:id="2048" w:author="會計處廖明彥" w:date="2025-07-17T15:06:00Z">
                  <w:rPr>
                    <w:rFonts w:ascii="Times New Roman" w:hAnsi="Times New Roman" w:cs="Times New Roman" w:hint="eastAsia"/>
                    <w:noProof/>
                    <w:color w:val="000000"/>
                    <w:highlight w:val="magenta"/>
                  </w:rPr>
                </w:rPrChange>
              </w:rPr>
              <w:t>日公告</w:t>
            </w:r>
            <w:ins w:id="2049" w:author="會計處廖明彥" w:date="2025-07-30T10:32:00Z">
              <w:r w:rsidR="008F48CB" w:rsidRPr="008F48CB">
                <w:rPr>
                  <w:rFonts w:ascii="Times New Roman" w:hAnsi="Times New Roman" w:cs="Times New Roman" w:hint="eastAsia"/>
                  <w:noProof/>
                  <w:color w:val="000000"/>
                </w:rPr>
                <w:t>計畫</w:t>
              </w:r>
            </w:ins>
            <w:r w:rsidRPr="00E322FF">
              <w:rPr>
                <w:rFonts w:ascii="Times New Roman" w:hAnsi="Times New Roman" w:cs="Times New Roman" w:hint="eastAsia"/>
                <w:noProof/>
                <w:color w:val="000000"/>
                <w:rPrChange w:id="2050" w:author="會計處廖明彥" w:date="2025-07-17T15:06:00Z">
                  <w:rPr>
                    <w:rFonts w:ascii="Times New Roman" w:hAnsi="Times New Roman" w:cs="Times New Roman" w:hint="eastAsia"/>
                    <w:noProof/>
                    <w:color w:val="000000"/>
                    <w:highlight w:val="magenta"/>
                  </w:rPr>
                </w:rPrChange>
              </w:rPr>
              <w:t>，獎勵追溯至</w:t>
            </w:r>
            <w:r w:rsidRPr="00E322FF">
              <w:rPr>
                <w:rFonts w:ascii="Times New Roman" w:hAnsi="Times New Roman" w:cs="Times New Roman"/>
                <w:noProof/>
                <w:color w:val="000000"/>
                <w:rPrChange w:id="2051" w:author="會計處廖明彥" w:date="2025-07-17T15:06:00Z">
                  <w:rPr>
                    <w:rFonts w:ascii="Times New Roman" w:hAnsi="Times New Roman" w:cs="Times New Roman"/>
                    <w:noProof/>
                    <w:color w:val="000000"/>
                    <w:highlight w:val="magenta"/>
                  </w:rPr>
                </w:rPrChange>
              </w:rPr>
              <w:t>113</w:t>
            </w:r>
            <w:r w:rsidRPr="00E322FF">
              <w:rPr>
                <w:rFonts w:ascii="Times New Roman" w:hAnsi="Times New Roman" w:cs="Times New Roman" w:hint="eastAsia"/>
                <w:noProof/>
                <w:color w:val="000000"/>
                <w:rPrChange w:id="2052" w:author="會計處廖明彥" w:date="2025-07-17T15:06:00Z">
                  <w:rPr>
                    <w:rFonts w:ascii="Times New Roman" w:hAnsi="Times New Roman" w:cs="Times New Roman" w:hint="eastAsia"/>
                    <w:noProof/>
                    <w:color w:val="000000"/>
                    <w:highlight w:val="magenta"/>
                  </w:rPr>
                </w:rPrChange>
              </w:rPr>
              <w:t>年</w:t>
            </w:r>
            <w:r w:rsidRPr="00E322FF">
              <w:rPr>
                <w:rFonts w:ascii="Times New Roman" w:hAnsi="Times New Roman" w:cs="Times New Roman"/>
                <w:noProof/>
                <w:color w:val="000000"/>
                <w:rPrChange w:id="2053" w:author="會計處廖明彥" w:date="2025-07-17T15:06:00Z">
                  <w:rPr>
                    <w:rFonts w:ascii="Times New Roman" w:hAnsi="Times New Roman" w:cs="Times New Roman"/>
                    <w:noProof/>
                    <w:color w:val="000000"/>
                    <w:highlight w:val="magenta"/>
                  </w:rPr>
                </w:rPrChange>
              </w:rPr>
              <w:t>3</w:t>
            </w:r>
            <w:r w:rsidRPr="00E322FF">
              <w:rPr>
                <w:rFonts w:ascii="Times New Roman" w:hAnsi="Times New Roman" w:cs="Times New Roman" w:hint="eastAsia"/>
                <w:noProof/>
                <w:color w:val="000000"/>
                <w:rPrChange w:id="2054" w:author="會計處廖明彥" w:date="2025-07-17T15:06:00Z">
                  <w:rPr>
                    <w:rFonts w:ascii="Times New Roman" w:hAnsi="Times New Roman" w:cs="Times New Roman" w:hint="eastAsia"/>
                    <w:noProof/>
                    <w:color w:val="000000"/>
                    <w:highlight w:val="magenta"/>
                  </w:rPr>
                </w:rPrChange>
              </w:rPr>
              <w:t>月，鼓勵醫院增聘護理人力，提供因院制宜留任措施，建</w:t>
            </w:r>
            <w:r w:rsidRPr="007259CB">
              <w:rPr>
                <w:rFonts w:ascii="Times New Roman" w:hAnsi="Times New Roman" w:cs="Times New Roman"/>
                <w:noProof/>
                <w:color w:val="000000"/>
                <w:rPrChange w:id="2055" w:author="會計處廖明彥" w:date="2025-07-17T15:22:00Z">
                  <w:rPr>
                    <w:rFonts w:ascii="Times New Roman" w:hAnsi="Times New Roman" w:cs="Times New Roman" w:hint="eastAsia"/>
                    <w:noProof/>
                    <w:color w:val="000000"/>
                    <w:highlight w:val="magenta"/>
                  </w:rPr>
                </w:rPrChange>
              </w:rPr>
              <w:t>立合理工作負荷，截至</w:t>
            </w:r>
            <w:ins w:id="2056" w:author="會計處廖明彥" w:date="2025-07-17T15:21:00Z">
              <w:r w:rsidR="007259CB" w:rsidRPr="007259CB">
                <w:rPr>
                  <w:rFonts w:ascii="Times New Roman" w:hAnsi="Times New Roman" w:cs="Times New Roman"/>
                  <w:noProof/>
                  <w:color w:val="000000"/>
                  <w:rPrChange w:id="2057" w:author="會計處廖明彥" w:date="2025-07-17T15:22:00Z">
                    <w:rPr>
                      <w:rFonts w:ascii="Times New Roman" w:hAnsi="Times New Roman" w:cs="Times New Roman" w:hint="eastAsia"/>
                      <w:noProof/>
                      <w:color w:val="000000"/>
                    </w:rPr>
                  </w:rPrChange>
                </w:rPr>
                <w:t>114</w:t>
              </w:r>
              <w:r w:rsidR="007259CB" w:rsidRPr="007259CB">
                <w:rPr>
                  <w:rFonts w:ascii="Times New Roman" w:hAnsi="Times New Roman" w:cs="Times New Roman"/>
                  <w:noProof/>
                  <w:color w:val="000000"/>
                  <w:rPrChange w:id="2058" w:author="會計處廖明彥" w:date="2025-07-17T15:22:00Z">
                    <w:rPr>
                      <w:rFonts w:ascii="Times New Roman" w:hAnsi="Times New Roman" w:cs="Times New Roman" w:hint="eastAsia"/>
                      <w:noProof/>
                      <w:color w:val="000000"/>
                    </w:rPr>
                  </w:rPrChange>
                </w:rPr>
                <w:t>年</w:t>
              </w:r>
            </w:ins>
            <w:r w:rsidRPr="007259CB">
              <w:rPr>
                <w:rFonts w:ascii="Times New Roman" w:hAnsi="Times New Roman" w:cs="Times New Roman"/>
                <w:noProof/>
                <w:color w:val="000000"/>
                <w:rPrChange w:id="2059" w:author="會計處廖明彥" w:date="2025-07-17T15:22:00Z">
                  <w:rPr>
                    <w:rFonts w:ascii="Times New Roman" w:hAnsi="Times New Roman" w:cs="Times New Roman" w:hint="eastAsia"/>
                    <w:noProof/>
                    <w:color w:val="000000"/>
                    <w:highlight w:val="magenta"/>
                  </w:rPr>
                </w:rPrChange>
              </w:rPr>
              <w:t>6</w:t>
            </w:r>
            <w:r w:rsidRPr="007259CB">
              <w:rPr>
                <w:rFonts w:ascii="Times New Roman" w:hAnsi="Times New Roman" w:cs="Times New Roman"/>
                <w:noProof/>
                <w:color w:val="000000"/>
                <w:rPrChange w:id="2060" w:author="會計處廖明彥" w:date="2025-07-17T15:22:00Z">
                  <w:rPr>
                    <w:rFonts w:ascii="Times New Roman" w:hAnsi="Times New Roman" w:cs="Times New Roman" w:hint="eastAsia"/>
                    <w:noProof/>
                    <w:color w:val="000000"/>
                    <w:highlight w:val="magenta"/>
                  </w:rPr>
                </w:rPrChange>
              </w:rPr>
              <w:t>月</w:t>
            </w:r>
            <w:ins w:id="2061" w:author="會計處廖明彥" w:date="2025-07-17T15:21:00Z">
              <w:r w:rsidR="007259CB" w:rsidRPr="007259CB">
                <w:rPr>
                  <w:rFonts w:ascii="Times New Roman" w:hAnsi="Times New Roman" w:cs="Times New Roman"/>
                  <w:noProof/>
                  <w:color w:val="000000"/>
                  <w:rPrChange w:id="2062" w:author="會計處廖明彥" w:date="2025-07-17T15:22:00Z">
                    <w:rPr>
                      <w:rFonts w:ascii="Times New Roman" w:hAnsi="Times New Roman" w:cs="Times New Roman" w:hint="eastAsia"/>
                      <w:noProof/>
                      <w:color w:val="000000"/>
                    </w:rPr>
                  </w:rPrChange>
                </w:rPr>
                <w:t>底止</w:t>
              </w:r>
            </w:ins>
            <w:del w:id="2063" w:author="會計處廖明彥" w:date="2025-07-17T15:21:00Z">
              <w:r w:rsidRPr="007259CB" w:rsidDel="007259CB">
                <w:rPr>
                  <w:rFonts w:ascii="Times New Roman" w:hAnsi="Times New Roman" w:cs="Times New Roman"/>
                  <w:noProof/>
                  <w:color w:val="000000"/>
                  <w:rPrChange w:id="2064" w:author="會計處廖明彥" w:date="2025-07-17T15:22:00Z">
                    <w:rPr>
                      <w:rFonts w:ascii="Times New Roman" w:hAnsi="Times New Roman" w:cs="Times New Roman" w:hint="eastAsia"/>
                      <w:noProof/>
                      <w:color w:val="000000"/>
                      <w:highlight w:val="magenta"/>
                    </w:rPr>
                  </w:rPrChange>
                </w:rPr>
                <w:delText>已</w:delText>
              </w:r>
            </w:del>
            <w:r w:rsidRPr="007259CB">
              <w:rPr>
                <w:rFonts w:ascii="Times New Roman" w:hAnsi="Times New Roman" w:cs="Times New Roman"/>
                <w:noProof/>
                <w:color w:val="000000"/>
                <w:rPrChange w:id="2065" w:author="會計處廖明彥" w:date="2025-07-17T15:22:00Z">
                  <w:rPr>
                    <w:rFonts w:ascii="Times New Roman" w:hAnsi="Times New Roman" w:cs="Times New Roman" w:hint="eastAsia"/>
                    <w:noProof/>
                    <w:color w:val="000000"/>
                    <w:highlight w:val="magenta"/>
                  </w:rPr>
                </w:rPrChange>
              </w:rPr>
              <w:t>核付</w:t>
            </w:r>
            <w:r w:rsidRPr="007259CB">
              <w:rPr>
                <w:rFonts w:ascii="Times New Roman" w:hAnsi="Times New Roman" w:cs="Times New Roman"/>
                <w:noProof/>
                <w:color w:val="000000"/>
                <w:rPrChange w:id="2066" w:author="會計處廖明彥" w:date="2025-07-17T15:22:00Z">
                  <w:rPr>
                    <w:rFonts w:ascii="Times New Roman" w:hAnsi="Times New Roman" w:cs="Times New Roman" w:hint="eastAsia"/>
                    <w:noProof/>
                    <w:color w:val="000000"/>
                    <w:highlight w:val="magenta"/>
                  </w:rPr>
                </w:rPrChange>
              </w:rPr>
              <w:t>5.5</w:t>
            </w:r>
            <w:r w:rsidRPr="00E322FF">
              <w:rPr>
                <w:rFonts w:ascii="Times New Roman" w:hAnsi="Times New Roman" w:cs="Times New Roman" w:hint="eastAsia"/>
                <w:noProof/>
                <w:color w:val="000000"/>
                <w:rPrChange w:id="2067" w:author="會計處廖明彥" w:date="2025-07-17T15:06:00Z">
                  <w:rPr>
                    <w:rFonts w:ascii="Times New Roman" w:hAnsi="Times New Roman" w:cs="Times New Roman" w:hint="eastAsia"/>
                    <w:noProof/>
                    <w:color w:val="000000"/>
                    <w:highlight w:val="magenta"/>
                  </w:rPr>
                </w:rPrChange>
              </w:rPr>
              <w:t>億元。</w:t>
            </w:r>
          </w:p>
          <w:p w14:paraId="14654C1B" w14:textId="77777777" w:rsidR="00E75E4B" w:rsidRPr="00E322FF" w:rsidDel="008F48CB" w:rsidRDefault="00E75E4B" w:rsidP="008F48CB">
            <w:pPr>
              <w:pStyle w:val="Web"/>
              <w:spacing w:before="0" w:beforeAutospacing="0" w:after="0" w:afterAutospacing="0" w:line="400" w:lineRule="exact"/>
              <w:ind w:rightChars="7" w:right="17"/>
              <w:jc w:val="both"/>
              <w:rPr>
                <w:del w:id="2068" w:author="會計處廖明彥" w:date="2025-07-30T10:33:00Z"/>
                <w:rFonts w:ascii="Times New Roman" w:hAnsi="Times New Roman" w:cs="Times New Roman" w:hint="eastAsia"/>
                <w:noProof/>
                <w:color w:val="000000"/>
                <w:rPrChange w:id="2069" w:author="會計處廖明彥" w:date="2025-07-17T15:06:00Z">
                  <w:rPr>
                    <w:del w:id="2070" w:author="會計處廖明彥" w:date="2025-07-30T10:33:00Z"/>
                    <w:rFonts w:ascii="Times New Roman" w:hAnsi="Times New Roman" w:cs="Times New Roman" w:hint="eastAsia"/>
                    <w:noProof/>
                    <w:color w:val="000000"/>
                    <w:highlight w:val="magenta"/>
                  </w:rPr>
                </w:rPrChange>
              </w:rPr>
              <w:pPrChange w:id="2071" w:author="會計處廖明彥" w:date="2025-07-30T10:33:00Z">
                <w:pPr>
                  <w:pStyle w:val="Web"/>
                  <w:numPr>
                    <w:numId w:val="70"/>
                  </w:numPr>
                  <w:spacing w:before="0" w:beforeAutospacing="0" w:after="0" w:afterAutospacing="0" w:line="400" w:lineRule="exact"/>
                  <w:ind w:left="368" w:rightChars="7" w:right="17" w:hanging="330"/>
                  <w:jc w:val="both"/>
                </w:pPr>
              </w:pPrChange>
            </w:pPr>
            <w:del w:id="2072" w:author="會計處廖明彥" w:date="2025-07-30T10:33:00Z">
              <w:r w:rsidRPr="00E322FF" w:rsidDel="008F48CB">
                <w:rPr>
                  <w:rFonts w:ascii="Times New Roman" w:hAnsi="Times New Roman" w:cs="Times New Roman" w:hint="eastAsia"/>
                  <w:noProof/>
                  <w:color w:val="000000"/>
                  <w:rPrChange w:id="2073" w:author="會計處廖明彥" w:date="2025-07-17T15:06:00Z">
                    <w:rPr>
                      <w:rFonts w:ascii="Times New Roman" w:hAnsi="Times New Roman" w:cs="Times New Roman" w:hint="eastAsia"/>
                      <w:noProof/>
                      <w:color w:val="000000"/>
                      <w:highlight w:val="magenta"/>
                    </w:rPr>
                  </w:rPrChange>
                </w:rPr>
                <w:delText>辦理</w:delText>
              </w:r>
            </w:del>
            <w:del w:id="2074" w:author="會計處廖明彥" w:date="2025-07-17T15:51:00Z">
              <w:r w:rsidRPr="00E322FF" w:rsidDel="0082539E">
                <w:rPr>
                  <w:rFonts w:ascii="Times New Roman" w:hAnsi="Times New Roman" w:cs="Times New Roman" w:hint="eastAsia"/>
                  <w:noProof/>
                  <w:color w:val="000000"/>
                  <w:rPrChange w:id="2075" w:author="會計處廖明彥" w:date="2025-07-17T15:06:00Z">
                    <w:rPr>
                      <w:rFonts w:ascii="Times New Roman" w:hAnsi="Times New Roman" w:cs="Times New Roman" w:hint="eastAsia"/>
                      <w:noProof/>
                      <w:color w:val="000000"/>
                      <w:highlight w:val="magenta"/>
                    </w:rPr>
                  </w:rPrChange>
                </w:rPr>
                <w:delText>「</w:delText>
              </w:r>
            </w:del>
            <w:del w:id="2076" w:author="會計處廖明彥" w:date="2025-07-30T10:33:00Z">
              <w:r w:rsidRPr="00E322FF" w:rsidDel="008F48CB">
                <w:rPr>
                  <w:rFonts w:ascii="Times New Roman" w:hAnsi="Times New Roman" w:cs="Times New Roman" w:hint="eastAsia"/>
                  <w:noProof/>
                  <w:color w:val="000000"/>
                  <w:rPrChange w:id="2077" w:author="會計處廖明彥" w:date="2025-07-17T15:06:00Z">
                    <w:rPr>
                      <w:rFonts w:ascii="Times New Roman" w:hAnsi="Times New Roman" w:cs="Times New Roman" w:hint="eastAsia"/>
                      <w:noProof/>
                      <w:color w:val="000000"/>
                      <w:highlight w:val="magenta"/>
                    </w:rPr>
                  </w:rPrChange>
                </w:rPr>
                <w:delText>護理友善職場典範認證</w:delText>
              </w:r>
            </w:del>
            <w:del w:id="2078" w:author="會計處廖明彥" w:date="2025-07-17T15:51:00Z">
              <w:r w:rsidRPr="00E322FF" w:rsidDel="0082539E">
                <w:rPr>
                  <w:rFonts w:ascii="Times New Roman" w:hAnsi="Times New Roman" w:cs="Times New Roman" w:hint="eastAsia"/>
                  <w:noProof/>
                  <w:color w:val="000000"/>
                  <w:rPrChange w:id="2079" w:author="會計處廖明彥" w:date="2025-07-17T15:06:00Z">
                    <w:rPr>
                      <w:rFonts w:ascii="Times New Roman" w:hAnsi="Times New Roman" w:cs="Times New Roman" w:hint="eastAsia"/>
                      <w:noProof/>
                      <w:color w:val="000000"/>
                      <w:highlight w:val="magenta"/>
                    </w:rPr>
                  </w:rPrChange>
                </w:rPr>
                <w:delText>」</w:delText>
              </w:r>
            </w:del>
            <w:del w:id="2080" w:author="會計處廖明彥" w:date="2025-07-30T10:33:00Z">
              <w:r w:rsidRPr="00E322FF" w:rsidDel="008F48CB">
                <w:rPr>
                  <w:rFonts w:ascii="Times New Roman" w:hAnsi="Times New Roman" w:cs="Times New Roman" w:hint="eastAsia"/>
                  <w:noProof/>
                  <w:color w:val="000000"/>
                  <w:rPrChange w:id="2081" w:author="會計處廖明彥" w:date="2025-07-17T15:06:00Z">
                    <w:rPr>
                      <w:rFonts w:ascii="Times New Roman" w:hAnsi="Times New Roman" w:cs="Times New Roman" w:hint="eastAsia"/>
                      <w:noProof/>
                      <w:color w:val="000000"/>
                      <w:highlight w:val="magenta"/>
                    </w:rPr>
                  </w:rPrChange>
                </w:rPr>
                <w:delText>:</w:delText>
              </w:r>
              <w:r w:rsidRPr="00E322FF" w:rsidDel="008F48CB">
                <w:rPr>
                  <w:rFonts w:ascii="Times New Roman" w:hAnsi="Times New Roman" w:cs="Times New Roman" w:hint="eastAsia"/>
                  <w:noProof/>
                  <w:color w:val="000000"/>
                  <w:shd w:val="clear" w:color="auto" w:fill="FFFF00"/>
                  <w:rPrChange w:id="2082" w:author="會計處廖明彥" w:date="2025-07-17T15:14:00Z">
                    <w:rPr>
                      <w:rFonts w:ascii="Times New Roman" w:hAnsi="Times New Roman" w:cs="Times New Roman" w:hint="eastAsia"/>
                      <w:noProof/>
                      <w:color w:val="000000"/>
                      <w:highlight w:val="magenta"/>
                    </w:rPr>
                  </w:rPrChange>
                </w:rPr>
                <w:delText xml:space="preserve"> 114</w:delText>
              </w:r>
              <w:r w:rsidRPr="00E322FF" w:rsidDel="008F48CB">
                <w:rPr>
                  <w:rFonts w:ascii="Times New Roman" w:hAnsi="Times New Roman" w:cs="Times New Roman" w:hint="eastAsia"/>
                  <w:noProof/>
                  <w:color w:val="000000"/>
                  <w:shd w:val="clear" w:color="auto" w:fill="FFFF00"/>
                  <w:rPrChange w:id="2083" w:author="會計處廖明彥" w:date="2025-07-17T15:14:00Z">
                    <w:rPr>
                      <w:rFonts w:ascii="Times New Roman" w:hAnsi="Times New Roman" w:cs="Times New Roman" w:hint="eastAsia"/>
                      <w:noProof/>
                      <w:color w:val="000000"/>
                      <w:highlight w:val="magenta"/>
                    </w:rPr>
                  </w:rPrChange>
                </w:rPr>
                <w:delText>年編列</w:delText>
              </w:r>
              <w:r w:rsidRPr="00E322FF" w:rsidDel="008F48CB">
                <w:rPr>
                  <w:rFonts w:ascii="Times New Roman" w:hAnsi="Times New Roman" w:cs="Times New Roman" w:hint="eastAsia"/>
                  <w:noProof/>
                  <w:color w:val="000000"/>
                  <w:shd w:val="clear" w:color="auto" w:fill="FFFF00"/>
                  <w:rPrChange w:id="2084" w:author="會計處廖明彥" w:date="2025-07-17T15:14:00Z">
                    <w:rPr>
                      <w:rFonts w:ascii="Times New Roman" w:hAnsi="Times New Roman" w:cs="Times New Roman" w:hint="eastAsia"/>
                      <w:noProof/>
                      <w:color w:val="000000"/>
                      <w:highlight w:val="magenta"/>
                    </w:rPr>
                  </w:rPrChange>
                </w:rPr>
                <w:delText>2,500</w:delText>
              </w:r>
              <w:r w:rsidRPr="00E322FF" w:rsidDel="008F48CB">
                <w:rPr>
                  <w:rFonts w:ascii="Times New Roman" w:hAnsi="Times New Roman" w:cs="Times New Roman" w:hint="eastAsia"/>
                  <w:noProof/>
                  <w:color w:val="000000"/>
                  <w:shd w:val="clear" w:color="auto" w:fill="FFFF00"/>
                  <w:rPrChange w:id="2085" w:author="會計處廖明彥" w:date="2025-07-17T15:14:00Z">
                    <w:rPr>
                      <w:rFonts w:ascii="Times New Roman" w:hAnsi="Times New Roman" w:cs="Times New Roman" w:hint="eastAsia"/>
                      <w:noProof/>
                      <w:color w:val="000000"/>
                      <w:highlight w:val="magenta"/>
                    </w:rPr>
                  </w:rPrChange>
                </w:rPr>
                <w:delText>萬元</w:delText>
              </w:r>
              <w:r w:rsidRPr="00E322FF" w:rsidDel="008F48CB">
                <w:rPr>
                  <w:rFonts w:ascii="Times New Roman" w:hAnsi="Times New Roman" w:cs="Times New Roman" w:hint="eastAsia"/>
                  <w:noProof/>
                  <w:color w:val="000000"/>
                  <w:rPrChange w:id="2086" w:author="會計處廖明彥" w:date="2025-07-17T15:06:00Z">
                    <w:rPr>
                      <w:rFonts w:ascii="Times New Roman" w:hAnsi="Times New Roman" w:cs="Times New Roman" w:hint="eastAsia"/>
                      <w:noProof/>
                      <w:color w:val="000000"/>
                      <w:highlight w:val="magenta"/>
                    </w:rPr>
                  </w:rPrChange>
                </w:rPr>
                <w:delText>，</w:delText>
              </w:r>
            </w:del>
            <w:del w:id="2087" w:author="會計處廖明彥" w:date="2025-07-17T15:22:00Z">
              <w:r w:rsidRPr="007259CB" w:rsidDel="007259CB">
                <w:rPr>
                  <w:rFonts w:ascii="Times New Roman" w:hAnsi="Times New Roman" w:cs="Times New Roman" w:hint="eastAsia"/>
                  <w:noProof/>
                  <w:color w:val="000000"/>
                  <w:highlight w:val="magenta"/>
                </w:rPr>
                <w:delText>已</w:delText>
              </w:r>
            </w:del>
            <w:del w:id="2088" w:author="會計處廖明彥" w:date="2025-07-30T10:33:00Z">
              <w:r w:rsidRPr="007259CB" w:rsidDel="008F48CB">
                <w:rPr>
                  <w:rFonts w:ascii="Times New Roman" w:hAnsi="Times New Roman" w:cs="Times New Roman" w:hint="eastAsia"/>
                  <w:noProof/>
                  <w:color w:val="000000"/>
                  <w:highlight w:val="magenta"/>
                </w:rPr>
                <w:delText>完成推動方式最大共識，目前簽辦中</w:delText>
              </w:r>
              <w:r w:rsidRPr="00E322FF" w:rsidDel="008F48CB">
                <w:rPr>
                  <w:rFonts w:ascii="Times New Roman" w:hAnsi="Times New Roman" w:cs="Times New Roman" w:hint="eastAsia"/>
                  <w:noProof/>
                  <w:color w:val="000000"/>
                  <w:rPrChange w:id="2089" w:author="會計處廖明彥" w:date="2025-07-17T15:06:00Z">
                    <w:rPr>
                      <w:rFonts w:ascii="Times New Roman" w:hAnsi="Times New Roman" w:cs="Times New Roman" w:hint="eastAsia"/>
                      <w:noProof/>
                      <w:color w:val="000000"/>
                      <w:highlight w:val="magenta"/>
                    </w:rPr>
                  </w:rPrChange>
                </w:rPr>
                <w:delText>。</w:delText>
              </w:r>
            </w:del>
          </w:p>
          <w:p w14:paraId="0D257510" w14:textId="77777777" w:rsidR="00E75E4B" w:rsidRPr="00E322FF" w:rsidRDefault="00E75E4B" w:rsidP="00E75E4B">
            <w:pPr>
              <w:pStyle w:val="Web"/>
              <w:numPr>
                <w:ilvl w:val="0"/>
                <w:numId w:val="70"/>
              </w:numPr>
              <w:spacing w:before="0" w:beforeAutospacing="0" w:after="0" w:afterAutospacing="0" w:line="400" w:lineRule="exact"/>
              <w:ind w:left="368" w:rightChars="7" w:right="17" w:hanging="330"/>
              <w:jc w:val="both"/>
              <w:rPr>
                <w:rFonts w:ascii="Times New Roman" w:hAnsi="Times New Roman" w:cs="Times New Roman"/>
                <w:noProof/>
                <w:color w:val="000000"/>
                <w:rPrChange w:id="2090" w:author="會計處廖明彥" w:date="2025-07-17T15:06:00Z">
                  <w:rPr>
                    <w:rFonts w:ascii="Times New Roman" w:hAnsi="Times New Roman" w:cs="Times New Roman"/>
                    <w:noProof/>
                    <w:color w:val="000000"/>
                    <w:highlight w:val="magenta"/>
                  </w:rPr>
                </w:rPrChange>
              </w:rPr>
            </w:pPr>
            <w:r w:rsidRPr="00E322FF">
              <w:rPr>
                <w:rFonts w:ascii="Times New Roman" w:hAnsi="Times New Roman" w:cs="Times New Roman" w:hint="eastAsia"/>
                <w:noProof/>
                <w:color w:val="000000"/>
                <w:rPrChange w:id="2091" w:author="會計處廖明彥" w:date="2025-07-17T15:06:00Z">
                  <w:rPr>
                    <w:rFonts w:ascii="Times New Roman" w:hAnsi="Times New Roman" w:cs="Times New Roman" w:hint="eastAsia"/>
                    <w:noProof/>
                    <w:color w:val="000000"/>
                    <w:highlight w:val="magenta"/>
                  </w:rPr>
                </w:rPrChange>
              </w:rPr>
              <w:t>推動</w:t>
            </w:r>
            <w:del w:id="2092" w:author="會計處廖明彥" w:date="2025-07-17T15:51:00Z">
              <w:r w:rsidRPr="00E322FF" w:rsidDel="0082539E">
                <w:rPr>
                  <w:rFonts w:ascii="Times New Roman" w:hAnsi="Times New Roman" w:cs="Times New Roman" w:hint="eastAsia"/>
                  <w:noProof/>
                  <w:color w:val="000000"/>
                  <w:rPrChange w:id="2093" w:author="會計處廖明彥" w:date="2025-07-17T15:06:00Z">
                    <w:rPr>
                      <w:rFonts w:ascii="Times New Roman" w:hAnsi="Times New Roman" w:cs="Times New Roman" w:hint="eastAsia"/>
                      <w:noProof/>
                      <w:color w:val="000000"/>
                      <w:highlight w:val="magenta"/>
                    </w:rPr>
                  </w:rPrChange>
                </w:rPr>
                <w:delText>「</w:delText>
              </w:r>
            </w:del>
            <w:r w:rsidRPr="00E322FF">
              <w:rPr>
                <w:rFonts w:ascii="Times New Roman" w:hAnsi="Times New Roman" w:cs="Times New Roman" w:hint="eastAsia"/>
                <w:noProof/>
                <w:color w:val="000000"/>
                <w:rPrChange w:id="2094" w:author="會計處廖明彥" w:date="2025-07-17T15:06:00Z">
                  <w:rPr>
                    <w:rFonts w:ascii="Times New Roman" w:hAnsi="Times New Roman" w:cs="Times New Roman" w:hint="eastAsia"/>
                    <w:noProof/>
                    <w:color w:val="000000"/>
                    <w:highlight w:val="magenta"/>
                  </w:rPr>
                </w:rPrChange>
              </w:rPr>
              <w:t>護理新手臨床導師制度</w:t>
            </w:r>
            <w:ins w:id="2095" w:author="會計處廖明彥" w:date="2025-07-30T15:21:00Z">
              <w:r w:rsidR="00D61C6E" w:rsidRPr="00C36411">
                <w:rPr>
                  <w:rFonts w:hint="eastAsia"/>
                </w:rPr>
                <w:t>：</w:t>
              </w:r>
            </w:ins>
            <w:del w:id="2096" w:author="會計處廖明彥" w:date="2025-07-17T15:51:00Z">
              <w:r w:rsidRPr="00E322FF" w:rsidDel="0082539E">
                <w:rPr>
                  <w:rFonts w:ascii="Times New Roman" w:hAnsi="Times New Roman" w:cs="Times New Roman" w:hint="eastAsia"/>
                  <w:noProof/>
                  <w:color w:val="000000"/>
                  <w:rPrChange w:id="2097" w:author="會計處廖明彥" w:date="2025-07-17T15:06:00Z">
                    <w:rPr>
                      <w:rFonts w:ascii="Times New Roman" w:hAnsi="Times New Roman" w:cs="Times New Roman" w:hint="eastAsia"/>
                      <w:noProof/>
                      <w:color w:val="000000"/>
                      <w:highlight w:val="magenta"/>
                    </w:rPr>
                  </w:rPrChange>
                </w:rPr>
                <w:delText>」</w:delText>
              </w:r>
            </w:del>
            <w:del w:id="2098" w:author="會計處廖明彥" w:date="2025-07-30T15:21:00Z">
              <w:r w:rsidRPr="00E322FF" w:rsidDel="00D61C6E">
                <w:rPr>
                  <w:rFonts w:ascii="Times New Roman" w:hAnsi="Times New Roman" w:cs="Times New Roman" w:hint="eastAsia"/>
                  <w:noProof/>
                  <w:color w:val="000000"/>
                  <w:rPrChange w:id="2099" w:author="會計處廖明彥" w:date="2025-07-17T15:06:00Z">
                    <w:rPr>
                      <w:rFonts w:ascii="Times New Roman" w:hAnsi="Times New Roman" w:cs="Times New Roman" w:hint="eastAsia"/>
                      <w:noProof/>
                      <w:color w:val="000000"/>
                      <w:highlight w:val="magenta"/>
                    </w:rPr>
                  </w:rPrChange>
                </w:rPr>
                <w:delText>:</w:delText>
              </w:r>
            </w:del>
            <w:del w:id="2100" w:author="會計處廖明彥" w:date="2025-07-30T10:33:00Z">
              <w:r w:rsidRPr="00E322FF" w:rsidDel="008F48CB">
                <w:rPr>
                  <w:rFonts w:ascii="Times New Roman" w:hAnsi="Times New Roman" w:cs="Times New Roman" w:hint="eastAsia"/>
                  <w:noProof/>
                  <w:color w:val="000000"/>
                  <w:shd w:val="clear" w:color="auto" w:fill="FFFF00"/>
                  <w:rPrChange w:id="2101" w:author="會計處廖明彥" w:date="2025-07-17T15:14:00Z">
                    <w:rPr>
                      <w:rFonts w:ascii="Times New Roman" w:hAnsi="Times New Roman" w:cs="Times New Roman" w:hint="eastAsia"/>
                      <w:noProof/>
                      <w:color w:val="000000"/>
                      <w:highlight w:val="magenta"/>
                    </w:rPr>
                  </w:rPrChange>
                </w:rPr>
                <w:delText>114</w:delText>
              </w:r>
              <w:r w:rsidRPr="00E322FF" w:rsidDel="008F48CB">
                <w:rPr>
                  <w:rFonts w:ascii="Times New Roman" w:hAnsi="Times New Roman" w:cs="Times New Roman" w:hint="eastAsia"/>
                  <w:noProof/>
                  <w:color w:val="000000"/>
                  <w:shd w:val="clear" w:color="auto" w:fill="FFFF00"/>
                  <w:rPrChange w:id="2102" w:author="會計處廖明彥" w:date="2025-07-17T15:14:00Z">
                    <w:rPr>
                      <w:rFonts w:ascii="Times New Roman" w:hAnsi="Times New Roman" w:cs="Times New Roman" w:hint="eastAsia"/>
                      <w:noProof/>
                      <w:color w:val="000000"/>
                      <w:highlight w:val="magenta"/>
                    </w:rPr>
                  </w:rPrChange>
                </w:rPr>
                <w:delText>年編列</w:delText>
              </w:r>
              <w:r w:rsidRPr="00E322FF" w:rsidDel="008F48CB">
                <w:rPr>
                  <w:rFonts w:ascii="Times New Roman" w:hAnsi="Times New Roman" w:cs="Times New Roman" w:hint="eastAsia"/>
                  <w:noProof/>
                  <w:color w:val="000000"/>
                  <w:shd w:val="clear" w:color="auto" w:fill="FFFF00"/>
                  <w:rPrChange w:id="2103" w:author="會計處廖明彥" w:date="2025-07-17T15:14:00Z">
                    <w:rPr>
                      <w:rFonts w:ascii="Times New Roman" w:hAnsi="Times New Roman" w:cs="Times New Roman" w:hint="eastAsia"/>
                      <w:noProof/>
                      <w:color w:val="000000"/>
                      <w:highlight w:val="magenta"/>
                    </w:rPr>
                  </w:rPrChange>
                </w:rPr>
                <w:delText>3.6</w:delText>
              </w:r>
              <w:r w:rsidRPr="00E322FF" w:rsidDel="008F48CB">
                <w:rPr>
                  <w:rFonts w:ascii="Times New Roman" w:hAnsi="Times New Roman" w:cs="Times New Roman" w:hint="eastAsia"/>
                  <w:noProof/>
                  <w:color w:val="000000"/>
                  <w:shd w:val="clear" w:color="auto" w:fill="FFFF00"/>
                  <w:rPrChange w:id="2104" w:author="會計處廖明彥" w:date="2025-07-17T15:14:00Z">
                    <w:rPr>
                      <w:rFonts w:ascii="Times New Roman" w:hAnsi="Times New Roman" w:cs="Times New Roman" w:hint="eastAsia"/>
                      <w:noProof/>
                      <w:color w:val="000000"/>
                      <w:highlight w:val="magenta"/>
                    </w:rPr>
                  </w:rPrChange>
                </w:rPr>
                <w:delText>億元</w:delText>
              </w:r>
              <w:r w:rsidRPr="00E322FF" w:rsidDel="008F48CB">
                <w:rPr>
                  <w:rFonts w:ascii="Times New Roman" w:hAnsi="Times New Roman" w:cs="Times New Roman" w:hint="eastAsia"/>
                  <w:noProof/>
                  <w:color w:val="000000"/>
                  <w:rPrChange w:id="2105" w:author="會計處廖明彥" w:date="2025-07-17T15:06:00Z">
                    <w:rPr>
                      <w:rFonts w:ascii="Times New Roman" w:hAnsi="Times New Roman" w:cs="Times New Roman" w:hint="eastAsia"/>
                      <w:noProof/>
                      <w:color w:val="000000"/>
                      <w:highlight w:val="magenta"/>
                    </w:rPr>
                  </w:rPrChange>
                </w:rPr>
                <w:delText>，</w:delText>
              </w:r>
            </w:del>
            <w:del w:id="2106" w:author="會計處廖明彥" w:date="2025-07-17T15:23:00Z">
              <w:r w:rsidRPr="00E322FF" w:rsidDel="007259CB">
                <w:rPr>
                  <w:rFonts w:ascii="Times New Roman" w:hAnsi="Times New Roman" w:cs="Times New Roman" w:hint="eastAsia"/>
                  <w:noProof/>
                  <w:color w:val="000000"/>
                  <w:rPrChange w:id="2107" w:author="會計處廖明彥" w:date="2025-07-17T15:06:00Z">
                    <w:rPr>
                      <w:rFonts w:ascii="Times New Roman" w:hAnsi="Times New Roman" w:cs="Times New Roman" w:hint="eastAsia"/>
                      <w:noProof/>
                      <w:color w:val="000000"/>
                      <w:highlight w:val="magenta"/>
                    </w:rPr>
                  </w:rPrChange>
                </w:rPr>
                <w:delText>已</w:delText>
              </w:r>
            </w:del>
            <w:r w:rsidRPr="00E322FF">
              <w:rPr>
                <w:rFonts w:ascii="Times New Roman" w:hAnsi="Times New Roman" w:cs="Times New Roman" w:hint="eastAsia"/>
                <w:noProof/>
                <w:color w:val="000000"/>
                <w:rPrChange w:id="2108" w:author="會計處廖明彥" w:date="2025-07-17T15:06:00Z">
                  <w:rPr>
                    <w:rFonts w:ascii="Times New Roman" w:hAnsi="Times New Roman" w:cs="Times New Roman" w:hint="eastAsia"/>
                    <w:noProof/>
                    <w:color w:val="000000"/>
                    <w:highlight w:val="magenta"/>
                  </w:rPr>
                </w:rPrChange>
              </w:rPr>
              <w:t>於</w:t>
            </w:r>
            <w:ins w:id="2109" w:author="會計處廖明彥" w:date="2025-07-17T15:23:00Z">
              <w:r w:rsidR="007259CB" w:rsidRPr="006C6495">
                <w:rPr>
                  <w:rFonts w:ascii="Times New Roman" w:hAnsi="Times New Roman" w:cs="Times New Roman"/>
                  <w:noProof/>
                  <w:color w:val="000000"/>
                </w:rPr>
                <w:t>114</w:t>
              </w:r>
              <w:r w:rsidR="007259CB" w:rsidRPr="006C6495">
                <w:rPr>
                  <w:rFonts w:ascii="Times New Roman" w:hAnsi="Times New Roman" w:cs="Times New Roman" w:hint="eastAsia"/>
                  <w:noProof/>
                  <w:color w:val="000000"/>
                </w:rPr>
                <w:t>年</w:t>
              </w:r>
            </w:ins>
            <w:r w:rsidRPr="00E322FF">
              <w:rPr>
                <w:rFonts w:ascii="Times New Roman" w:hAnsi="Times New Roman" w:cs="Times New Roman" w:hint="eastAsia"/>
                <w:noProof/>
                <w:color w:val="000000"/>
                <w:rPrChange w:id="2110" w:author="會計處廖明彥" w:date="2025-07-17T15:06:00Z">
                  <w:rPr>
                    <w:rFonts w:ascii="Times New Roman" w:hAnsi="Times New Roman" w:cs="Times New Roman" w:hint="eastAsia"/>
                    <w:noProof/>
                    <w:color w:val="000000"/>
                    <w:highlight w:val="magenta"/>
                  </w:rPr>
                </w:rPrChange>
              </w:rPr>
              <w:t>6</w:t>
            </w:r>
            <w:r w:rsidRPr="00E322FF">
              <w:rPr>
                <w:rFonts w:ascii="Times New Roman" w:hAnsi="Times New Roman" w:cs="Times New Roman" w:hint="eastAsia"/>
                <w:noProof/>
                <w:color w:val="000000"/>
                <w:rPrChange w:id="2111" w:author="會計處廖明彥" w:date="2025-07-17T15:06:00Z">
                  <w:rPr>
                    <w:rFonts w:ascii="Times New Roman" w:hAnsi="Times New Roman" w:cs="Times New Roman" w:hint="eastAsia"/>
                    <w:noProof/>
                    <w:color w:val="000000"/>
                    <w:highlight w:val="magenta"/>
                  </w:rPr>
                </w:rPrChange>
              </w:rPr>
              <w:t>月</w:t>
            </w:r>
            <w:r w:rsidRPr="00E322FF">
              <w:rPr>
                <w:rFonts w:ascii="Times New Roman" w:hAnsi="Times New Roman" w:cs="Times New Roman" w:hint="eastAsia"/>
                <w:noProof/>
                <w:color w:val="000000"/>
                <w:rPrChange w:id="2112" w:author="會計處廖明彥" w:date="2025-07-17T15:06:00Z">
                  <w:rPr>
                    <w:rFonts w:ascii="Times New Roman" w:hAnsi="Times New Roman" w:cs="Times New Roman" w:hint="eastAsia"/>
                    <w:noProof/>
                    <w:color w:val="000000"/>
                    <w:highlight w:val="magenta"/>
                  </w:rPr>
                </w:rPrChange>
              </w:rPr>
              <w:t>3</w:t>
            </w:r>
            <w:r w:rsidRPr="00E322FF">
              <w:rPr>
                <w:rFonts w:ascii="Times New Roman" w:hAnsi="Times New Roman" w:cs="Times New Roman" w:hint="eastAsia"/>
                <w:noProof/>
                <w:color w:val="000000"/>
                <w:rPrChange w:id="2113" w:author="會計處廖明彥" w:date="2025-07-17T15:06:00Z">
                  <w:rPr>
                    <w:rFonts w:ascii="Times New Roman" w:hAnsi="Times New Roman" w:cs="Times New Roman" w:hint="eastAsia"/>
                    <w:noProof/>
                    <w:color w:val="000000"/>
                    <w:highlight w:val="magenta"/>
                  </w:rPr>
                </w:rPrChange>
              </w:rPr>
              <w:t>日公告</w:t>
            </w:r>
            <w:ins w:id="2114" w:author="會計處廖明彥" w:date="2025-07-30T10:33:00Z">
              <w:r w:rsidR="008F48CB">
                <w:rPr>
                  <w:rFonts w:ascii="Times New Roman" w:hAnsi="Times New Roman" w:cs="Times New Roman" w:hint="eastAsia"/>
                  <w:noProof/>
                  <w:color w:val="000000"/>
                </w:rPr>
                <w:t>計畫</w:t>
              </w:r>
            </w:ins>
            <w:r w:rsidRPr="00E322FF">
              <w:rPr>
                <w:rFonts w:ascii="Times New Roman" w:hAnsi="Times New Roman" w:cs="Times New Roman" w:hint="eastAsia"/>
                <w:noProof/>
                <w:color w:val="000000"/>
                <w:rPrChange w:id="2115" w:author="會計處廖明彥" w:date="2025-07-17T15:06:00Z">
                  <w:rPr>
                    <w:rFonts w:ascii="Times New Roman" w:hAnsi="Times New Roman" w:cs="Times New Roman" w:hint="eastAsia"/>
                    <w:noProof/>
                    <w:color w:val="000000"/>
                    <w:highlight w:val="magenta"/>
                  </w:rPr>
                </w:rPrChange>
              </w:rPr>
              <w:t>，並於</w:t>
            </w:r>
            <w:ins w:id="2116" w:author="會計處廖明彥" w:date="2025-07-17T15:48:00Z">
              <w:r w:rsidR="0082539E">
                <w:rPr>
                  <w:rFonts w:ascii="Times New Roman" w:hAnsi="Times New Roman" w:cs="Times New Roman" w:hint="eastAsia"/>
                  <w:noProof/>
                  <w:color w:val="000000"/>
                </w:rPr>
                <w:t>同年</w:t>
              </w:r>
            </w:ins>
            <w:r w:rsidRPr="00E322FF">
              <w:rPr>
                <w:rFonts w:ascii="Times New Roman" w:hAnsi="Times New Roman" w:cs="Times New Roman" w:hint="eastAsia"/>
                <w:noProof/>
                <w:color w:val="000000"/>
                <w:rPrChange w:id="2117" w:author="會計處廖明彥" w:date="2025-07-17T15:06:00Z">
                  <w:rPr>
                    <w:rFonts w:ascii="Times New Roman" w:hAnsi="Times New Roman" w:cs="Times New Roman" w:hint="eastAsia"/>
                    <w:noProof/>
                    <w:color w:val="000000"/>
                    <w:highlight w:val="magenta"/>
                  </w:rPr>
                </w:rPrChange>
              </w:rPr>
              <w:t>6</w:t>
            </w:r>
            <w:r w:rsidRPr="00E322FF">
              <w:rPr>
                <w:rFonts w:ascii="Times New Roman" w:hAnsi="Times New Roman" w:cs="Times New Roman" w:hint="eastAsia"/>
                <w:noProof/>
                <w:color w:val="000000"/>
                <w:rPrChange w:id="2118" w:author="會計處廖明彥" w:date="2025-07-17T15:06:00Z">
                  <w:rPr>
                    <w:rFonts w:ascii="Times New Roman" w:hAnsi="Times New Roman" w:cs="Times New Roman" w:hint="eastAsia"/>
                    <w:noProof/>
                    <w:color w:val="000000"/>
                    <w:highlight w:val="magenta"/>
                  </w:rPr>
                </w:rPrChange>
              </w:rPr>
              <w:t>月</w:t>
            </w:r>
            <w:ins w:id="2119" w:author="會計處廖明彥" w:date="2025-07-17T15:48:00Z">
              <w:r w:rsidR="0082539E">
                <w:rPr>
                  <w:rFonts w:ascii="Times New Roman" w:hAnsi="Times New Roman" w:cs="Times New Roman" w:hint="eastAsia"/>
                  <w:noProof/>
                  <w:color w:val="000000"/>
                </w:rPr>
                <w:t>底</w:t>
              </w:r>
            </w:ins>
            <w:del w:id="2120" w:author="會計處廖明彥" w:date="2025-07-17T15:48:00Z">
              <w:r w:rsidRPr="00E322FF" w:rsidDel="0082539E">
                <w:rPr>
                  <w:rFonts w:ascii="Times New Roman" w:hAnsi="Times New Roman" w:cs="Times New Roman" w:hint="eastAsia"/>
                  <w:noProof/>
                  <w:color w:val="000000"/>
                  <w:rPrChange w:id="2121" w:author="會計處廖明彥" w:date="2025-07-17T15:06:00Z">
                    <w:rPr>
                      <w:rFonts w:ascii="Times New Roman" w:hAnsi="Times New Roman" w:cs="Times New Roman" w:hint="eastAsia"/>
                      <w:noProof/>
                      <w:color w:val="000000"/>
                      <w:highlight w:val="magenta"/>
                    </w:rPr>
                  </w:rPrChange>
                </w:rPr>
                <w:delText>30</w:delText>
              </w:r>
              <w:r w:rsidRPr="00E322FF" w:rsidDel="0082539E">
                <w:rPr>
                  <w:rFonts w:ascii="Times New Roman" w:hAnsi="Times New Roman" w:cs="Times New Roman" w:hint="eastAsia"/>
                  <w:noProof/>
                  <w:color w:val="000000"/>
                  <w:rPrChange w:id="2122" w:author="會計處廖明彥" w:date="2025-07-17T15:06:00Z">
                    <w:rPr>
                      <w:rFonts w:ascii="Times New Roman" w:hAnsi="Times New Roman" w:cs="Times New Roman" w:hint="eastAsia"/>
                      <w:noProof/>
                      <w:color w:val="000000"/>
                      <w:highlight w:val="magenta"/>
                    </w:rPr>
                  </w:rPrChange>
                </w:rPr>
                <w:delText>日</w:delText>
              </w:r>
            </w:del>
            <w:r w:rsidRPr="00E322FF">
              <w:rPr>
                <w:rFonts w:ascii="Times New Roman" w:hAnsi="Times New Roman" w:cs="Times New Roman" w:hint="eastAsia"/>
                <w:noProof/>
                <w:color w:val="000000"/>
                <w:rPrChange w:id="2123" w:author="會計處廖明彥" w:date="2025-07-17T15:06:00Z">
                  <w:rPr>
                    <w:rFonts w:ascii="Times New Roman" w:hAnsi="Times New Roman" w:cs="Times New Roman" w:hint="eastAsia"/>
                    <w:noProof/>
                    <w:color w:val="000000"/>
                    <w:highlight w:val="magenta"/>
                  </w:rPr>
                </w:rPrChange>
              </w:rPr>
              <w:t>前受理醫院申請，補助醫院建立護理新手臨床導師制度。</w:t>
            </w:r>
          </w:p>
          <w:p w14:paraId="7108A4B3" w14:textId="77777777" w:rsidR="00E75E4B" w:rsidRPr="00E322FF" w:rsidDel="0082539E" w:rsidRDefault="00E75E4B" w:rsidP="00E75E4B">
            <w:pPr>
              <w:pStyle w:val="Web"/>
              <w:numPr>
                <w:ilvl w:val="0"/>
                <w:numId w:val="70"/>
              </w:numPr>
              <w:spacing w:before="0" w:beforeAutospacing="0" w:after="0" w:afterAutospacing="0" w:line="400" w:lineRule="exact"/>
              <w:ind w:left="368" w:rightChars="7" w:right="17" w:hanging="330"/>
              <w:jc w:val="both"/>
              <w:rPr>
                <w:del w:id="2124" w:author="會計處廖明彥" w:date="2025-07-17T15:51:00Z"/>
                <w:rFonts w:ascii="Times New Roman" w:hAnsi="Times New Roman" w:cs="Times New Roman"/>
                <w:noProof/>
                <w:color w:val="000000"/>
                <w:rPrChange w:id="2125" w:author="會計處廖明彥" w:date="2025-07-17T15:06:00Z">
                  <w:rPr>
                    <w:del w:id="2126" w:author="會計處廖明彥" w:date="2025-07-17T15:51:00Z"/>
                    <w:rFonts w:ascii="Times New Roman" w:hAnsi="Times New Roman" w:cs="Times New Roman"/>
                    <w:noProof/>
                    <w:color w:val="000000"/>
                    <w:highlight w:val="magenta"/>
                  </w:rPr>
                </w:rPrChange>
              </w:rPr>
            </w:pPr>
            <w:commentRangeStart w:id="2127"/>
            <w:del w:id="2128" w:author="會計處廖明彥" w:date="2025-07-17T15:48:00Z">
              <w:r w:rsidRPr="0082539E" w:rsidDel="0082539E">
                <w:rPr>
                  <w:rFonts w:ascii="Times New Roman" w:hAnsi="Times New Roman" w:cs="Times New Roman"/>
                  <w:noProof/>
                  <w:color w:val="000000"/>
                  <w:rPrChange w:id="2129" w:author="會計處廖明彥" w:date="2025-07-17T15:50:00Z">
                    <w:rPr>
                      <w:rFonts w:ascii="Times New Roman" w:hAnsi="Times New Roman" w:cs="Times New Roman" w:hint="eastAsia"/>
                      <w:noProof/>
                      <w:color w:val="000000"/>
                      <w:highlight w:val="magenta"/>
                    </w:rPr>
                  </w:rPrChange>
                </w:rPr>
                <w:delText>經統計，</w:delText>
              </w:r>
            </w:del>
            <w:del w:id="2130" w:author="會計處廖明彥" w:date="2025-07-17T15:51:00Z">
              <w:r w:rsidRPr="0082539E" w:rsidDel="0082539E">
                <w:rPr>
                  <w:rFonts w:ascii="Times New Roman" w:hAnsi="Times New Roman" w:cs="Times New Roman"/>
                  <w:noProof/>
                  <w:color w:val="000000"/>
                  <w:rPrChange w:id="2131" w:author="會計處廖明彥" w:date="2025-07-17T15:50:00Z">
                    <w:rPr>
                      <w:rFonts w:ascii="Times New Roman" w:hAnsi="Times New Roman" w:cs="Times New Roman" w:hint="eastAsia"/>
                      <w:noProof/>
                      <w:color w:val="000000"/>
                      <w:highlight w:val="magenta"/>
                    </w:rPr>
                  </w:rPrChange>
                </w:rPr>
                <w:delText>114</w:delText>
              </w:r>
              <w:r w:rsidRPr="0082539E" w:rsidDel="0082539E">
                <w:rPr>
                  <w:rFonts w:ascii="Times New Roman" w:hAnsi="Times New Roman" w:cs="Times New Roman"/>
                  <w:noProof/>
                  <w:color w:val="000000"/>
                  <w:rPrChange w:id="2132" w:author="會計處廖明彥" w:date="2025-07-17T15:50:00Z">
                    <w:rPr>
                      <w:rFonts w:ascii="Times New Roman" w:hAnsi="Times New Roman" w:cs="Times New Roman" w:hint="eastAsia"/>
                      <w:noProof/>
                      <w:color w:val="000000"/>
                      <w:highlight w:val="magenta"/>
                    </w:rPr>
                  </w:rPrChange>
                </w:rPr>
                <w:delText>年</w:delText>
              </w:r>
              <w:r w:rsidRPr="0082539E" w:rsidDel="0082539E">
                <w:rPr>
                  <w:rFonts w:ascii="Times New Roman" w:hAnsi="Times New Roman" w:cs="Times New Roman"/>
                  <w:noProof/>
                  <w:color w:val="000000"/>
                  <w:highlight w:val="magenta"/>
                  <w:shd w:val="clear" w:color="auto" w:fill="FFFF00"/>
                  <w:rPrChange w:id="2133" w:author="會計處廖明彥" w:date="2025-07-17T15:50:00Z">
                    <w:rPr>
                      <w:rFonts w:ascii="Times New Roman" w:hAnsi="Times New Roman" w:cs="Times New Roman" w:hint="eastAsia"/>
                      <w:noProof/>
                      <w:color w:val="000000"/>
                      <w:highlight w:val="magenta"/>
                    </w:rPr>
                  </w:rPrChange>
                </w:rPr>
                <w:delText>5</w:delText>
              </w:r>
              <w:r w:rsidRPr="0082539E" w:rsidDel="0082539E">
                <w:rPr>
                  <w:rFonts w:ascii="Times New Roman" w:hAnsi="Times New Roman" w:cs="Times New Roman"/>
                  <w:noProof/>
                  <w:color w:val="000000"/>
                  <w:highlight w:val="magenta"/>
                  <w:shd w:val="clear" w:color="auto" w:fill="FFFF00"/>
                  <w:rPrChange w:id="2134" w:author="會計處廖明彥" w:date="2025-07-17T15:50:00Z">
                    <w:rPr>
                      <w:rFonts w:ascii="Times New Roman" w:hAnsi="Times New Roman" w:cs="Times New Roman" w:hint="eastAsia"/>
                      <w:noProof/>
                      <w:color w:val="000000"/>
                      <w:highlight w:val="magenta"/>
                    </w:rPr>
                  </w:rPrChange>
                </w:rPr>
                <w:delText>月底</w:delText>
              </w:r>
              <w:r w:rsidRPr="0082539E" w:rsidDel="0082539E">
                <w:rPr>
                  <w:rFonts w:ascii="Times New Roman" w:hAnsi="Times New Roman" w:cs="Times New Roman"/>
                  <w:noProof/>
                  <w:color w:val="000000"/>
                  <w:rPrChange w:id="2135" w:author="會計處廖明彥" w:date="2025-07-17T15:50:00Z">
                    <w:rPr>
                      <w:rFonts w:ascii="Times New Roman" w:hAnsi="Times New Roman" w:cs="Times New Roman" w:hint="eastAsia"/>
                      <w:noProof/>
                      <w:color w:val="000000"/>
                      <w:highlight w:val="magenta"/>
                    </w:rPr>
                  </w:rPrChange>
                </w:rPr>
                <w:delText>全國護理總執業人數</w:delText>
              </w:r>
              <w:r w:rsidRPr="0082539E" w:rsidDel="0082539E">
                <w:rPr>
                  <w:rFonts w:ascii="Times New Roman" w:hAnsi="Times New Roman" w:cs="Times New Roman"/>
                  <w:noProof/>
                  <w:color w:val="000000"/>
                  <w:rPrChange w:id="2136" w:author="會計處廖明彥" w:date="2025-07-17T15:50:00Z">
                    <w:rPr>
                      <w:rFonts w:ascii="Times New Roman" w:hAnsi="Times New Roman" w:cs="Times New Roman" w:hint="eastAsia"/>
                      <w:noProof/>
                      <w:color w:val="000000"/>
                      <w:highlight w:val="magenta"/>
                    </w:rPr>
                  </w:rPrChange>
                </w:rPr>
                <w:delText>19</w:delText>
              </w:r>
              <w:r w:rsidRPr="0082539E" w:rsidDel="0082539E">
                <w:rPr>
                  <w:rFonts w:ascii="Times New Roman" w:hAnsi="Times New Roman" w:cs="Times New Roman"/>
                  <w:noProof/>
                  <w:color w:val="000000"/>
                  <w:rPrChange w:id="2137" w:author="會計處廖明彥" w:date="2025-07-17T15:50:00Z">
                    <w:rPr>
                      <w:rFonts w:ascii="Times New Roman" w:hAnsi="Times New Roman" w:cs="Times New Roman" w:hint="eastAsia"/>
                      <w:noProof/>
                      <w:color w:val="000000"/>
                      <w:highlight w:val="magenta"/>
                    </w:rPr>
                  </w:rPrChange>
                </w:rPr>
                <w:delText>萬</w:delText>
              </w:r>
              <w:r w:rsidRPr="0082539E" w:rsidDel="0082539E">
                <w:rPr>
                  <w:rFonts w:ascii="Times New Roman" w:hAnsi="Times New Roman" w:cs="Times New Roman"/>
                  <w:noProof/>
                  <w:color w:val="000000"/>
                  <w:rPrChange w:id="2138" w:author="會計處廖明彥" w:date="2025-07-17T15:50:00Z">
                    <w:rPr>
                      <w:rFonts w:ascii="Times New Roman" w:hAnsi="Times New Roman" w:cs="Times New Roman" w:hint="eastAsia"/>
                      <w:noProof/>
                      <w:color w:val="000000"/>
                      <w:highlight w:val="magenta"/>
                    </w:rPr>
                  </w:rPrChange>
                </w:rPr>
                <w:delText>3,154</w:delText>
              </w:r>
              <w:r w:rsidRPr="0082539E" w:rsidDel="0082539E">
                <w:rPr>
                  <w:rFonts w:ascii="Times New Roman" w:hAnsi="Times New Roman" w:cs="Times New Roman"/>
                  <w:noProof/>
                  <w:color w:val="000000"/>
                  <w:rPrChange w:id="2139" w:author="會計處廖明彥" w:date="2025-07-17T15:50:00Z">
                    <w:rPr>
                      <w:rFonts w:ascii="Times New Roman" w:hAnsi="Times New Roman" w:cs="Times New Roman" w:hint="eastAsia"/>
                      <w:noProof/>
                      <w:color w:val="000000"/>
                      <w:highlight w:val="magenta"/>
                    </w:rPr>
                  </w:rPrChange>
                </w:rPr>
                <w:delText>人，較</w:delText>
              </w:r>
            </w:del>
            <w:del w:id="2140" w:author="會計處廖明彥" w:date="2025-07-17T15:16:00Z">
              <w:r w:rsidRPr="0082539E" w:rsidDel="00E322FF">
                <w:rPr>
                  <w:rFonts w:ascii="Times New Roman" w:hAnsi="Times New Roman" w:cs="Times New Roman"/>
                  <w:noProof/>
                  <w:color w:val="000000"/>
                  <w:rPrChange w:id="2141" w:author="會計處廖明彥" w:date="2025-07-17T15:50:00Z">
                    <w:rPr>
                      <w:rFonts w:ascii="Times New Roman" w:hAnsi="Times New Roman" w:cs="Times New Roman" w:hint="eastAsia"/>
                      <w:noProof/>
                      <w:color w:val="000000"/>
                      <w:highlight w:val="magenta"/>
                    </w:rPr>
                  </w:rPrChange>
                </w:rPr>
                <w:delText>前一年</w:delText>
              </w:r>
            </w:del>
            <w:del w:id="2142" w:author="會計處廖明彥" w:date="2025-07-17T15:51:00Z">
              <w:r w:rsidRPr="0082539E" w:rsidDel="0082539E">
                <w:rPr>
                  <w:rFonts w:ascii="Times New Roman" w:hAnsi="Times New Roman" w:cs="Times New Roman"/>
                  <w:noProof/>
                  <w:color w:val="000000"/>
                  <w:rPrChange w:id="2143" w:author="會計處廖明彥" w:date="2025-07-17T15:50:00Z">
                    <w:rPr>
                      <w:rFonts w:ascii="Times New Roman" w:hAnsi="Times New Roman" w:cs="Times New Roman" w:hint="eastAsia"/>
                      <w:noProof/>
                      <w:color w:val="000000"/>
                      <w:highlight w:val="magenta"/>
                    </w:rPr>
                  </w:rPrChange>
                </w:rPr>
                <w:delText>同期增加</w:delText>
              </w:r>
              <w:r w:rsidRPr="0082539E" w:rsidDel="0082539E">
                <w:rPr>
                  <w:rFonts w:ascii="Times New Roman" w:hAnsi="Times New Roman" w:cs="Times New Roman"/>
                  <w:noProof/>
                  <w:color w:val="000000"/>
                  <w:rPrChange w:id="2144" w:author="會計處廖明彥" w:date="2025-07-17T15:50:00Z">
                    <w:rPr>
                      <w:rFonts w:ascii="Times New Roman" w:hAnsi="Times New Roman" w:cs="Times New Roman"/>
                      <w:noProof/>
                      <w:color w:val="000000"/>
                      <w:highlight w:val="magenta"/>
                    </w:rPr>
                  </w:rPrChange>
                </w:rPr>
                <w:lastRenderedPageBreak/>
                <w:delText>3,475</w:delText>
              </w:r>
              <w:r w:rsidRPr="0082539E" w:rsidDel="0082539E">
                <w:rPr>
                  <w:rFonts w:ascii="Times New Roman" w:hAnsi="Times New Roman" w:cs="Times New Roman"/>
                  <w:noProof/>
                  <w:color w:val="000000"/>
                  <w:rPrChange w:id="2145" w:author="會計處廖明彥" w:date="2025-07-17T15:50:00Z">
                    <w:rPr>
                      <w:rFonts w:ascii="Times New Roman" w:hAnsi="Times New Roman" w:cs="Times New Roman" w:hint="eastAsia"/>
                      <w:noProof/>
                      <w:color w:val="000000"/>
                      <w:highlight w:val="magenta"/>
                    </w:rPr>
                  </w:rPrChange>
                </w:rPr>
                <w:delText>人</w:delText>
              </w:r>
            </w:del>
            <w:del w:id="2146" w:author="會計處廖明彥" w:date="2025-07-17T15:50:00Z">
              <w:r w:rsidRPr="0082539E" w:rsidDel="0082539E">
                <w:rPr>
                  <w:rFonts w:ascii="Times New Roman" w:hAnsi="Times New Roman" w:cs="Times New Roman"/>
                  <w:noProof/>
                  <w:color w:val="000000"/>
                  <w:rPrChange w:id="2147" w:author="會計處廖明彥" w:date="2025-07-17T15:50:00Z">
                    <w:rPr>
                      <w:rFonts w:ascii="Times New Roman" w:hAnsi="Times New Roman" w:cs="Times New Roman" w:hint="eastAsia"/>
                      <w:noProof/>
                      <w:color w:val="000000"/>
                      <w:highlight w:val="magenta"/>
                    </w:rPr>
                  </w:rPrChange>
                </w:rPr>
                <w:delText>，</w:delText>
              </w:r>
            </w:del>
            <w:del w:id="2148" w:author="會計處廖明彥" w:date="2025-07-17T15:51:00Z">
              <w:r w:rsidRPr="0082539E" w:rsidDel="0082539E">
                <w:rPr>
                  <w:rFonts w:ascii="Times New Roman" w:hAnsi="Times New Roman" w:cs="Times New Roman"/>
                  <w:noProof/>
                  <w:color w:val="000000"/>
                  <w:rPrChange w:id="2149" w:author="會計處廖明彥" w:date="2025-07-17T15:50:00Z">
                    <w:rPr>
                      <w:rFonts w:ascii="Times New Roman" w:hAnsi="Times New Roman" w:cs="Times New Roman" w:hint="eastAsia"/>
                      <w:noProof/>
                      <w:color w:val="000000"/>
                      <w:highlight w:val="magenta"/>
                    </w:rPr>
                  </w:rPrChange>
                </w:rPr>
                <w:delText>醫院護理人數</w:delText>
              </w:r>
            </w:del>
            <w:del w:id="2150" w:author="會計處廖明彥" w:date="2025-07-17T15:50:00Z">
              <w:r w:rsidRPr="0082539E" w:rsidDel="0082539E">
                <w:rPr>
                  <w:rFonts w:ascii="Times New Roman" w:hAnsi="Times New Roman" w:cs="Times New Roman"/>
                  <w:noProof/>
                  <w:color w:val="000000"/>
                  <w:rPrChange w:id="2151" w:author="會計處廖明彥" w:date="2025-07-17T15:50:00Z">
                    <w:rPr>
                      <w:rFonts w:ascii="Times New Roman" w:hAnsi="Times New Roman" w:cs="Times New Roman" w:hint="eastAsia"/>
                      <w:noProof/>
                      <w:color w:val="000000"/>
                      <w:highlight w:val="magenta"/>
                    </w:rPr>
                  </w:rPrChange>
                </w:rPr>
                <w:delText>為</w:delText>
              </w:r>
            </w:del>
            <w:del w:id="2152" w:author="會計處廖明彥" w:date="2025-07-17T15:51:00Z">
              <w:r w:rsidRPr="0082539E" w:rsidDel="0082539E">
                <w:rPr>
                  <w:rFonts w:ascii="Times New Roman" w:hAnsi="Times New Roman" w:cs="Times New Roman"/>
                  <w:noProof/>
                  <w:color w:val="000000"/>
                  <w:rPrChange w:id="2153" w:author="會計處廖明彥" w:date="2025-07-17T15:50:00Z">
                    <w:rPr>
                      <w:rFonts w:ascii="Times New Roman" w:hAnsi="Times New Roman" w:cs="Times New Roman" w:hint="eastAsia"/>
                      <w:noProof/>
                      <w:color w:val="000000"/>
                      <w:highlight w:val="magenta"/>
                    </w:rPr>
                  </w:rPrChange>
                </w:rPr>
                <w:delText>12</w:delText>
              </w:r>
              <w:r w:rsidRPr="0082539E" w:rsidDel="0082539E">
                <w:rPr>
                  <w:rFonts w:ascii="Times New Roman" w:hAnsi="Times New Roman" w:cs="Times New Roman"/>
                  <w:noProof/>
                  <w:color w:val="000000"/>
                  <w:rPrChange w:id="2154" w:author="會計處廖明彥" w:date="2025-07-17T15:50:00Z">
                    <w:rPr>
                      <w:rFonts w:ascii="Times New Roman" w:hAnsi="Times New Roman" w:cs="Times New Roman" w:hint="eastAsia"/>
                      <w:noProof/>
                      <w:color w:val="000000"/>
                      <w:highlight w:val="magenta"/>
                    </w:rPr>
                  </w:rPrChange>
                </w:rPr>
                <w:delText>萬</w:delText>
              </w:r>
              <w:r w:rsidRPr="0082539E" w:rsidDel="0082539E">
                <w:rPr>
                  <w:rFonts w:ascii="Times New Roman" w:hAnsi="Times New Roman" w:cs="Times New Roman"/>
                  <w:noProof/>
                  <w:color w:val="000000"/>
                  <w:rPrChange w:id="2155" w:author="會計處廖明彥" w:date="2025-07-17T15:50:00Z">
                    <w:rPr>
                      <w:rFonts w:ascii="Times New Roman" w:hAnsi="Times New Roman" w:cs="Times New Roman" w:hint="eastAsia"/>
                      <w:noProof/>
                      <w:color w:val="000000"/>
                      <w:highlight w:val="magenta"/>
                    </w:rPr>
                  </w:rPrChange>
                </w:rPr>
                <w:delText>1,132</w:delText>
              </w:r>
              <w:r w:rsidRPr="0082539E" w:rsidDel="0082539E">
                <w:rPr>
                  <w:rFonts w:ascii="Times New Roman" w:hAnsi="Times New Roman" w:cs="Times New Roman"/>
                  <w:noProof/>
                  <w:color w:val="000000"/>
                  <w:rPrChange w:id="2156" w:author="會計處廖明彥" w:date="2025-07-17T15:50:00Z">
                    <w:rPr>
                      <w:rFonts w:ascii="Times New Roman" w:hAnsi="Times New Roman" w:cs="Times New Roman" w:hint="eastAsia"/>
                      <w:noProof/>
                      <w:color w:val="000000"/>
                      <w:highlight w:val="magenta"/>
                    </w:rPr>
                  </w:rPrChange>
                </w:rPr>
                <w:delText>人，較</w:delText>
              </w:r>
            </w:del>
            <w:del w:id="2157" w:author="會計處廖明彥" w:date="2025-07-17T15:50:00Z">
              <w:r w:rsidRPr="0082539E" w:rsidDel="0082539E">
                <w:rPr>
                  <w:rFonts w:ascii="Times New Roman" w:hAnsi="Times New Roman" w:cs="Times New Roman"/>
                  <w:noProof/>
                  <w:color w:val="000000"/>
                  <w:rPrChange w:id="2158" w:author="會計處廖明彥" w:date="2025-07-17T15:50:00Z">
                    <w:rPr>
                      <w:rFonts w:ascii="Times New Roman" w:hAnsi="Times New Roman" w:cs="Times New Roman" w:hint="eastAsia"/>
                      <w:noProof/>
                      <w:color w:val="000000"/>
                      <w:highlight w:val="magenta"/>
                    </w:rPr>
                  </w:rPrChange>
                </w:rPr>
                <w:delText>前一年</w:delText>
              </w:r>
            </w:del>
            <w:del w:id="2159" w:author="會計處廖明彥" w:date="2025-07-17T15:51:00Z">
              <w:r w:rsidRPr="0082539E" w:rsidDel="0082539E">
                <w:rPr>
                  <w:rFonts w:ascii="Times New Roman" w:hAnsi="Times New Roman" w:cs="Times New Roman"/>
                  <w:noProof/>
                  <w:color w:val="000000"/>
                  <w:rPrChange w:id="2160" w:author="會計處廖明彥" w:date="2025-07-17T15:50:00Z">
                    <w:rPr>
                      <w:rFonts w:ascii="Times New Roman" w:hAnsi="Times New Roman" w:cs="Times New Roman" w:hint="eastAsia"/>
                      <w:noProof/>
                      <w:color w:val="000000"/>
                      <w:highlight w:val="magenta"/>
                    </w:rPr>
                  </w:rPrChange>
                </w:rPr>
                <w:delText>同期增加</w:delText>
              </w:r>
              <w:r w:rsidRPr="0082539E" w:rsidDel="0082539E">
                <w:rPr>
                  <w:rFonts w:ascii="Times New Roman" w:hAnsi="Times New Roman" w:cs="Times New Roman"/>
                  <w:noProof/>
                  <w:color w:val="000000"/>
                  <w:rPrChange w:id="2161" w:author="會計處廖明彥" w:date="2025-07-17T15:50:00Z">
                    <w:rPr>
                      <w:rFonts w:ascii="Times New Roman" w:hAnsi="Times New Roman" w:cs="Times New Roman"/>
                      <w:noProof/>
                      <w:color w:val="000000"/>
                      <w:highlight w:val="magenta"/>
                    </w:rPr>
                  </w:rPrChange>
                </w:rPr>
                <w:delText>1,544</w:delText>
              </w:r>
              <w:r w:rsidRPr="0082539E" w:rsidDel="0082539E">
                <w:rPr>
                  <w:rFonts w:ascii="Times New Roman" w:hAnsi="Times New Roman" w:cs="Times New Roman"/>
                  <w:noProof/>
                  <w:color w:val="000000"/>
                  <w:rPrChange w:id="2162" w:author="會計處廖明彥" w:date="2025-07-17T15:50:00Z">
                    <w:rPr>
                      <w:rFonts w:ascii="Times New Roman" w:hAnsi="Times New Roman" w:cs="Times New Roman" w:hint="eastAsia"/>
                      <w:noProof/>
                      <w:color w:val="000000"/>
                      <w:highlight w:val="magenta"/>
                    </w:rPr>
                  </w:rPrChange>
                </w:rPr>
                <w:delText>人</w:delText>
              </w:r>
              <w:r w:rsidRPr="00E322FF" w:rsidDel="0082539E">
                <w:rPr>
                  <w:rFonts w:ascii="Times New Roman" w:hAnsi="Times New Roman" w:cs="Times New Roman" w:hint="eastAsia"/>
                  <w:noProof/>
                  <w:color w:val="000000"/>
                  <w:rPrChange w:id="2163" w:author="會計處廖明彥" w:date="2025-07-17T15:06:00Z">
                    <w:rPr>
                      <w:rFonts w:ascii="Times New Roman" w:hAnsi="Times New Roman" w:cs="Times New Roman" w:hint="eastAsia"/>
                      <w:noProof/>
                      <w:color w:val="000000"/>
                      <w:highlight w:val="magenta"/>
                    </w:rPr>
                  </w:rPrChange>
                </w:rPr>
                <w:delText>。</w:delText>
              </w:r>
            </w:del>
          </w:p>
          <w:p w14:paraId="73A36893" w14:textId="77777777" w:rsidR="00E75E4B" w:rsidRPr="0082539E" w:rsidRDefault="00E75E4B" w:rsidP="0082539E">
            <w:pPr>
              <w:pStyle w:val="Web"/>
              <w:numPr>
                <w:ilvl w:val="0"/>
                <w:numId w:val="70"/>
              </w:numPr>
              <w:spacing w:before="0" w:beforeAutospacing="0" w:after="0" w:afterAutospacing="0" w:line="400" w:lineRule="exact"/>
              <w:ind w:left="368" w:rightChars="7" w:right="17" w:hanging="330"/>
              <w:jc w:val="both"/>
              <w:rPr>
                <w:ins w:id="2164" w:author="會計處廖明彥" w:date="2025-07-17T15:51:00Z"/>
                <w:rFonts w:ascii="Times New Roman" w:hAnsi="Times New Roman" w:cs="Times New Roman"/>
                <w:noProof/>
              </w:rPr>
            </w:pPr>
            <w:r w:rsidRPr="00E322FF">
              <w:rPr>
                <w:rFonts w:ascii="Times New Roman" w:hAnsi="Times New Roman" w:cs="Times New Roman" w:hint="eastAsia"/>
                <w:noProof/>
                <w:color w:val="000000"/>
                <w:rPrChange w:id="2165" w:author="會計處廖明彥" w:date="2025-07-17T15:06:00Z">
                  <w:rPr>
                    <w:rFonts w:ascii="Times New Roman" w:hAnsi="Times New Roman" w:cs="Times New Roman" w:hint="eastAsia"/>
                    <w:noProof/>
                    <w:color w:val="000000"/>
                    <w:highlight w:val="magenta"/>
                  </w:rPr>
                </w:rPrChange>
              </w:rPr>
              <w:t>推動住院整合照護服務</w:t>
            </w:r>
            <w:commentRangeEnd w:id="2127"/>
            <w:r w:rsidR="00390196" w:rsidRPr="00C36411">
              <w:rPr>
                <w:rStyle w:val="af4"/>
                <w:rFonts w:hint="eastAsia"/>
                <w:sz w:val="24"/>
                <w:szCs w:val="24"/>
              </w:rPr>
              <w:commentReference w:id="2127"/>
            </w:r>
            <w:ins w:id="2166" w:author="會計處廖明彥" w:date="2025-07-30T15:21:00Z">
              <w:r w:rsidR="00D61C6E" w:rsidRPr="00C36411">
                <w:rPr>
                  <w:rFonts w:hint="eastAsia"/>
                </w:rPr>
                <w:t>：</w:t>
              </w:r>
            </w:ins>
            <w:del w:id="2167" w:author="會計處廖明彥" w:date="2025-07-30T15:21:00Z">
              <w:r w:rsidRPr="00E322FF" w:rsidDel="00D61C6E">
                <w:rPr>
                  <w:rFonts w:ascii="Times New Roman" w:hAnsi="Times New Roman" w:cs="Times New Roman" w:hint="eastAsia"/>
                  <w:noProof/>
                  <w:color w:val="000000"/>
                  <w:rPrChange w:id="2168" w:author="會計處廖明彥" w:date="2025-07-17T15:06:00Z">
                    <w:rPr>
                      <w:rFonts w:ascii="Times New Roman" w:hAnsi="Times New Roman" w:cs="Times New Roman" w:hint="eastAsia"/>
                      <w:noProof/>
                      <w:color w:val="000000"/>
                      <w:highlight w:val="magenta"/>
                    </w:rPr>
                  </w:rPrChange>
                </w:rPr>
                <w:delText>：</w:delText>
              </w:r>
            </w:del>
            <w:r w:rsidRPr="00E322FF">
              <w:rPr>
                <w:rFonts w:ascii="Times New Roman" w:hAnsi="Times New Roman" w:cs="Times New Roman" w:hint="eastAsia"/>
                <w:noProof/>
                <w:color w:val="000000"/>
                <w:rPrChange w:id="2169" w:author="會計處廖明彥" w:date="2025-07-17T15:06:00Z">
                  <w:rPr>
                    <w:rFonts w:ascii="Times New Roman" w:hAnsi="Times New Roman" w:cs="Times New Roman" w:hint="eastAsia"/>
                    <w:noProof/>
                    <w:color w:val="000000"/>
                    <w:highlight w:val="magenta"/>
                  </w:rPr>
                </w:rPrChange>
              </w:rPr>
              <w:t>補助</w:t>
            </w:r>
            <w:del w:id="2170" w:author="會計處廖明彥" w:date="2025-07-17T15:52:00Z">
              <w:r w:rsidRPr="00E322FF" w:rsidDel="0082539E">
                <w:rPr>
                  <w:rFonts w:ascii="Times New Roman" w:hAnsi="Times New Roman" w:cs="Times New Roman"/>
                  <w:noProof/>
                  <w:color w:val="000000"/>
                  <w:rPrChange w:id="2171" w:author="會計處廖明彥" w:date="2025-07-17T15:06:00Z">
                    <w:rPr>
                      <w:rFonts w:ascii="Times New Roman" w:hAnsi="Times New Roman" w:cs="Times New Roman"/>
                      <w:noProof/>
                      <w:color w:val="000000"/>
                      <w:highlight w:val="magenta"/>
                    </w:rPr>
                  </w:rPrChange>
                </w:rPr>
                <w:delText>110</w:delText>
              </w:r>
              <w:r w:rsidRPr="00E322FF" w:rsidDel="0082539E">
                <w:rPr>
                  <w:rFonts w:ascii="Times New Roman" w:hAnsi="Times New Roman" w:cs="Times New Roman" w:hint="eastAsia"/>
                  <w:noProof/>
                  <w:color w:val="000000"/>
                  <w:rPrChange w:id="2172" w:author="會計處廖明彥" w:date="2025-07-17T15:06:00Z">
                    <w:rPr>
                      <w:rFonts w:ascii="Times New Roman" w:hAnsi="Times New Roman" w:cs="Times New Roman" w:hint="eastAsia"/>
                      <w:noProof/>
                      <w:color w:val="000000"/>
                      <w:highlight w:val="magenta"/>
                    </w:rPr>
                  </w:rPrChange>
                </w:rPr>
                <w:delText>家</w:delText>
              </w:r>
            </w:del>
            <w:r w:rsidRPr="00E322FF">
              <w:rPr>
                <w:rFonts w:ascii="Times New Roman" w:hAnsi="Times New Roman" w:cs="Times New Roman" w:hint="eastAsia"/>
                <w:noProof/>
                <w:color w:val="000000"/>
                <w:rPrChange w:id="2173" w:author="會計處廖明彥" w:date="2025-07-17T15:06:00Z">
                  <w:rPr>
                    <w:rFonts w:ascii="Times New Roman" w:hAnsi="Times New Roman" w:cs="Times New Roman" w:hint="eastAsia"/>
                    <w:noProof/>
                    <w:color w:val="000000"/>
                    <w:highlight w:val="magenta"/>
                  </w:rPr>
                </w:rPrChange>
              </w:rPr>
              <w:t>醫院辦理住院整合照護服務</w:t>
            </w:r>
            <w:ins w:id="2174" w:author="會計處廖明彥" w:date="2025-07-17T15:52:00Z">
              <w:r w:rsidR="0082539E">
                <w:rPr>
                  <w:rFonts w:ascii="Times New Roman" w:hAnsi="Times New Roman" w:cs="Times New Roman" w:hint="eastAsia"/>
                  <w:noProof/>
                  <w:color w:val="000000"/>
                </w:rPr>
                <w:t>計</w:t>
              </w:r>
              <w:r w:rsidR="0082539E" w:rsidRPr="006C6495">
                <w:rPr>
                  <w:rFonts w:ascii="Times New Roman" w:hAnsi="Times New Roman" w:cs="Times New Roman"/>
                  <w:noProof/>
                  <w:color w:val="000000"/>
                </w:rPr>
                <w:t>110</w:t>
              </w:r>
              <w:r w:rsidR="0082539E" w:rsidRPr="006C6495">
                <w:rPr>
                  <w:rFonts w:ascii="Times New Roman" w:hAnsi="Times New Roman" w:cs="Times New Roman" w:hint="eastAsia"/>
                  <w:noProof/>
                  <w:color w:val="000000"/>
                </w:rPr>
                <w:t>家</w:t>
              </w:r>
            </w:ins>
            <w:r w:rsidRPr="00E322FF">
              <w:rPr>
                <w:rFonts w:ascii="Times New Roman" w:hAnsi="Times New Roman" w:cs="Times New Roman" w:hint="eastAsia"/>
                <w:noProof/>
                <w:color w:val="000000"/>
                <w:rPrChange w:id="2175" w:author="會計處廖明彥" w:date="2025-07-17T15:06:00Z">
                  <w:rPr>
                    <w:rFonts w:ascii="Times New Roman" w:hAnsi="Times New Roman" w:cs="Times New Roman" w:hint="eastAsia"/>
                    <w:noProof/>
                    <w:color w:val="000000"/>
                    <w:highlight w:val="magenta"/>
                  </w:rPr>
                </w:rPrChange>
              </w:rPr>
              <w:t>，提升住院照護品質及醫院感控與安全管理，</w:t>
            </w:r>
            <w:ins w:id="2176" w:author="會計處廖明彥" w:date="2025-07-17T15:53:00Z">
              <w:r w:rsidR="0082539E">
                <w:rPr>
                  <w:rFonts w:ascii="Times New Roman" w:hAnsi="Times New Roman" w:cs="Times New Roman" w:hint="eastAsia"/>
                  <w:noProof/>
                  <w:color w:val="000000"/>
                </w:rPr>
                <w:t>截</w:t>
              </w:r>
              <w:r w:rsidR="0082539E" w:rsidRPr="006C6495">
                <w:rPr>
                  <w:rFonts w:ascii="Times New Roman" w:hAnsi="Times New Roman" w:cs="Times New Roman"/>
                  <w:noProof/>
                  <w:color w:val="000000"/>
                </w:rPr>
                <w:t>至</w:t>
              </w:r>
            </w:ins>
            <w:del w:id="2177" w:author="會計處廖明彥" w:date="2025-07-17T15:53:00Z">
              <w:r w:rsidRPr="00E322FF" w:rsidDel="0082539E">
                <w:rPr>
                  <w:rFonts w:ascii="Times New Roman" w:hAnsi="Times New Roman" w:cs="Times New Roman" w:hint="eastAsia"/>
                  <w:noProof/>
                  <w:color w:val="000000"/>
                  <w:rPrChange w:id="2178" w:author="會計處廖明彥" w:date="2025-07-17T15:06:00Z">
                    <w:rPr>
                      <w:rFonts w:ascii="Times New Roman" w:hAnsi="Times New Roman" w:cs="Times New Roman" w:hint="eastAsia"/>
                      <w:noProof/>
                      <w:color w:val="000000"/>
                      <w:highlight w:val="magenta"/>
                    </w:rPr>
                  </w:rPrChange>
                </w:rPr>
                <w:delText>統計至</w:delText>
              </w:r>
            </w:del>
            <w:r w:rsidRPr="00E322FF">
              <w:rPr>
                <w:rFonts w:ascii="Times New Roman" w:hAnsi="Times New Roman" w:cs="Times New Roman"/>
                <w:noProof/>
                <w:color w:val="000000"/>
                <w:rPrChange w:id="2179" w:author="會計處廖明彥" w:date="2025-07-17T15:06:00Z">
                  <w:rPr>
                    <w:rFonts w:ascii="Times New Roman" w:hAnsi="Times New Roman" w:cs="Times New Roman"/>
                    <w:noProof/>
                    <w:color w:val="000000"/>
                    <w:highlight w:val="magenta"/>
                  </w:rPr>
                </w:rPrChange>
              </w:rPr>
              <w:t>114</w:t>
            </w:r>
            <w:r w:rsidRPr="00E322FF">
              <w:rPr>
                <w:rFonts w:ascii="Times New Roman" w:hAnsi="Times New Roman" w:cs="Times New Roman" w:hint="eastAsia"/>
                <w:noProof/>
                <w:color w:val="000000"/>
                <w:rPrChange w:id="2180" w:author="會計處廖明彥" w:date="2025-07-17T15:06:00Z">
                  <w:rPr>
                    <w:rFonts w:ascii="Times New Roman" w:hAnsi="Times New Roman" w:cs="Times New Roman" w:hint="eastAsia"/>
                    <w:noProof/>
                    <w:color w:val="000000"/>
                    <w:highlight w:val="magenta"/>
                  </w:rPr>
                </w:rPrChange>
              </w:rPr>
              <w:t>年</w:t>
            </w:r>
            <w:del w:id="2181" w:author="會計處廖明彥" w:date="2025-08-21T18:17:00Z">
              <w:r w:rsidRPr="00397C81" w:rsidDel="00397C81">
                <w:rPr>
                  <w:rFonts w:ascii="Times New Roman" w:hAnsi="Times New Roman" w:cs="Times New Roman"/>
                  <w:noProof/>
                  <w:rPrChange w:id="2182" w:author="會計處廖明彥" w:date="2025-08-21T18:17:00Z">
                    <w:rPr>
                      <w:rFonts w:ascii="Times New Roman" w:hAnsi="Times New Roman" w:cs="Times New Roman"/>
                      <w:noProof/>
                      <w:color w:val="000000"/>
                      <w:highlight w:val="magenta"/>
                    </w:rPr>
                  </w:rPrChange>
                </w:rPr>
                <w:delText>4</w:delText>
              </w:r>
            </w:del>
            <w:ins w:id="2183" w:author="會計處廖明彥" w:date="2025-08-21T18:17:00Z">
              <w:r w:rsidR="00397C81" w:rsidRPr="00397C81">
                <w:rPr>
                  <w:rFonts w:ascii="Times New Roman" w:hAnsi="Times New Roman" w:cs="Times New Roman" w:hint="eastAsia"/>
                  <w:noProof/>
                  <w:rPrChange w:id="2184" w:author="會計處廖明彥" w:date="2025-08-21T18:17:00Z">
                    <w:rPr>
                      <w:rFonts w:ascii="Times New Roman" w:hAnsi="Times New Roman" w:cs="Times New Roman" w:hint="eastAsia"/>
                      <w:noProof/>
                      <w:color w:val="FF0000"/>
                      <w:shd w:val="clear" w:color="auto" w:fill="FFFF00"/>
                    </w:rPr>
                  </w:rPrChange>
                </w:rPr>
                <w:t>5</w:t>
              </w:r>
            </w:ins>
            <w:r w:rsidRPr="008F48CB">
              <w:rPr>
                <w:rFonts w:ascii="Times New Roman" w:hAnsi="Times New Roman" w:cs="Times New Roman" w:hint="eastAsia"/>
                <w:noProof/>
                <w:color w:val="000000"/>
                <w:rPrChange w:id="2185" w:author="會計處廖明彥" w:date="2025-07-30T10:37:00Z">
                  <w:rPr>
                    <w:rFonts w:ascii="Times New Roman" w:hAnsi="Times New Roman" w:cs="Times New Roman" w:hint="eastAsia"/>
                    <w:noProof/>
                    <w:color w:val="000000"/>
                    <w:highlight w:val="magenta"/>
                  </w:rPr>
                </w:rPrChange>
              </w:rPr>
              <w:t>月底</w:t>
            </w:r>
            <w:ins w:id="2186" w:author="會計處廖明彥" w:date="2025-07-30T10:37:00Z">
              <w:r w:rsidR="008F48CB">
                <w:rPr>
                  <w:rFonts w:ascii="Times New Roman" w:hAnsi="Times New Roman" w:cs="Times New Roman" w:hint="eastAsia"/>
                  <w:noProof/>
                  <w:color w:val="000000"/>
                </w:rPr>
                <w:t>止</w:t>
              </w:r>
            </w:ins>
            <w:del w:id="2187" w:author="會計處廖明彥" w:date="2025-07-30T15:22:00Z">
              <w:r w:rsidRPr="008F48CB" w:rsidDel="00D61C6E">
                <w:rPr>
                  <w:rFonts w:ascii="Times New Roman" w:hAnsi="Times New Roman" w:cs="Times New Roman" w:hint="eastAsia"/>
                  <w:noProof/>
                  <w:color w:val="000000"/>
                  <w:rPrChange w:id="2188" w:author="會計處廖明彥" w:date="2025-07-30T10:37:00Z">
                    <w:rPr>
                      <w:rFonts w:ascii="Times New Roman" w:hAnsi="Times New Roman" w:cs="Times New Roman" w:hint="eastAsia"/>
                      <w:noProof/>
                      <w:color w:val="000000"/>
                      <w:highlight w:val="magenta"/>
                    </w:rPr>
                  </w:rPrChange>
                </w:rPr>
                <w:delText>，</w:delText>
              </w:r>
            </w:del>
            <w:del w:id="2189" w:author="會計處廖明彥" w:date="2025-07-30T10:37:00Z">
              <w:r w:rsidRPr="008F48CB" w:rsidDel="008F48CB">
                <w:rPr>
                  <w:rFonts w:ascii="Times New Roman" w:hAnsi="Times New Roman" w:cs="Times New Roman" w:hint="eastAsia"/>
                  <w:strike/>
                  <w:noProof/>
                  <w:color w:val="000000"/>
                  <w:rPrChange w:id="2190" w:author="會計處廖明彥" w:date="2025-07-30T10:37:00Z">
                    <w:rPr>
                      <w:rFonts w:ascii="Times New Roman" w:hAnsi="Times New Roman" w:cs="Times New Roman" w:hint="eastAsia"/>
                      <w:noProof/>
                      <w:color w:val="000000"/>
                      <w:highlight w:val="magenta"/>
                    </w:rPr>
                  </w:rPrChange>
                </w:rPr>
                <w:delText>經費執行率達</w:delText>
              </w:r>
              <w:r w:rsidRPr="008F48CB" w:rsidDel="008F48CB">
                <w:rPr>
                  <w:rFonts w:ascii="Times New Roman" w:hAnsi="Times New Roman" w:cs="Times New Roman"/>
                  <w:strike/>
                  <w:noProof/>
                  <w:color w:val="000000"/>
                  <w:rPrChange w:id="2191" w:author="會計處廖明彥" w:date="2025-07-30T10:37:00Z">
                    <w:rPr>
                      <w:rFonts w:ascii="Times New Roman" w:hAnsi="Times New Roman" w:cs="Times New Roman"/>
                      <w:noProof/>
                      <w:color w:val="000000"/>
                      <w:highlight w:val="magenta"/>
                    </w:rPr>
                  </w:rPrChange>
                </w:rPr>
                <w:delText>35.5%</w:delText>
              </w:r>
              <w:r w:rsidRPr="008F48CB" w:rsidDel="008F48CB">
                <w:rPr>
                  <w:rFonts w:ascii="Times New Roman" w:hAnsi="Times New Roman" w:cs="Times New Roman" w:hint="eastAsia"/>
                  <w:strike/>
                  <w:noProof/>
                  <w:color w:val="000000"/>
                  <w:rPrChange w:id="2192" w:author="會計處廖明彥" w:date="2025-07-30T10:37:00Z">
                    <w:rPr>
                      <w:rFonts w:ascii="Times New Roman" w:hAnsi="Times New Roman" w:cs="Times New Roman" w:hint="eastAsia"/>
                      <w:noProof/>
                      <w:color w:val="000000"/>
                      <w:highlight w:val="magenta"/>
                    </w:rPr>
                  </w:rPrChange>
                </w:rPr>
                <w:delText>，</w:delText>
              </w:r>
            </w:del>
            <w:ins w:id="2193" w:author="會計處廖明彥" w:date="2025-07-17T15:54:00Z">
              <w:r w:rsidR="0082539E" w:rsidRPr="008F48CB">
                <w:rPr>
                  <w:rFonts w:ascii="Times New Roman" w:hAnsi="Times New Roman" w:cs="Times New Roman" w:hint="eastAsia"/>
                  <w:noProof/>
                  <w:color w:val="000000"/>
                </w:rPr>
                <w:t>受惠人</w:t>
              </w:r>
              <w:r w:rsidR="0082539E">
                <w:rPr>
                  <w:rFonts w:ascii="Times New Roman" w:hAnsi="Times New Roman" w:cs="Times New Roman" w:hint="eastAsia"/>
                  <w:noProof/>
                  <w:color w:val="000000"/>
                </w:rPr>
                <w:t>數</w:t>
              </w:r>
            </w:ins>
            <w:r w:rsidRPr="00E322FF">
              <w:rPr>
                <w:rFonts w:ascii="Times New Roman" w:hAnsi="Times New Roman" w:cs="Times New Roman" w:hint="eastAsia"/>
                <w:noProof/>
                <w:color w:val="000000"/>
                <w:rPrChange w:id="2194" w:author="會計處廖明彥" w:date="2025-07-17T15:06:00Z">
                  <w:rPr>
                    <w:rFonts w:ascii="Times New Roman" w:hAnsi="Times New Roman" w:cs="Times New Roman" w:hint="eastAsia"/>
                    <w:noProof/>
                    <w:color w:val="000000"/>
                    <w:highlight w:val="magenta"/>
                  </w:rPr>
                </w:rPrChange>
              </w:rPr>
              <w:t>計</w:t>
            </w:r>
            <w:del w:id="2195" w:author="會計處廖明彥" w:date="2025-08-21T18:17:00Z">
              <w:r w:rsidRPr="00E322FF" w:rsidDel="00397C81">
                <w:rPr>
                  <w:rFonts w:ascii="Times New Roman" w:hAnsi="Times New Roman" w:cs="Times New Roman"/>
                  <w:noProof/>
                  <w:color w:val="000000"/>
                  <w:rPrChange w:id="2196" w:author="會計處廖明彥" w:date="2025-07-17T15:06:00Z">
                    <w:rPr>
                      <w:rFonts w:ascii="Times New Roman" w:hAnsi="Times New Roman" w:cs="Times New Roman"/>
                      <w:noProof/>
                      <w:color w:val="000000"/>
                      <w:highlight w:val="magenta"/>
                    </w:rPr>
                  </w:rPrChange>
                </w:rPr>
                <w:delText>26</w:delText>
              </w:r>
            </w:del>
            <w:ins w:id="2197" w:author="會計處廖明彥" w:date="2025-08-21T18:17:00Z">
              <w:r w:rsidR="00397C81">
                <w:rPr>
                  <w:rFonts w:ascii="Times New Roman" w:hAnsi="Times New Roman" w:cs="Times New Roman" w:hint="eastAsia"/>
                  <w:noProof/>
                  <w:color w:val="000000"/>
                </w:rPr>
                <w:t>14</w:t>
              </w:r>
            </w:ins>
            <w:del w:id="2198" w:author="會計處廖明彥" w:date="2025-07-17T15:54:00Z">
              <w:r w:rsidRPr="00E322FF" w:rsidDel="0082539E">
                <w:rPr>
                  <w:rFonts w:ascii="Times New Roman" w:hAnsi="Times New Roman" w:cs="Times New Roman"/>
                  <w:noProof/>
                  <w:color w:val="000000"/>
                  <w:rPrChange w:id="2199" w:author="會計處廖明彥" w:date="2025-07-17T15:06:00Z">
                    <w:rPr>
                      <w:rFonts w:ascii="Times New Roman" w:hAnsi="Times New Roman" w:cs="Times New Roman"/>
                      <w:noProof/>
                      <w:color w:val="000000"/>
                      <w:highlight w:val="magenta"/>
                    </w:rPr>
                  </w:rPrChange>
                </w:rPr>
                <w:delText>.5</w:delText>
              </w:r>
            </w:del>
            <w:r w:rsidRPr="00E322FF">
              <w:rPr>
                <w:rFonts w:ascii="Times New Roman" w:hAnsi="Times New Roman" w:cs="Times New Roman" w:hint="eastAsia"/>
                <w:noProof/>
                <w:color w:val="000000"/>
                <w:rPrChange w:id="2200" w:author="會計處廖明彥" w:date="2025-07-17T15:06:00Z">
                  <w:rPr>
                    <w:rFonts w:ascii="Times New Roman" w:hAnsi="Times New Roman" w:cs="Times New Roman" w:hint="eastAsia"/>
                    <w:noProof/>
                    <w:color w:val="000000"/>
                    <w:highlight w:val="magenta"/>
                  </w:rPr>
                </w:rPrChange>
              </w:rPr>
              <w:t>萬</w:t>
            </w:r>
            <w:ins w:id="2201" w:author="會計處廖明彥" w:date="2025-08-21T18:17:00Z">
              <w:r w:rsidR="00397C81">
                <w:rPr>
                  <w:rFonts w:ascii="Times New Roman" w:hAnsi="Times New Roman" w:cs="Times New Roman" w:hint="eastAsia"/>
                  <w:noProof/>
                  <w:color w:val="000000"/>
                </w:rPr>
                <w:t>6</w:t>
              </w:r>
            </w:ins>
            <w:ins w:id="2202" w:author="會計處廖明彥" w:date="2025-07-17T15:54:00Z">
              <w:r w:rsidR="0082539E">
                <w:rPr>
                  <w:rFonts w:ascii="Times New Roman" w:hAnsi="Times New Roman" w:cs="Times New Roman" w:hint="eastAsia"/>
                  <w:noProof/>
                  <w:color w:val="000000"/>
                </w:rPr>
                <w:t>,</w:t>
              </w:r>
            </w:ins>
            <w:ins w:id="2203" w:author="會計處廖明彥" w:date="2025-08-21T18:17:00Z">
              <w:r w:rsidR="00397C81">
                <w:rPr>
                  <w:rFonts w:ascii="Times New Roman" w:hAnsi="Times New Roman" w:cs="Times New Roman" w:hint="eastAsia"/>
                  <w:noProof/>
                  <w:color w:val="000000"/>
                </w:rPr>
                <w:t>814</w:t>
              </w:r>
            </w:ins>
            <w:r w:rsidRPr="0082539E">
              <w:rPr>
                <w:rFonts w:ascii="Times New Roman" w:hAnsi="Times New Roman" w:cs="Times New Roman" w:hint="eastAsia"/>
                <w:noProof/>
                <w:color w:val="000000"/>
                <w:rPrChange w:id="2204" w:author="會計處廖明彥" w:date="2025-07-17T15:54:00Z">
                  <w:rPr>
                    <w:rFonts w:ascii="Times New Roman" w:hAnsi="Times New Roman" w:cs="Times New Roman" w:hint="eastAsia"/>
                    <w:noProof/>
                    <w:color w:val="000000"/>
                    <w:highlight w:val="magenta"/>
                  </w:rPr>
                </w:rPrChange>
              </w:rPr>
              <w:t>人次</w:t>
            </w:r>
            <w:del w:id="2205" w:author="會計處廖明彥" w:date="2025-07-17T15:54:00Z">
              <w:r w:rsidRPr="0082539E" w:rsidDel="0082539E">
                <w:rPr>
                  <w:rFonts w:ascii="Times New Roman" w:hAnsi="Times New Roman" w:cs="Times New Roman" w:hint="eastAsia"/>
                  <w:noProof/>
                  <w:color w:val="000000"/>
                  <w:rPrChange w:id="2206" w:author="會計處廖明彥" w:date="2025-07-17T15:54:00Z">
                    <w:rPr>
                      <w:rFonts w:ascii="Times New Roman" w:hAnsi="Times New Roman" w:cs="Times New Roman" w:hint="eastAsia"/>
                      <w:noProof/>
                      <w:color w:val="000000"/>
                      <w:highlight w:val="magenta"/>
                    </w:rPr>
                  </w:rPrChange>
                </w:rPr>
                <w:delText>受惠</w:delText>
              </w:r>
            </w:del>
            <w:r w:rsidRPr="0082539E">
              <w:rPr>
                <w:rFonts w:ascii="Times New Roman" w:hAnsi="Times New Roman" w:cs="Times New Roman" w:hint="eastAsia"/>
                <w:noProof/>
                <w:color w:val="000000"/>
                <w:rPrChange w:id="2207" w:author="會計處廖明彥" w:date="2025-07-17T15:54:00Z">
                  <w:rPr>
                    <w:rFonts w:ascii="Times New Roman" w:hAnsi="Times New Roman" w:cs="Times New Roman" w:hint="eastAsia"/>
                    <w:noProof/>
                    <w:color w:val="000000"/>
                    <w:highlight w:val="magenta"/>
                  </w:rPr>
                </w:rPrChange>
              </w:rPr>
              <w:t>，民眾每日經濟負擔至少降低六成</w:t>
            </w:r>
            <w:r w:rsidRPr="0082539E">
              <w:rPr>
                <w:rFonts w:ascii="Times New Roman" w:hAnsi="Times New Roman" w:cs="Times New Roman" w:hint="eastAsia"/>
                <w:noProof/>
                <w:rPrChange w:id="2208" w:author="會計處廖明彥" w:date="2025-07-17T15:54:00Z">
                  <w:rPr>
                    <w:rFonts w:ascii="Times New Roman" w:hAnsi="Times New Roman" w:cs="Times New Roman" w:hint="eastAsia"/>
                    <w:noProof/>
                    <w:highlight w:val="magenta"/>
                  </w:rPr>
                </w:rPrChange>
              </w:rPr>
              <w:t>。</w:t>
            </w:r>
          </w:p>
          <w:p w14:paraId="5EEFD1DA" w14:textId="77777777" w:rsidR="0082539E" w:rsidRPr="0082539E" w:rsidRDefault="0082539E" w:rsidP="0082539E">
            <w:pPr>
              <w:pStyle w:val="Web"/>
              <w:numPr>
                <w:ilvl w:val="0"/>
                <w:numId w:val="70"/>
              </w:numPr>
              <w:spacing w:before="0" w:beforeAutospacing="0" w:after="0" w:afterAutospacing="0" w:line="400" w:lineRule="exact"/>
              <w:ind w:left="368" w:rightChars="7" w:right="17" w:hanging="330"/>
              <w:jc w:val="both"/>
              <w:rPr>
                <w:rFonts w:ascii="Times New Roman" w:hAnsi="Times New Roman" w:cs="Times New Roman"/>
                <w:noProof/>
                <w:color w:val="000000"/>
                <w:rPrChange w:id="2209" w:author="會計處廖明彥" w:date="2025-07-17T15:52:00Z">
                  <w:rPr>
                    <w:rFonts w:ascii="Times New Roman" w:hAnsi="Times New Roman" w:cs="Times New Roman"/>
                    <w:noProof/>
                    <w:highlight w:val="magenta"/>
                  </w:rPr>
                </w:rPrChange>
              </w:rPr>
            </w:pPr>
            <w:ins w:id="2210" w:author="會計處廖明彥" w:date="2025-07-17T15:51:00Z">
              <w:r>
                <w:rPr>
                  <w:rFonts w:ascii="Times New Roman" w:hAnsi="Times New Roman" w:cs="Times New Roman" w:hint="eastAsia"/>
                  <w:noProof/>
                  <w:color w:val="000000"/>
                </w:rPr>
                <w:t>截</w:t>
              </w:r>
              <w:r w:rsidRPr="006C6495">
                <w:rPr>
                  <w:rFonts w:ascii="Times New Roman" w:hAnsi="Times New Roman" w:cs="Times New Roman"/>
                  <w:noProof/>
                  <w:color w:val="000000"/>
                </w:rPr>
                <w:t>至</w:t>
              </w:r>
              <w:r w:rsidRPr="006C6495">
                <w:rPr>
                  <w:rFonts w:ascii="Times New Roman" w:hAnsi="Times New Roman" w:cs="Times New Roman"/>
                  <w:noProof/>
                  <w:color w:val="000000"/>
                </w:rPr>
                <w:t>114</w:t>
              </w:r>
              <w:r w:rsidRPr="006C6495">
                <w:rPr>
                  <w:rFonts w:ascii="Times New Roman" w:hAnsi="Times New Roman" w:cs="Times New Roman"/>
                  <w:noProof/>
                  <w:color w:val="000000"/>
                </w:rPr>
                <w:t>年</w:t>
              </w:r>
            </w:ins>
            <w:ins w:id="2211" w:author="會計處廖明彥" w:date="2025-07-30T10:37:00Z">
              <w:r w:rsidR="00390196" w:rsidRPr="00390196">
                <w:rPr>
                  <w:rFonts w:ascii="Times New Roman" w:hAnsi="Times New Roman" w:cs="Times New Roman" w:hint="eastAsia"/>
                  <w:noProof/>
                  <w:color w:val="000000"/>
                  <w:rPrChange w:id="2212" w:author="會計處廖明彥" w:date="2025-07-30T10:37:00Z">
                    <w:rPr>
                      <w:rFonts w:ascii="Times New Roman" w:hAnsi="Times New Roman" w:cs="Times New Roman" w:hint="eastAsia"/>
                      <w:noProof/>
                      <w:color w:val="000000"/>
                      <w:highlight w:val="magenta"/>
                      <w:shd w:val="clear" w:color="auto" w:fill="FFFF00"/>
                    </w:rPr>
                  </w:rPrChange>
                </w:rPr>
                <w:t>6</w:t>
              </w:r>
            </w:ins>
            <w:ins w:id="2213" w:author="會計處廖明彥" w:date="2025-07-17T15:51:00Z">
              <w:r w:rsidR="00390196" w:rsidRPr="00390196">
                <w:rPr>
                  <w:rFonts w:ascii="Times New Roman" w:hAnsi="Times New Roman" w:cs="Times New Roman"/>
                  <w:noProof/>
                  <w:color w:val="000000"/>
                  <w:rPrChange w:id="2214" w:author="會計處廖明彥" w:date="2025-07-30T10:37:00Z">
                    <w:rPr>
                      <w:rFonts w:ascii="Times New Roman" w:hAnsi="Times New Roman" w:cs="Times New Roman"/>
                      <w:noProof/>
                      <w:color w:val="000000"/>
                      <w:highlight w:val="magenta"/>
                      <w:shd w:val="clear" w:color="auto" w:fill="FFFF00"/>
                    </w:rPr>
                  </w:rPrChange>
                </w:rPr>
                <w:t>月底</w:t>
              </w:r>
              <w:r w:rsidRPr="00390196">
                <w:rPr>
                  <w:rFonts w:ascii="Times New Roman" w:hAnsi="Times New Roman" w:cs="Times New Roman"/>
                  <w:noProof/>
                  <w:color w:val="000000"/>
                  <w:rPrChange w:id="2215" w:author="會計處廖明彥" w:date="2025-07-30T10:37:00Z">
                    <w:rPr>
                      <w:rFonts w:ascii="Times New Roman" w:hAnsi="Times New Roman" w:cs="Times New Roman"/>
                      <w:noProof/>
                      <w:color w:val="000000"/>
                      <w:highlight w:val="magenta"/>
                      <w:shd w:val="clear" w:color="auto" w:fill="FFFF00"/>
                    </w:rPr>
                  </w:rPrChange>
                </w:rPr>
                <w:t>止</w:t>
              </w:r>
              <w:r w:rsidRPr="006C6495">
                <w:rPr>
                  <w:rFonts w:ascii="Times New Roman" w:hAnsi="Times New Roman" w:cs="Times New Roman"/>
                  <w:noProof/>
                  <w:color w:val="000000"/>
                </w:rPr>
                <w:t>全國護理總執業人數</w:t>
              </w:r>
              <w:r w:rsidRPr="006C6495">
                <w:rPr>
                  <w:rFonts w:ascii="Times New Roman" w:hAnsi="Times New Roman" w:cs="Times New Roman"/>
                  <w:noProof/>
                  <w:color w:val="000000"/>
                </w:rPr>
                <w:t>19</w:t>
              </w:r>
              <w:r w:rsidRPr="006C6495">
                <w:rPr>
                  <w:rFonts w:ascii="Times New Roman" w:hAnsi="Times New Roman" w:cs="Times New Roman"/>
                  <w:noProof/>
                  <w:color w:val="000000"/>
                </w:rPr>
                <w:t>萬</w:t>
              </w:r>
            </w:ins>
            <w:ins w:id="2216" w:author="會計處廖明彥" w:date="2025-07-30T10:38:00Z">
              <w:r w:rsidR="00390196" w:rsidRPr="00390196">
                <w:rPr>
                  <w:rFonts w:ascii="Times New Roman" w:hAnsi="Times New Roman" w:cs="Times New Roman"/>
                  <w:noProof/>
                  <w:color w:val="000000"/>
                </w:rPr>
                <w:t>3,362</w:t>
              </w:r>
            </w:ins>
            <w:ins w:id="2217" w:author="會計處廖明彥" w:date="2025-07-17T15:51:00Z">
              <w:r w:rsidRPr="006C6495">
                <w:rPr>
                  <w:rFonts w:ascii="Times New Roman" w:hAnsi="Times New Roman" w:cs="Times New Roman"/>
                  <w:noProof/>
                  <w:color w:val="000000"/>
                </w:rPr>
                <w:t>人，較上年度同期增加</w:t>
              </w:r>
            </w:ins>
            <w:ins w:id="2218" w:author="會計處廖明彥" w:date="2025-07-30T10:38:00Z">
              <w:r w:rsidR="00390196" w:rsidRPr="00390196">
                <w:rPr>
                  <w:rFonts w:ascii="Times New Roman" w:hAnsi="Times New Roman" w:cs="Times New Roman"/>
                  <w:noProof/>
                  <w:color w:val="000000"/>
                </w:rPr>
                <w:t>3,676</w:t>
              </w:r>
            </w:ins>
            <w:ins w:id="2219" w:author="會計處廖明彥" w:date="2025-07-17T15:51:00Z">
              <w:r w:rsidRPr="006C6495">
                <w:rPr>
                  <w:rFonts w:ascii="Times New Roman" w:hAnsi="Times New Roman" w:cs="Times New Roman"/>
                  <w:noProof/>
                  <w:color w:val="000000"/>
                </w:rPr>
                <w:t>人</w:t>
              </w:r>
              <w:r>
                <w:rPr>
                  <w:rFonts w:ascii="Times New Roman" w:hAnsi="Times New Roman" w:cs="Times New Roman" w:hint="eastAsia"/>
                  <w:noProof/>
                  <w:color w:val="000000"/>
                </w:rPr>
                <w:t>；</w:t>
              </w:r>
              <w:r w:rsidRPr="006C6495">
                <w:rPr>
                  <w:rFonts w:ascii="Times New Roman" w:hAnsi="Times New Roman" w:cs="Times New Roman"/>
                  <w:noProof/>
                  <w:color w:val="000000"/>
                </w:rPr>
                <w:t>醫院護理人數</w:t>
              </w:r>
            </w:ins>
            <w:ins w:id="2220" w:author="會計處廖明彥" w:date="2025-07-30T10:38:00Z">
              <w:r w:rsidR="00390196" w:rsidRPr="00390196">
                <w:rPr>
                  <w:rFonts w:ascii="Times New Roman" w:hAnsi="Times New Roman" w:cs="Times New Roman" w:hint="eastAsia"/>
                  <w:noProof/>
                  <w:color w:val="000000"/>
                </w:rPr>
                <w:t>12</w:t>
              </w:r>
              <w:r w:rsidR="00390196" w:rsidRPr="00390196">
                <w:rPr>
                  <w:rFonts w:ascii="Times New Roman" w:hAnsi="Times New Roman" w:cs="Times New Roman" w:hint="eastAsia"/>
                  <w:noProof/>
                  <w:color w:val="000000"/>
                </w:rPr>
                <w:t>萬</w:t>
              </w:r>
              <w:r w:rsidR="00390196" w:rsidRPr="00390196">
                <w:rPr>
                  <w:rFonts w:ascii="Times New Roman" w:hAnsi="Times New Roman" w:cs="Times New Roman" w:hint="eastAsia"/>
                  <w:noProof/>
                  <w:color w:val="000000"/>
                </w:rPr>
                <w:t>1,333</w:t>
              </w:r>
            </w:ins>
            <w:ins w:id="2221" w:author="會計處廖明彥" w:date="2025-07-17T15:51:00Z">
              <w:r w:rsidRPr="006C6495">
                <w:rPr>
                  <w:rFonts w:ascii="Times New Roman" w:hAnsi="Times New Roman" w:cs="Times New Roman"/>
                  <w:noProof/>
                  <w:color w:val="000000"/>
                </w:rPr>
                <w:t>人，較上年度同期增加</w:t>
              </w:r>
            </w:ins>
            <w:ins w:id="2222" w:author="會計處廖明彥" w:date="2025-07-30T10:38:00Z">
              <w:r w:rsidR="00390196" w:rsidRPr="00390196">
                <w:rPr>
                  <w:rFonts w:ascii="Times New Roman" w:hAnsi="Times New Roman" w:cs="Times New Roman"/>
                  <w:noProof/>
                  <w:color w:val="000000"/>
                </w:rPr>
                <w:t>1,798</w:t>
              </w:r>
            </w:ins>
            <w:ins w:id="2223" w:author="會計處廖明彥" w:date="2025-07-17T15:51:00Z">
              <w:r w:rsidRPr="006C6495">
                <w:rPr>
                  <w:rFonts w:ascii="Times New Roman" w:hAnsi="Times New Roman" w:cs="Times New Roman"/>
                  <w:noProof/>
                  <w:color w:val="000000"/>
                </w:rPr>
                <w:t>人</w:t>
              </w:r>
              <w:r w:rsidRPr="006C6495">
                <w:rPr>
                  <w:rFonts w:ascii="Times New Roman" w:hAnsi="Times New Roman" w:cs="Times New Roman" w:hint="eastAsia"/>
                  <w:noProof/>
                  <w:color w:val="000000"/>
                </w:rPr>
                <w:t>。</w:t>
              </w:r>
            </w:ins>
          </w:p>
        </w:tc>
      </w:tr>
      <w:tr w:rsidR="00E75E4B" w:rsidRPr="00F14C3F" w14:paraId="5B82976B" w14:textId="77777777" w:rsidTr="00D1577E">
        <w:tblPrEx>
          <w:tblCellMar>
            <w:left w:w="28" w:type="dxa"/>
            <w:right w:w="28" w:type="dxa"/>
          </w:tblCellMar>
          <w:tblLook w:val="0000" w:firstRow="0" w:lastRow="0" w:firstColumn="0" w:lastColumn="0" w:noHBand="0" w:noVBand="0"/>
          <w:tblPrExChange w:id="2224" w:author="會計處廖明彥" w:date="2025-08-01T21:12:00Z">
            <w:tblPrEx>
              <w:tblCellMar>
                <w:left w:w="28" w:type="dxa"/>
                <w:right w:w="28" w:type="dxa"/>
              </w:tblCellMar>
              <w:tblLook w:val="0000" w:firstRow="0" w:lastRow="0" w:firstColumn="0" w:lastColumn="0" w:noHBand="0" w:noVBand="0"/>
            </w:tblPrEx>
          </w:tblPrExChange>
        </w:tblPrEx>
        <w:trPr>
          <w:trHeight w:val="887"/>
          <w:jc w:val="center"/>
          <w:trPrChange w:id="2225" w:author="會計處廖明彥" w:date="2025-08-01T21:12:00Z">
            <w:trPr>
              <w:gridAfter w:val="1"/>
              <w:trHeight w:val="887"/>
              <w:jc w:val="center"/>
            </w:trPr>
          </w:trPrChange>
        </w:trPr>
        <w:tc>
          <w:tcPr>
            <w:tcW w:w="2403" w:type="dxa"/>
            <w:vMerge/>
            <w:tcPrChange w:id="2226" w:author="會計處廖明彥" w:date="2025-08-01T21:12:00Z">
              <w:tcPr>
                <w:tcW w:w="2403" w:type="dxa"/>
                <w:gridSpan w:val="2"/>
                <w:vMerge/>
              </w:tcPr>
            </w:tcPrChange>
          </w:tcPr>
          <w:p w14:paraId="444C452A" w14:textId="77777777" w:rsidR="00E75E4B" w:rsidRPr="00F14C3F" w:rsidRDefault="00E75E4B">
            <w:pPr>
              <w:pStyle w:val="ae"/>
              <w:spacing w:line="390" w:lineRule="exact"/>
              <w:jc w:val="left"/>
              <w:rPr>
                <w:rFonts w:ascii="Times New Roman"/>
                <w:szCs w:val="24"/>
              </w:rPr>
            </w:pPr>
          </w:p>
        </w:tc>
        <w:tc>
          <w:tcPr>
            <w:tcW w:w="3345" w:type="dxa"/>
            <w:tcBorders>
              <w:bottom w:val="single" w:sz="4" w:space="0" w:color="auto"/>
            </w:tcBorders>
            <w:tcPrChange w:id="2227" w:author="會計處廖明彥" w:date="2025-08-01T21:12:00Z">
              <w:tcPr>
                <w:tcW w:w="3345" w:type="dxa"/>
                <w:gridSpan w:val="2"/>
                <w:tcBorders>
                  <w:bottom w:val="single" w:sz="4" w:space="0" w:color="auto"/>
                </w:tcBorders>
              </w:tcPr>
            </w:tcPrChange>
          </w:tcPr>
          <w:p w14:paraId="3D06319A" w14:textId="77777777" w:rsidR="00E75E4B" w:rsidRPr="00C36411" w:rsidRDefault="00E75E4B">
            <w:pPr>
              <w:widowControl/>
              <w:spacing w:line="390" w:lineRule="exact"/>
              <w:ind w:left="415" w:hangingChars="173" w:hanging="415"/>
              <w:jc w:val="both"/>
            </w:pPr>
            <w:r w:rsidRPr="00C36411">
              <w:t>三、</w:t>
            </w:r>
            <w:r w:rsidRPr="00C36411">
              <w:rPr>
                <w:rFonts w:hint="eastAsia"/>
              </w:rPr>
              <w:t>強化護理法規與護理人員及機構管理</w:t>
            </w:r>
            <w:r w:rsidRPr="00C36411">
              <w:t>：</w:t>
            </w:r>
          </w:p>
          <w:p w14:paraId="31A9B684" w14:textId="77777777" w:rsidR="00E75E4B" w:rsidRPr="00C36411" w:rsidRDefault="00E75E4B">
            <w:pPr>
              <w:pStyle w:val="ae"/>
              <w:spacing w:line="390" w:lineRule="exact"/>
              <w:ind w:left="725" w:rightChars="60" w:right="144" w:hangingChars="302" w:hanging="725"/>
              <w:rPr>
                <w:rFonts w:ascii="Times New Roman"/>
                <w:szCs w:val="24"/>
              </w:rPr>
            </w:pPr>
            <w:r w:rsidRPr="00C36411">
              <w:rPr>
                <w:rFonts w:ascii="Times New Roman"/>
                <w:szCs w:val="24"/>
              </w:rPr>
              <w:t>（一）</w:t>
            </w:r>
            <w:r w:rsidRPr="00C36411">
              <w:rPr>
                <w:rFonts w:hAnsi="新細明體" w:cs="新細明體" w:hint="eastAsia"/>
                <w:color w:val="000000"/>
              </w:rPr>
              <w:t>辦理護理機構評鑑及輔導</w:t>
            </w:r>
            <w:r w:rsidRPr="00C36411">
              <w:rPr>
                <w:rFonts w:ascii="Times New Roman"/>
                <w:szCs w:val="24"/>
              </w:rPr>
              <w:t>。</w:t>
            </w:r>
          </w:p>
          <w:p w14:paraId="56CBAA10" w14:textId="77777777" w:rsidR="00E75E4B" w:rsidRPr="00C36411" w:rsidRDefault="00E75E4B">
            <w:pPr>
              <w:pStyle w:val="ae"/>
              <w:spacing w:line="390" w:lineRule="exact"/>
              <w:ind w:left="725" w:rightChars="60" w:right="144" w:hangingChars="302" w:hanging="725"/>
              <w:rPr>
                <w:rFonts w:ascii="Times New Roman"/>
                <w:szCs w:val="24"/>
              </w:rPr>
            </w:pPr>
            <w:r w:rsidRPr="00C36411">
              <w:rPr>
                <w:rFonts w:ascii="Times New Roman"/>
                <w:szCs w:val="24"/>
              </w:rPr>
              <w:t>（二）</w:t>
            </w:r>
            <w:r w:rsidRPr="00C36411">
              <w:rPr>
                <w:rFonts w:hAnsi="新細明體" w:cs="新細明體" w:hint="eastAsia"/>
                <w:color w:val="000000"/>
              </w:rPr>
              <w:t>辦理護理機構公共安全輔導及實地訪視</w:t>
            </w:r>
            <w:r w:rsidRPr="00C36411">
              <w:rPr>
                <w:rFonts w:ascii="Times New Roman"/>
                <w:szCs w:val="24"/>
              </w:rPr>
              <w:t>。</w:t>
            </w:r>
          </w:p>
          <w:p w14:paraId="5E4805EC" w14:textId="77777777" w:rsidR="00E75E4B" w:rsidRPr="00C36411" w:rsidRDefault="00E75E4B">
            <w:pPr>
              <w:pStyle w:val="ae"/>
              <w:spacing w:line="390" w:lineRule="exact"/>
              <w:ind w:rightChars="60" w:right="144"/>
              <w:rPr>
                <w:rFonts w:ascii="Times New Roman" w:hint="eastAsia"/>
              </w:rPr>
            </w:pPr>
          </w:p>
        </w:tc>
        <w:tc>
          <w:tcPr>
            <w:tcW w:w="4547" w:type="dxa"/>
            <w:tcBorders>
              <w:bottom w:val="single" w:sz="4" w:space="0" w:color="auto"/>
            </w:tcBorders>
            <w:tcPrChange w:id="2228" w:author="會計處廖明彥" w:date="2025-08-01T21:12:00Z">
              <w:tcPr>
                <w:tcW w:w="4547" w:type="dxa"/>
                <w:gridSpan w:val="2"/>
                <w:tcBorders>
                  <w:bottom w:val="single" w:sz="4" w:space="0" w:color="auto"/>
                </w:tcBorders>
              </w:tcPr>
            </w:tcPrChange>
          </w:tcPr>
          <w:p w14:paraId="0C180DF9" w14:textId="77777777" w:rsidR="00E75E4B" w:rsidRPr="00111A24" w:rsidRDefault="00E75E4B">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
            </w:pPr>
            <w:r w:rsidRPr="00111A24">
              <w:rPr>
                <w:rFonts w:ascii="Times New Roman" w:hAnsi="Times New Roman" w:cs="Times New Roman"/>
                <w:noProof/>
                <w:color w:val="000000"/>
              </w:rPr>
              <w:t>1.</w:t>
            </w:r>
            <w:r w:rsidRPr="00111A24">
              <w:rPr>
                <w:rFonts w:ascii="Times New Roman" w:hAnsi="Times New Roman" w:cs="Times New Roman"/>
                <w:noProof/>
                <w:color w:val="000000"/>
              </w:rPr>
              <w:t>辦理護理機構評鑑，評鑑結果提供民眾選擇護理機構之參據，以提升機構照護品質及管理，並保障民眾權益。</w:t>
            </w:r>
          </w:p>
          <w:p w14:paraId="11DCB7C4" w14:textId="77777777" w:rsidR="00E75E4B" w:rsidRPr="00F14C3F" w:rsidRDefault="00E75E4B">
            <w:pPr>
              <w:pStyle w:val="Web"/>
              <w:tabs>
                <w:tab w:val="left" w:pos="930"/>
              </w:tabs>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
            </w:pPr>
            <w:r w:rsidRPr="00111A24">
              <w:rPr>
                <w:rFonts w:ascii="Times New Roman" w:hAnsi="Times New Roman" w:cs="Times New Roman"/>
                <w:noProof/>
                <w:color w:val="000000"/>
              </w:rPr>
              <w:t>2.</w:t>
            </w:r>
            <w:r w:rsidRPr="00111A24">
              <w:rPr>
                <w:rFonts w:ascii="Times New Roman" w:hAnsi="Times New Roman" w:cs="Times New Roman" w:hint="eastAsia"/>
                <w:noProof/>
                <w:color w:val="000000"/>
              </w:rPr>
              <w:t>108</w:t>
            </w:r>
            <w:r>
              <w:rPr>
                <w:rFonts w:ascii="Times New Roman" w:hAnsi="Times New Roman" w:cs="Times New Roman" w:hint="eastAsia"/>
                <w:noProof/>
                <w:color w:val="000000"/>
              </w:rPr>
              <w:t>至</w:t>
            </w:r>
            <w:r w:rsidRPr="00111A24">
              <w:rPr>
                <w:rFonts w:ascii="Times New Roman" w:hAnsi="Times New Roman" w:cs="Times New Roman" w:hint="eastAsia"/>
                <w:noProof/>
                <w:color w:val="000000"/>
              </w:rPr>
              <w:t>113</w:t>
            </w:r>
            <w:r w:rsidRPr="00111A24">
              <w:rPr>
                <w:rFonts w:ascii="Times New Roman" w:hAnsi="Times New Roman" w:cs="Times New Roman" w:hint="eastAsia"/>
                <w:noProof/>
                <w:color w:val="000000"/>
              </w:rPr>
              <w:t>年度「</w:t>
            </w:r>
            <w:del w:id="2229" w:author="會計處廖明彥" w:date="2025-07-30T15:24:00Z">
              <w:r w:rsidRPr="00111A24" w:rsidDel="0048754B">
                <w:rPr>
                  <w:rFonts w:ascii="Times New Roman" w:hAnsi="Times New Roman" w:cs="Times New Roman" w:hint="eastAsia"/>
                  <w:noProof/>
                  <w:color w:val="000000"/>
                </w:rPr>
                <w:delText xml:space="preserve"> </w:delText>
              </w:r>
            </w:del>
            <w:r w:rsidRPr="00111A24">
              <w:rPr>
                <w:rFonts w:ascii="Times New Roman" w:hAnsi="Times New Roman" w:cs="Times New Roman" w:hint="eastAsia"/>
                <w:noProof/>
                <w:color w:val="000000"/>
              </w:rPr>
              <w:t>護理之家機構改善公共安全設施設備補助計畫」之硬體設備補助已結束，為加強各機構熟悉且正確使用設備能力之情況及提升機構公安知能，辦理隨機訪視輔導，已召開實地觀摩規劃及委員共識會議。</w:t>
            </w:r>
          </w:p>
        </w:tc>
      </w:tr>
      <w:tr w:rsidR="00E75E4B" w:rsidRPr="00F14C3F" w14:paraId="78544EAE" w14:textId="77777777" w:rsidTr="00D1577E">
        <w:tblPrEx>
          <w:tblCellMar>
            <w:left w:w="28" w:type="dxa"/>
            <w:right w:w="28" w:type="dxa"/>
          </w:tblCellMar>
          <w:tblLook w:val="0000" w:firstRow="0" w:lastRow="0" w:firstColumn="0" w:lastColumn="0" w:noHBand="0" w:noVBand="0"/>
          <w:tblPrExChange w:id="2230" w:author="會計處廖明彥" w:date="2025-08-01T21:12:00Z">
            <w:tblPrEx>
              <w:tblCellMar>
                <w:left w:w="28" w:type="dxa"/>
                <w:right w:w="28" w:type="dxa"/>
              </w:tblCellMar>
              <w:tblLook w:val="0000" w:firstRow="0" w:lastRow="0" w:firstColumn="0" w:lastColumn="0" w:noHBand="0" w:noVBand="0"/>
            </w:tblPrEx>
          </w:tblPrExChange>
        </w:tblPrEx>
        <w:trPr>
          <w:trHeight w:val="165"/>
          <w:jc w:val="center"/>
          <w:trPrChange w:id="2231" w:author="會計處廖明彥" w:date="2025-08-01T21:12:00Z">
            <w:trPr>
              <w:gridAfter w:val="1"/>
              <w:trHeight w:val="165"/>
              <w:jc w:val="center"/>
            </w:trPr>
          </w:trPrChange>
        </w:trPr>
        <w:tc>
          <w:tcPr>
            <w:tcW w:w="2403" w:type="dxa"/>
            <w:vMerge/>
            <w:tcPrChange w:id="2232" w:author="會計處廖明彥" w:date="2025-08-01T21:12:00Z">
              <w:tcPr>
                <w:tcW w:w="2403" w:type="dxa"/>
                <w:gridSpan w:val="2"/>
                <w:vMerge/>
              </w:tcPr>
            </w:tcPrChange>
          </w:tcPr>
          <w:p w14:paraId="3BF7CD12" w14:textId="77777777" w:rsidR="00E75E4B" w:rsidRPr="00F14C3F" w:rsidRDefault="00E75E4B">
            <w:pPr>
              <w:pStyle w:val="ae"/>
              <w:spacing w:line="390" w:lineRule="exact"/>
              <w:jc w:val="left"/>
              <w:rPr>
                <w:rFonts w:ascii="Times New Roman"/>
                <w:szCs w:val="24"/>
              </w:rPr>
            </w:pPr>
          </w:p>
        </w:tc>
        <w:tc>
          <w:tcPr>
            <w:tcW w:w="3345" w:type="dxa"/>
            <w:tcBorders>
              <w:bottom w:val="single" w:sz="4" w:space="0" w:color="auto"/>
            </w:tcBorders>
            <w:tcPrChange w:id="2233" w:author="會計處廖明彥" w:date="2025-08-01T21:12:00Z">
              <w:tcPr>
                <w:tcW w:w="3345" w:type="dxa"/>
                <w:gridSpan w:val="2"/>
                <w:tcBorders>
                  <w:bottom w:val="single" w:sz="4" w:space="0" w:color="auto"/>
                </w:tcBorders>
              </w:tcPr>
            </w:tcPrChange>
          </w:tcPr>
          <w:p w14:paraId="2C830647" w14:textId="77777777" w:rsidR="00E75E4B" w:rsidRPr="00C36411" w:rsidRDefault="00E75E4B">
            <w:pPr>
              <w:pStyle w:val="Web"/>
              <w:spacing w:before="0" w:beforeAutospacing="0" w:after="0" w:afterAutospacing="0" w:line="390" w:lineRule="exact"/>
              <w:ind w:left="397" w:hanging="397"/>
              <w:jc w:val="both"/>
              <w:rPr>
                <w:rFonts w:ascii="Times New Roman" w:hAnsi="Times New Roman" w:cs="Times New Roman"/>
              </w:rPr>
            </w:pPr>
            <w:r w:rsidRPr="00C36411">
              <w:rPr>
                <w:rFonts w:ascii="Times New Roman" w:hAnsi="Times New Roman" w:cs="Times New Roman"/>
              </w:rPr>
              <w:t>四、</w:t>
            </w:r>
            <w:r w:rsidRPr="00C36411">
              <w:t>金門、連江、澎湖三離島</w:t>
            </w:r>
            <w:r w:rsidRPr="00C36411">
              <w:rPr>
                <w:rFonts w:hint="eastAsia"/>
              </w:rPr>
              <w:t>地</w:t>
            </w:r>
          </w:p>
          <w:p w14:paraId="3994AA5C" w14:textId="77777777" w:rsidR="00E75E4B" w:rsidRPr="00C36411" w:rsidRDefault="00E75E4B">
            <w:pPr>
              <w:pStyle w:val="Web"/>
              <w:spacing w:before="0" w:beforeAutospacing="0" w:after="0" w:afterAutospacing="0" w:line="390" w:lineRule="exact"/>
              <w:ind w:left="737" w:hanging="255"/>
              <w:jc w:val="both"/>
              <w:rPr>
                <w:rFonts w:ascii="Times New Roman" w:hAnsi="Times New Roman" w:cs="Times New Roman"/>
              </w:rPr>
            </w:pPr>
            <w:r w:rsidRPr="00C36411">
              <w:t>區航空器駐地備勤計畫</w:t>
            </w:r>
            <w:r w:rsidRPr="00C36411">
              <w:rPr>
                <w:rFonts w:ascii="Times New Roman" w:hAnsi="Times New Roman" w:cs="Times New Roman"/>
              </w:rPr>
              <w:t>：</w:t>
            </w:r>
          </w:p>
          <w:p w14:paraId="175859BA" w14:textId="77777777" w:rsidR="00E75E4B" w:rsidRPr="00C36411" w:rsidRDefault="00E75E4B">
            <w:pPr>
              <w:pStyle w:val="ae"/>
              <w:spacing w:line="390" w:lineRule="exact"/>
              <w:ind w:left="725" w:rightChars="60" w:right="144" w:hangingChars="302" w:hanging="725"/>
              <w:rPr>
                <w:rFonts w:ascii="Times New Roman"/>
                <w:szCs w:val="24"/>
              </w:rPr>
            </w:pPr>
            <w:r w:rsidRPr="00C36411">
              <w:rPr>
                <w:rFonts w:ascii="Times New Roman"/>
                <w:szCs w:val="24"/>
              </w:rPr>
              <w:t>（一）</w:t>
            </w:r>
            <w:r w:rsidRPr="00C36411">
              <w:rPr>
                <w:rFonts w:hint="eastAsia"/>
              </w:rPr>
              <w:t>補助金門、連江、澎湖三離島地區辦理航空器專機駐地備勤計畫，提供緊急醫療空中轉診後送等服務</w:t>
            </w:r>
            <w:r w:rsidRPr="00C36411">
              <w:rPr>
                <w:rFonts w:ascii="Times New Roman"/>
                <w:szCs w:val="24"/>
              </w:rPr>
              <w:t>。</w:t>
            </w:r>
          </w:p>
          <w:p w14:paraId="3376E0EE" w14:textId="77777777" w:rsidR="00E75E4B" w:rsidRPr="00C36411" w:rsidRDefault="00E75E4B">
            <w:pPr>
              <w:pStyle w:val="ae"/>
              <w:spacing w:line="390" w:lineRule="exact"/>
              <w:ind w:left="725" w:rightChars="60" w:right="144" w:hangingChars="302" w:hanging="725"/>
              <w:rPr>
                <w:rFonts w:ascii="Times New Roman" w:hint="eastAsia"/>
                <w:szCs w:val="24"/>
              </w:rPr>
            </w:pPr>
            <w:r w:rsidRPr="00C36411">
              <w:rPr>
                <w:rFonts w:ascii="Times New Roman"/>
                <w:szCs w:val="24"/>
              </w:rPr>
              <w:t>（二）</w:t>
            </w:r>
            <w:r w:rsidRPr="00C36411">
              <w:rPr>
                <w:rFonts w:hint="eastAsia"/>
              </w:rPr>
              <w:t>賡續運用「空轉後送遠距會診平臺」，促進緊急醫療空中轉診後送時效</w:t>
            </w:r>
            <w:r w:rsidRPr="00C36411">
              <w:rPr>
                <w:rFonts w:hint="eastAsia"/>
              </w:rPr>
              <w:lastRenderedPageBreak/>
              <w:t>性與減輕第一線醫護人員壓力</w:t>
            </w:r>
            <w:r w:rsidRPr="00C36411">
              <w:rPr>
                <w:rFonts w:ascii="Times New Roman"/>
                <w:szCs w:val="24"/>
              </w:rPr>
              <w:t>。</w:t>
            </w:r>
          </w:p>
        </w:tc>
        <w:tc>
          <w:tcPr>
            <w:tcW w:w="4547" w:type="dxa"/>
            <w:tcBorders>
              <w:bottom w:val="single" w:sz="4" w:space="0" w:color="auto"/>
            </w:tcBorders>
            <w:tcPrChange w:id="2234" w:author="會計處廖明彥" w:date="2025-08-01T21:12:00Z">
              <w:tcPr>
                <w:tcW w:w="4547" w:type="dxa"/>
                <w:gridSpan w:val="2"/>
                <w:tcBorders>
                  <w:bottom w:val="single" w:sz="4" w:space="0" w:color="auto"/>
                </w:tcBorders>
              </w:tcPr>
            </w:tcPrChange>
          </w:tcPr>
          <w:p w14:paraId="729FD250" w14:textId="77777777" w:rsidR="00E75E4B" w:rsidRPr="00F14C3F" w:rsidRDefault="00E75E4B">
            <w:pPr>
              <w:pStyle w:val="Web"/>
              <w:spacing w:before="0" w:beforeAutospacing="0" w:after="0" w:afterAutospacing="0" w:line="390" w:lineRule="exact"/>
              <w:ind w:leftChars="2" w:left="5" w:rightChars="7" w:right="17"/>
              <w:jc w:val="both"/>
              <w:rPr>
                <w:rFonts w:ascii="Times New Roman" w:hAnsi="Times New Roman" w:cs="Times New Roman"/>
                <w:noProof/>
                <w:color w:val="000000"/>
              </w:rPr>
            </w:pPr>
            <w:r w:rsidRPr="00A03F0F">
              <w:rPr>
                <w:rFonts w:ascii="Times New Roman" w:hAnsi="Times New Roman" w:cs="Times New Roman" w:hint="eastAsia"/>
                <w:noProof/>
              </w:rPr>
              <w:lastRenderedPageBreak/>
              <w:t>截至</w:t>
            </w:r>
            <w:r w:rsidRPr="00A03F0F">
              <w:rPr>
                <w:rFonts w:ascii="Times New Roman" w:hAnsi="Times New Roman" w:cs="Times New Roman" w:hint="eastAsia"/>
                <w:noProof/>
              </w:rPr>
              <w:t>114</w:t>
            </w:r>
            <w:r w:rsidRPr="00A03F0F">
              <w:rPr>
                <w:rFonts w:ascii="Times New Roman" w:hAnsi="Times New Roman" w:cs="Times New Roman" w:hint="eastAsia"/>
                <w:noProof/>
              </w:rPr>
              <w:t>年</w:t>
            </w:r>
            <w:r w:rsidRPr="00A03F0F">
              <w:rPr>
                <w:rFonts w:ascii="Times New Roman" w:hAnsi="Times New Roman" w:cs="Times New Roman" w:hint="eastAsia"/>
                <w:noProof/>
              </w:rPr>
              <w:t>6</w:t>
            </w:r>
            <w:r w:rsidRPr="00A03F0F">
              <w:rPr>
                <w:rFonts w:ascii="Times New Roman" w:hAnsi="Times New Roman" w:cs="Times New Roman" w:hint="eastAsia"/>
                <w:noProof/>
              </w:rPr>
              <w:t>月底止，補助金門、連江、澎湖三離島地區各</w:t>
            </w:r>
            <w:r w:rsidRPr="00A03F0F">
              <w:rPr>
                <w:rFonts w:ascii="Times New Roman" w:hAnsi="Times New Roman" w:cs="Times New Roman" w:hint="eastAsia"/>
                <w:noProof/>
              </w:rPr>
              <w:t>1</w:t>
            </w:r>
            <w:r w:rsidRPr="00A03F0F">
              <w:rPr>
                <w:rFonts w:ascii="Times New Roman" w:hAnsi="Times New Roman" w:cs="Times New Roman" w:hint="eastAsia"/>
                <w:noProof/>
              </w:rPr>
              <w:t>架航空器專機駐地，提供空中轉診後送計</w:t>
            </w:r>
            <w:r w:rsidRPr="00A03F0F">
              <w:rPr>
                <w:rFonts w:ascii="Times New Roman" w:hAnsi="Times New Roman" w:cs="Times New Roman" w:hint="eastAsia"/>
                <w:noProof/>
              </w:rPr>
              <w:t>167</w:t>
            </w:r>
            <w:r w:rsidRPr="00A03F0F">
              <w:rPr>
                <w:rFonts w:ascii="Times New Roman" w:hAnsi="Times New Roman" w:cs="Times New Roman" w:hint="eastAsia"/>
                <w:noProof/>
              </w:rPr>
              <w:t>件，並賡續維護空轉後送遠距會診平臺。</w:t>
            </w:r>
          </w:p>
        </w:tc>
      </w:tr>
      <w:tr w:rsidR="00E75E4B" w:rsidRPr="00F14C3F" w14:paraId="5201CCC2" w14:textId="77777777" w:rsidTr="00D1577E">
        <w:tblPrEx>
          <w:tblCellMar>
            <w:left w:w="28" w:type="dxa"/>
            <w:right w:w="28" w:type="dxa"/>
          </w:tblCellMar>
          <w:tblLook w:val="0000" w:firstRow="0" w:lastRow="0" w:firstColumn="0" w:lastColumn="0" w:noHBand="0" w:noVBand="0"/>
          <w:tblPrExChange w:id="2235" w:author="會計處廖明彥" w:date="2025-08-01T21:12:00Z">
            <w:tblPrEx>
              <w:tblCellMar>
                <w:left w:w="28" w:type="dxa"/>
                <w:right w:w="28" w:type="dxa"/>
              </w:tblCellMar>
              <w:tblLook w:val="0000" w:firstRow="0" w:lastRow="0" w:firstColumn="0" w:lastColumn="0" w:noHBand="0" w:noVBand="0"/>
            </w:tblPrEx>
          </w:tblPrExChange>
        </w:tblPrEx>
        <w:trPr>
          <w:trHeight w:val="636"/>
          <w:jc w:val="center"/>
          <w:trPrChange w:id="2236" w:author="會計處廖明彥" w:date="2025-08-01T21:12:00Z">
            <w:trPr>
              <w:gridAfter w:val="1"/>
              <w:trHeight w:val="636"/>
              <w:jc w:val="center"/>
            </w:trPr>
          </w:trPrChange>
        </w:trPr>
        <w:tc>
          <w:tcPr>
            <w:tcW w:w="2403" w:type="dxa"/>
            <w:vMerge w:val="restart"/>
            <w:tcPrChange w:id="2237" w:author="會計處廖明彥" w:date="2025-08-01T21:12:00Z">
              <w:tcPr>
                <w:tcW w:w="2403" w:type="dxa"/>
                <w:gridSpan w:val="2"/>
                <w:vMerge w:val="restart"/>
              </w:tcPr>
            </w:tcPrChange>
          </w:tcPr>
          <w:p w14:paraId="555B60B8" w14:textId="77777777" w:rsidR="00E75E4B" w:rsidRPr="00F14C3F" w:rsidRDefault="00E75E4B">
            <w:pPr>
              <w:widowControl/>
              <w:spacing w:line="390" w:lineRule="exact"/>
              <w:ind w:leftChars="17" w:left="466" w:hangingChars="177" w:hanging="425"/>
              <w:jc w:val="both"/>
            </w:pPr>
            <w:r w:rsidRPr="00F14C3F">
              <w:t>四、中醫藥業務</w:t>
            </w:r>
          </w:p>
          <w:p w14:paraId="2D9A6842" w14:textId="77777777" w:rsidR="00E75E4B" w:rsidRPr="00F14C3F" w:rsidRDefault="00E75E4B">
            <w:pPr>
              <w:pStyle w:val="ae"/>
              <w:spacing w:line="390" w:lineRule="exact"/>
              <w:ind w:firstLineChars="39" w:firstLine="94"/>
              <w:jc w:val="left"/>
              <w:rPr>
                <w:rFonts w:ascii="Times New Roman"/>
                <w:szCs w:val="24"/>
              </w:rPr>
            </w:pPr>
          </w:p>
          <w:p w14:paraId="179E77A8" w14:textId="77777777" w:rsidR="00E75E4B" w:rsidRPr="00F14C3F" w:rsidRDefault="00E75E4B">
            <w:pPr>
              <w:pStyle w:val="ae"/>
              <w:spacing w:line="390" w:lineRule="exact"/>
              <w:ind w:firstLineChars="39" w:firstLine="94"/>
              <w:jc w:val="left"/>
              <w:rPr>
                <w:rFonts w:ascii="Times New Roman"/>
                <w:szCs w:val="24"/>
              </w:rPr>
            </w:pPr>
          </w:p>
          <w:p w14:paraId="35612D0B" w14:textId="77777777" w:rsidR="00E75E4B" w:rsidRPr="00F14C3F" w:rsidRDefault="00E75E4B">
            <w:pPr>
              <w:pStyle w:val="ae"/>
              <w:spacing w:line="390" w:lineRule="exact"/>
              <w:ind w:firstLineChars="39" w:firstLine="94"/>
              <w:jc w:val="left"/>
              <w:rPr>
                <w:rFonts w:ascii="Times New Roman"/>
                <w:szCs w:val="24"/>
              </w:rPr>
            </w:pPr>
          </w:p>
          <w:p w14:paraId="6C09BDA2" w14:textId="77777777" w:rsidR="00E75E4B" w:rsidRPr="00F14C3F" w:rsidRDefault="00E75E4B">
            <w:pPr>
              <w:pStyle w:val="ae"/>
              <w:spacing w:line="390" w:lineRule="exact"/>
              <w:ind w:firstLineChars="39" w:firstLine="94"/>
              <w:jc w:val="left"/>
              <w:rPr>
                <w:rFonts w:ascii="Times New Roman"/>
                <w:szCs w:val="24"/>
              </w:rPr>
            </w:pPr>
          </w:p>
          <w:p w14:paraId="4CBCEA5C" w14:textId="77777777" w:rsidR="00E75E4B" w:rsidRPr="00F14C3F" w:rsidRDefault="00E75E4B">
            <w:pPr>
              <w:pStyle w:val="ae"/>
              <w:spacing w:line="390" w:lineRule="exact"/>
              <w:ind w:firstLineChars="39" w:firstLine="94"/>
              <w:jc w:val="left"/>
              <w:rPr>
                <w:rFonts w:ascii="Times New Roman"/>
                <w:szCs w:val="24"/>
              </w:rPr>
            </w:pPr>
          </w:p>
          <w:p w14:paraId="0677A4AA" w14:textId="77777777" w:rsidR="00E75E4B" w:rsidRPr="00F14C3F" w:rsidRDefault="00E75E4B">
            <w:pPr>
              <w:pStyle w:val="ae"/>
              <w:spacing w:line="390" w:lineRule="exact"/>
              <w:ind w:firstLineChars="39" w:firstLine="94"/>
              <w:jc w:val="left"/>
              <w:rPr>
                <w:rFonts w:ascii="Times New Roman"/>
                <w:szCs w:val="24"/>
              </w:rPr>
            </w:pPr>
          </w:p>
          <w:p w14:paraId="36F4CE0C" w14:textId="77777777" w:rsidR="00E75E4B" w:rsidRPr="00F14C3F" w:rsidRDefault="00E75E4B">
            <w:pPr>
              <w:pStyle w:val="ae"/>
              <w:spacing w:line="390" w:lineRule="exact"/>
              <w:ind w:firstLineChars="39" w:firstLine="94"/>
              <w:jc w:val="left"/>
              <w:rPr>
                <w:rFonts w:ascii="Times New Roman"/>
                <w:szCs w:val="24"/>
              </w:rPr>
            </w:pPr>
          </w:p>
          <w:p w14:paraId="6891765A" w14:textId="77777777" w:rsidR="00E75E4B" w:rsidRPr="00F14C3F" w:rsidRDefault="00E75E4B">
            <w:pPr>
              <w:pStyle w:val="ae"/>
              <w:spacing w:line="390" w:lineRule="exact"/>
              <w:ind w:firstLineChars="39" w:firstLine="94"/>
              <w:jc w:val="left"/>
              <w:rPr>
                <w:rFonts w:ascii="Times New Roman"/>
                <w:szCs w:val="24"/>
              </w:rPr>
            </w:pPr>
          </w:p>
          <w:p w14:paraId="2F764C4A" w14:textId="77777777" w:rsidR="00E75E4B" w:rsidRPr="00F14C3F" w:rsidRDefault="00E75E4B">
            <w:pPr>
              <w:pStyle w:val="ae"/>
              <w:spacing w:line="390" w:lineRule="exact"/>
              <w:ind w:firstLineChars="39" w:firstLine="94"/>
              <w:jc w:val="left"/>
              <w:rPr>
                <w:rFonts w:ascii="Times New Roman"/>
                <w:szCs w:val="24"/>
              </w:rPr>
            </w:pPr>
          </w:p>
          <w:p w14:paraId="68597471" w14:textId="77777777" w:rsidR="00E75E4B" w:rsidRPr="00F14C3F" w:rsidRDefault="00E75E4B">
            <w:pPr>
              <w:pStyle w:val="ae"/>
              <w:spacing w:line="390" w:lineRule="exact"/>
              <w:ind w:firstLineChars="39" w:firstLine="94"/>
              <w:jc w:val="left"/>
              <w:rPr>
                <w:rFonts w:ascii="Times New Roman"/>
                <w:szCs w:val="24"/>
              </w:rPr>
            </w:pPr>
          </w:p>
          <w:p w14:paraId="4AD510C8" w14:textId="77777777" w:rsidR="00E75E4B" w:rsidRPr="00F14C3F" w:rsidRDefault="00E75E4B">
            <w:pPr>
              <w:pStyle w:val="ae"/>
              <w:spacing w:line="390" w:lineRule="exact"/>
              <w:ind w:firstLineChars="39" w:firstLine="94"/>
              <w:jc w:val="left"/>
              <w:rPr>
                <w:rFonts w:ascii="Times New Roman"/>
                <w:szCs w:val="24"/>
              </w:rPr>
            </w:pPr>
          </w:p>
          <w:p w14:paraId="6AF19A8D" w14:textId="77777777" w:rsidR="00E75E4B" w:rsidRPr="00F14C3F" w:rsidRDefault="00E75E4B">
            <w:pPr>
              <w:pStyle w:val="ae"/>
              <w:spacing w:line="390" w:lineRule="exact"/>
              <w:ind w:firstLineChars="39" w:firstLine="94"/>
              <w:jc w:val="left"/>
              <w:rPr>
                <w:rFonts w:ascii="Times New Roman"/>
                <w:szCs w:val="24"/>
              </w:rPr>
            </w:pPr>
          </w:p>
          <w:p w14:paraId="51C30184" w14:textId="77777777" w:rsidR="00E75E4B" w:rsidRPr="00F14C3F" w:rsidRDefault="00E75E4B">
            <w:pPr>
              <w:pStyle w:val="ae"/>
              <w:spacing w:line="390" w:lineRule="exact"/>
              <w:ind w:firstLineChars="39" w:firstLine="94"/>
              <w:jc w:val="left"/>
              <w:rPr>
                <w:rFonts w:ascii="Times New Roman"/>
                <w:szCs w:val="24"/>
              </w:rPr>
            </w:pPr>
          </w:p>
          <w:p w14:paraId="411E0D2E" w14:textId="77777777" w:rsidR="00E75E4B" w:rsidRPr="00F14C3F" w:rsidRDefault="00E75E4B">
            <w:pPr>
              <w:pStyle w:val="ae"/>
              <w:spacing w:line="390" w:lineRule="exact"/>
              <w:ind w:firstLineChars="39" w:firstLine="94"/>
              <w:jc w:val="left"/>
              <w:rPr>
                <w:rFonts w:ascii="Times New Roman"/>
                <w:szCs w:val="24"/>
              </w:rPr>
            </w:pPr>
          </w:p>
          <w:p w14:paraId="38EC6A97" w14:textId="77777777" w:rsidR="00E75E4B" w:rsidRPr="00F14C3F" w:rsidRDefault="00E75E4B">
            <w:pPr>
              <w:pStyle w:val="ae"/>
              <w:spacing w:line="390" w:lineRule="exact"/>
              <w:ind w:firstLineChars="39" w:firstLine="94"/>
              <w:jc w:val="left"/>
              <w:rPr>
                <w:rFonts w:ascii="Times New Roman"/>
                <w:szCs w:val="24"/>
              </w:rPr>
            </w:pPr>
          </w:p>
          <w:p w14:paraId="60C1E444" w14:textId="77777777" w:rsidR="00E75E4B" w:rsidRPr="00F14C3F" w:rsidRDefault="00E75E4B">
            <w:pPr>
              <w:pStyle w:val="ae"/>
              <w:spacing w:line="390" w:lineRule="exact"/>
              <w:ind w:firstLineChars="39" w:firstLine="94"/>
              <w:jc w:val="left"/>
              <w:rPr>
                <w:rFonts w:ascii="Times New Roman"/>
                <w:szCs w:val="24"/>
              </w:rPr>
            </w:pPr>
          </w:p>
          <w:p w14:paraId="095EF480" w14:textId="77777777" w:rsidR="00E75E4B" w:rsidRPr="00F14C3F" w:rsidRDefault="00E75E4B">
            <w:pPr>
              <w:pStyle w:val="ae"/>
              <w:spacing w:line="390" w:lineRule="exact"/>
              <w:ind w:firstLineChars="39" w:firstLine="94"/>
              <w:jc w:val="left"/>
              <w:rPr>
                <w:rFonts w:ascii="Times New Roman"/>
                <w:szCs w:val="24"/>
              </w:rPr>
            </w:pPr>
          </w:p>
          <w:p w14:paraId="1AD68647" w14:textId="77777777" w:rsidR="00E75E4B" w:rsidRPr="00F14C3F" w:rsidRDefault="00E75E4B">
            <w:pPr>
              <w:pStyle w:val="ae"/>
              <w:spacing w:line="390" w:lineRule="exact"/>
              <w:ind w:firstLineChars="39" w:firstLine="94"/>
              <w:jc w:val="left"/>
              <w:rPr>
                <w:rFonts w:ascii="Times New Roman"/>
                <w:szCs w:val="24"/>
              </w:rPr>
            </w:pPr>
          </w:p>
          <w:p w14:paraId="32EA18FA" w14:textId="77777777" w:rsidR="00E75E4B" w:rsidRPr="00F14C3F" w:rsidRDefault="00E75E4B">
            <w:pPr>
              <w:pStyle w:val="ae"/>
              <w:spacing w:line="390" w:lineRule="exact"/>
              <w:ind w:firstLineChars="39" w:firstLine="94"/>
              <w:jc w:val="left"/>
              <w:rPr>
                <w:rFonts w:ascii="Times New Roman"/>
                <w:szCs w:val="24"/>
              </w:rPr>
            </w:pPr>
          </w:p>
          <w:p w14:paraId="59CCF7B9" w14:textId="77777777" w:rsidR="00E75E4B" w:rsidRPr="00F14C3F" w:rsidRDefault="00E75E4B">
            <w:pPr>
              <w:pStyle w:val="ae"/>
              <w:spacing w:line="390" w:lineRule="exact"/>
              <w:ind w:firstLineChars="39" w:firstLine="94"/>
              <w:jc w:val="left"/>
              <w:rPr>
                <w:rFonts w:ascii="Times New Roman"/>
                <w:szCs w:val="24"/>
              </w:rPr>
            </w:pPr>
          </w:p>
          <w:p w14:paraId="27486A4C" w14:textId="77777777" w:rsidR="00E75E4B" w:rsidRPr="00F14C3F" w:rsidRDefault="00E75E4B">
            <w:pPr>
              <w:pStyle w:val="ae"/>
              <w:spacing w:line="390" w:lineRule="exact"/>
              <w:ind w:firstLineChars="39" w:firstLine="94"/>
              <w:jc w:val="left"/>
              <w:rPr>
                <w:rFonts w:ascii="Times New Roman"/>
                <w:szCs w:val="24"/>
              </w:rPr>
            </w:pPr>
          </w:p>
          <w:p w14:paraId="2022A347" w14:textId="77777777" w:rsidR="00E75E4B" w:rsidRPr="00F14C3F" w:rsidRDefault="00E75E4B">
            <w:pPr>
              <w:pStyle w:val="ae"/>
              <w:spacing w:line="390" w:lineRule="exact"/>
              <w:ind w:firstLineChars="39" w:firstLine="94"/>
              <w:jc w:val="left"/>
              <w:rPr>
                <w:rFonts w:ascii="Times New Roman"/>
                <w:szCs w:val="24"/>
              </w:rPr>
            </w:pPr>
          </w:p>
          <w:p w14:paraId="6BDEA113" w14:textId="77777777" w:rsidR="00E75E4B" w:rsidRPr="00F14C3F" w:rsidRDefault="00E75E4B">
            <w:pPr>
              <w:pStyle w:val="ae"/>
              <w:spacing w:line="390" w:lineRule="exact"/>
              <w:ind w:firstLineChars="39" w:firstLine="94"/>
              <w:jc w:val="left"/>
              <w:rPr>
                <w:rFonts w:ascii="Times New Roman"/>
                <w:szCs w:val="24"/>
              </w:rPr>
            </w:pPr>
          </w:p>
          <w:p w14:paraId="56D63E47" w14:textId="77777777" w:rsidR="00E75E4B" w:rsidRPr="00F14C3F" w:rsidRDefault="00E75E4B">
            <w:pPr>
              <w:pStyle w:val="ae"/>
              <w:spacing w:line="390" w:lineRule="exact"/>
              <w:ind w:firstLineChars="39" w:firstLine="94"/>
              <w:jc w:val="left"/>
              <w:rPr>
                <w:rFonts w:ascii="Times New Roman"/>
                <w:szCs w:val="24"/>
              </w:rPr>
            </w:pPr>
          </w:p>
          <w:p w14:paraId="742004AE" w14:textId="77777777" w:rsidR="00E75E4B" w:rsidRPr="00F14C3F" w:rsidRDefault="00E75E4B">
            <w:pPr>
              <w:pStyle w:val="ae"/>
              <w:spacing w:line="390" w:lineRule="exact"/>
              <w:jc w:val="left"/>
              <w:rPr>
                <w:rFonts w:ascii="Times New Roman"/>
                <w:szCs w:val="24"/>
              </w:rPr>
            </w:pPr>
          </w:p>
          <w:p w14:paraId="0B606DB7" w14:textId="77777777" w:rsidR="00E75E4B" w:rsidRPr="00F14C3F" w:rsidRDefault="00E75E4B">
            <w:pPr>
              <w:pStyle w:val="ae"/>
              <w:spacing w:line="390" w:lineRule="exact"/>
              <w:jc w:val="left"/>
              <w:rPr>
                <w:rFonts w:ascii="Times New Roman"/>
                <w:szCs w:val="24"/>
              </w:rPr>
            </w:pPr>
          </w:p>
          <w:p w14:paraId="0D5DCB8B" w14:textId="77777777" w:rsidR="00E75E4B" w:rsidRPr="00F14C3F" w:rsidRDefault="00E75E4B">
            <w:pPr>
              <w:pStyle w:val="ae"/>
              <w:spacing w:line="390" w:lineRule="exact"/>
              <w:jc w:val="left"/>
              <w:rPr>
                <w:rFonts w:ascii="Times New Roman"/>
                <w:szCs w:val="24"/>
              </w:rPr>
            </w:pPr>
          </w:p>
          <w:p w14:paraId="6256409A" w14:textId="77777777" w:rsidR="00E75E4B" w:rsidRPr="00F14C3F" w:rsidRDefault="00E75E4B">
            <w:pPr>
              <w:pStyle w:val="ae"/>
              <w:spacing w:line="390" w:lineRule="exact"/>
              <w:jc w:val="left"/>
              <w:rPr>
                <w:rFonts w:ascii="Times New Roman"/>
                <w:szCs w:val="24"/>
              </w:rPr>
            </w:pPr>
          </w:p>
          <w:p w14:paraId="21F93B20" w14:textId="77777777" w:rsidR="00E75E4B" w:rsidRPr="00F14C3F" w:rsidRDefault="00E75E4B">
            <w:pPr>
              <w:pStyle w:val="ae"/>
              <w:spacing w:line="390" w:lineRule="exact"/>
              <w:jc w:val="left"/>
              <w:rPr>
                <w:rFonts w:ascii="Times New Roman"/>
                <w:szCs w:val="24"/>
              </w:rPr>
            </w:pPr>
          </w:p>
          <w:p w14:paraId="715DF2AB" w14:textId="77777777" w:rsidR="00E75E4B" w:rsidRPr="00F14C3F" w:rsidRDefault="00E75E4B">
            <w:pPr>
              <w:pStyle w:val="ae"/>
              <w:spacing w:line="390" w:lineRule="exact"/>
              <w:jc w:val="left"/>
              <w:rPr>
                <w:rFonts w:ascii="Times New Roman"/>
                <w:szCs w:val="24"/>
              </w:rPr>
            </w:pPr>
          </w:p>
          <w:p w14:paraId="3C33853B" w14:textId="77777777" w:rsidR="00E75E4B" w:rsidRPr="00F14C3F" w:rsidRDefault="00E75E4B">
            <w:pPr>
              <w:pStyle w:val="ae"/>
              <w:spacing w:line="390" w:lineRule="exact"/>
              <w:jc w:val="left"/>
              <w:rPr>
                <w:rFonts w:ascii="Times New Roman" w:hint="eastAsia"/>
                <w:szCs w:val="24"/>
              </w:rPr>
            </w:pPr>
          </w:p>
        </w:tc>
        <w:tc>
          <w:tcPr>
            <w:tcW w:w="3345" w:type="dxa"/>
            <w:tcBorders>
              <w:top w:val="single" w:sz="4" w:space="0" w:color="auto"/>
            </w:tcBorders>
            <w:tcPrChange w:id="2238" w:author="會計處廖明彥" w:date="2025-08-01T21:12:00Z">
              <w:tcPr>
                <w:tcW w:w="3345" w:type="dxa"/>
                <w:gridSpan w:val="2"/>
                <w:tcBorders>
                  <w:top w:val="single" w:sz="4" w:space="0" w:color="auto"/>
                </w:tcBorders>
              </w:tcPr>
            </w:tcPrChange>
          </w:tcPr>
          <w:p w14:paraId="1F8AECB2" w14:textId="77777777" w:rsidR="00E75E4B" w:rsidRPr="00C36411" w:rsidRDefault="00E75E4B">
            <w:pPr>
              <w:pStyle w:val="ae"/>
              <w:spacing w:line="400" w:lineRule="exact"/>
              <w:rPr>
                <w:rFonts w:ascii="Times New Roman"/>
                <w:szCs w:val="24"/>
              </w:rPr>
            </w:pPr>
            <w:r w:rsidRPr="00C36411">
              <w:rPr>
                <w:rFonts w:ascii="Times New Roman"/>
                <w:szCs w:val="24"/>
              </w:rPr>
              <w:lastRenderedPageBreak/>
              <w:t>一、</w:t>
            </w:r>
            <w:r w:rsidRPr="00C36411">
              <w:rPr>
                <w:rFonts w:hAnsi="新細明體" w:cs="新細明體"/>
              </w:rPr>
              <w:t>中醫藥規劃及管理</w:t>
            </w:r>
            <w:r w:rsidRPr="00C36411">
              <w:rPr>
                <w:rFonts w:ascii="Times New Roman"/>
                <w:szCs w:val="24"/>
              </w:rPr>
              <w:t>：</w:t>
            </w:r>
          </w:p>
          <w:p w14:paraId="2FA72E59" w14:textId="77777777" w:rsidR="00E75E4B" w:rsidRPr="00C36411" w:rsidRDefault="00E75E4B">
            <w:pPr>
              <w:pStyle w:val="ae"/>
              <w:spacing w:line="390" w:lineRule="exact"/>
              <w:ind w:left="725" w:rightChars="60" w:right="144" w:hangingChars="302" w:hanging="725"/>
              <w:rPr>
                <w:rFonts w:ascii="Times New Roman"/>
                <w:szCs w:val="24"/>
              </w:rPr>
            </w:pPr>
            <w:r w:rsidRPr="00C36411">
              <w:rPr>
                <w:rFonts w:ascii="Times New Roman"/>
                <w:szCs w:val="24"/>
              </w:rPr>
              <w:t>（一）</w:t>
            </w:r>
            <w:r w:rsidRPr="00C36411">
              <w:t>研（修）訂中醫藥管理政策與法規及輔導推動相關業務</w:t>
            </w:r>
            <w:r w:rsidRPr="00C36411">
              <w:rPr>
                <w:rFonts w:ascii="Times New Roman"/>
                <w:szCs w:val="24"/>
              </w:rPr>
              <w:t>。</w:t>
            </w:r>
          </w:p>
          <w:p w14:paraId="3BA9E353" w14:textId="77777777" w:rsidR="00E75E4B" w:rsidRPr="00C36411" w:rsidRDefault="00E75E4B">
            <w:pPr>
              <w:pStyle w:val="ae"/>
              <w:spacing w:line="390" w:lineRule="exact"/>
              <w:ind w:left="725" w:rightChars="60" w:right="144" w:hangingChars="302" w:hanging="725"/>
              <w:rPr>
                <w:rFonts w:ascii="Times New Roman" w:hint="eastAsia"/>
                <w:color w:val="000000"/>
                <w:szCs w:val="24"/>
              </w:rPr>
            </w:pPr>
            <w:r w:rsidRPr="00C36411">
              <w:rPr>
                <w:rFonts w:ascii="Times New Roman"/>
                <w:szCs w:val="24"/>
              </w:rPr>
              <w:t>（二）</w:t>
            </w:r>
            <w:r w:rsidRPr="00C36411">
              <w:rPr>
                <w:rFonts w:hAnsi="新細明體" w:cs="新細明體" w:hint="eastAsia"/>
                <w:color w:val="000000"/>
              </w:rPr>
              <w:t>推動及輔導中藥廠實施確效作業</w:t>
            </w:r>
            <w:r w:rsidRPr="00C36411">
              <w:rPr>
                <w:rFonts w:ascii="Times New Roman"/>
                <w:color w:val="000000"/>
                <w:szCs w:val="24"/>
              </w:rPr>
              <w:t>。</w:t>
            </w:r>
          </w:p>
          <w:p w14:paraId="7F82BC91" w14:textId="77777777" w:rsidR="00E75E4B" w:rsidRPr="00C36411" w:rsidRDefault="00E75E4B">
            <w:pPr>
              <w:pStyle w:val="ae"/>
              <w:spacing w:line="390" w:lineRule="exact"/>
              <w:ind w:left="725" w:rightChars="60" w:right="144" w:hangingChars="302" w:hanging="725"/>
              <w:rPr>
                <w:color w:val="000000"/>
              </w:rPr>
            </w:pPr>
            <w:r w:rsidRPr="00C36411">
              <w:rPr>
                <w:rFonts w:ascii="Times New Roman"/>
                <w:color w:val="000000"/>
                <w:szCs w:val="24"/>
              </w:rPr>
              <w:t>（</w:t>
            </w:r>
            <w:r w:rsidRPr="00C36411">
              <w:rPr>
                <w:rFonts w:ascii="Times New Roman" w:hint="eastAsia"/>
                <w:color w:val="000000"/>
                <w:szCs w:val="24"/>
              </w:rPr>
              <w:t>三</w:t>
            </w:r>
            <w:r w:rsidRPr="00C36411">
              <w:rPr>
                <w:rFonts w:ascii="Times New Roman"/>
                <w:color w:val="000000"/>
                <w:szCs w:val="24"/>
              </w:rPr>
              <w:t>）</w:t>
            </w:r>
            <w:r w:rsidRPr="00C36411">
              <w:t>精進中藥製劑品質規範與安全</w:t>
            </w:r>
            <w:r w:rsidRPr="00C36411">
              <w:rPr>
                <w:rFonts w:hint="eastAsia"/>
                <w:color w:val="000000"/>
              </w:rPr>
              <w:t>。</w:t>
            </w:r>
          </w:p>
          <w:p w14:paraId="55890993" w14:textId="77777777" w:rsidR="00E75E4B" w:rsidRPr="00C36411" w:rsidRDefault="00E75E4B">
            <w:pPr>
              <w:pStyle w:val="ae"/>
              <w:spacing w:line="390" w:lineRule="exact"/>
              <w:ind w:left="725" w:rightChars="60" w:right="144" w:hangingChars="302" w:hanging="725"/>
              <w:rPr>
                <w:rFonts w:ascii="Times New Roman"/>
                <w:color w:val="000000"/>
                <w:szCs w:val="24"/>
              </w:rPr>
            </w:pPr>
            <w:r w:rsidRPr="00C36411">
              <w:rPr>
                <w:rFonts w:ascii="Times New Roman"/>
                <w:color w:val="000000"/>
                <w:szCs w:val="24"/>
              </w:rPr>
              <w:t>（</w:t>
            </w:r>
            <w:r w:rsidRPr="00C36411">
              <w:rPr>
                <w:rFonts w:ascii="Times New Roman" w:hint="eastAsia"/>
                <w:color w:val="000000"/>
                <w:szCs w:val="24"/>
              </w:rPr>
              <w:t>四</w:t>
            </w:r>
            <w:r w:rsidRPr="00C36411">
              <w:rPr>
                <w:rFonts w:ascii="Times New Roman"/>
                <w:color w:val="000000"/>
                <w:szCs w:val="24"/>
              </w:rPr>
              <w:t>）</w:t>
            </w:r>
            <w:r w:rsidRPr="00C36411">
              <w:t>辦理中醫師繼續教育及中醫護理訓練</w:t>
            </w:r>
            <w:r w:rsidRPr="00C36411">
              <w:rPr>
                <w:rFonts w:ascii="Times New Roman"/>
                <w:color w:val="000000"/>
                <w:szCs w:val="24"/>
              </w:rPr>
              <w:t>。</w:t>
            </w:r>
          </w:p>
          <w:p w14:paraId="054132D5" w14:textId="77777777" w:rsidR="00E75E4B" w:rsidRPr="00C36411" w:rsidRDefault="00E75E4B">
            <w:pPr>
              <w:pStyle w:val="ae"/>
              <w:spacing w:line="390" w:lineRule="exact"/>
              <w:ind w:left="725" w:rightChars="60" w:right="144" w:hangingChars="302" w:hanging="725"/>
              <w:rPr>
                <w:rFonts w:ascii="Times New Roman" w:hint="eastAsia"/>
                <w:szCs w:val="24"/>
              </w:rPr>
            </w:pPr>
            <w:r w:rsidRPr="00C36411">
              <w:rPr>
                <w:rFonts w:ascii="Times New Roman"/>
                <w:color w:val="000000"/>
                <w:szCs w:val="24"/>
              </w:rPr>
              <w:t>（</w:t>
            </w:r>
            <w:r w:rsidRPr="00C36411">
              <w:rPr>
                <w:rFonts w:ascii="Times New Roman" w:hint="eastAsia"/>
                <w:color w:val="000000"/>
                <w:szCs w:val="24"/>
              </w:rPr>
              <w:t>五</w:t>
            </w:r>
            <w:r w:rsidRPr="00C36411">
              <w:rPr>
                <w:rFonts w:ascii="Times New Roman"/>
                <w:color w:val="000000"/>
                <w:szCs w:val="24"/>
              </w:rPr>
              <w:t>）</w:t>
            </w:r>
            <w:r w:rsidRPr="00C36411">
              <w:t>強化中藥執（從）業人員專業知能訓</w:t>
            </w:r>
            <w:r w:rsidRPr="00C36411">
              <w:rPr>
                <w:rFonts w:hAnsi="新細明體" w:cs="新細明體"/>
              </w:rPr>
              <w:t>練</w:t>
            </w:r>
            <w:r w:rsidRPr="00C36411">
              <w:rPr>
                <w:rFonts w:ascii="Times New Roman"/>
                <w:szCs w:val="24"/>
              </w:rPr>
              <w:t>。</w:t>
            </w:r>
          </w:p>
        </w:tc>
        <w:tc>
          <w:tcPr>
            <w:tcW w:w="4547" w:type="dxa"/>
            <w:tcBorders>
              <w:top w:val="single" w:sz="4" w:space="0" w:color="auto"/>
            </w:tcBorders>
            <w:tcPrChange w:id="2239" w:author="會計處廖明彥" w:date="2025-08-01T21:12:00Z">
              <w:tcPr>
                <w:tcW w:w="4547" w:type="dxa"/>
                <w:gridSpan w:val="2"/>
                <w:tcBorders>
                  <w:top w:val="single" w:sz="4" w:space="0" w:color="auto"/>
                </w:tcBorders>
              </w:tcPr>
            </w:tcPrChange>
          </w:tcPr>
          <w:p w14:paraId="3147D478" w14:textId="77777777" w:rsidR="00E75E4B" w:rsidRPr="00422935" w:rsidRDefault="00E75E4B" w:rsidP="00E75E4B">
            <w:pPr>
              <w:pStyle w:val="Web"/>
              <w:numPr>
                <w:ilvl w:val="0"/>
                <w:numId w:val="71"/>
              </w:numPr>
              <w:spacing w:before="0" w:beforeAutospacing="0" w:after="0" w:afterAutospacing="0" w:line="400" w:lineRule="exact"/>
              <w:ind w:rightChars="7" w:right="17"/>
              <w:jc w:val="both"/>
              <w:rPr>
                <w:rFonts w:ascii="Times New Roman" w:hAnsi="Times New Roman" w:cs="Times New Roman"/>
                <w:noProof/>
              </w:rPr>
            </w:pPr>
            <w:r w:rsidRPr="00422935">
              <w:rPr>
                <w:rFonts w:ascii="Times New Roman" w:hAnsi="Times New Roman" w:cs="Times New Roman"/>
                <w:noProof/>
                <w:sz w:val="23"/>
                <w:szCs w:val="23"/>
              </w:rPr>
              <w:t>訂定「中藥材農藥殘留檢驗方法」</w:t>
            </w:r>
            <w:r w:rsidRPr="00422935">
              <w:rPr>
                <w:rFonts w:ascii="Times New Roman" w:hAnsi="Times New Roman" w:cs="Times New Roman"/>
                <w:noProof/>
              </w:rPr>
              <w:t>。</w:t>
            </w:r>
          </w:p>
          <w:p w14:paraId="2BAED730" w14:textId="77777777" w:rsidR="00E75E4B" w:rsidRPr="00696060" w:rsidRDefault="00E75E4B" w:rsidP="00696060">
            <w:pPr>
              <w:pStyle w:val="Web"/>
              <w:numPr>
                <w:ilvl w:val="0"/>
                <w:numId w:val="71"/>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rPr>
              <w:t>推動及輔導中藥濃縮製劑廠分階段實施確效作業，截至</w:t>
            </w:r>
            <w:r w:rsidRPr="00422935">
              <w:rPr>
                <w:rFonts w:ascii="Times New Roman" w:hAnsi="Times New Roman" w:cs="Times New Roman"/>
                <w:noProof/>
              </w:rPr>
              <w:t>114</w:t>
            </w:r>
            <w:r w:rsidRPr="00422935">
              <w:rPr>
                <w:rFonts w:ascii="Times New Roman" w:hAnsi="Times New Roman" w:cs="Times New Roman"/>
                <w:noProof/>
              </w:rPr>
              <w:t>年</w:t>
            </w:r>
            <w:r w:rsidRPr="00422935">
              <w:rPr>
                <w:rFonts w:ascii="Times New Roman" w:hAnsi="Times New Roman" w:cs="Times New Roman"/>
                <w:noProof/>
              </w:rPr>
              <w:t>6</w:t>
            </w:r>
            <w:ins w:id="2240" w:author="會計處廖明彥" w:date="2025-07-30T15:25:00Z">
              <w:r w:rsidR="001109E5">
                <w:rPr>
                  <w:rFonts w:ascii="Times New Roman" w:hAnsi="Times New Roman" w:cs="Times New Roman" w:hint="eastAsia"/>
                  <w:noProof/>
                </w:rPr>
                <w:t>月</w:t>
              </w:r>
            </w:ins>
            <w:ins w:id="2241" w:author="會計處廖明彥" w:date="2025-07-29T13:29:00Z">
              <w:r w:rsidR="00353597">
                <w:rPr>
                  <w:rFonts w:ascii="Times New Roman" w:hAnsi="Times New Roman" w:cs="Times New Roman" w:hint="eastAsia"/>
                  <w:noProof/>
                </w:rPr>
                <w:t>底止</w:t>
              </w:r>
            </w:ins>
            <w:del w:id="2242" w:author="會計處廖明彥" w:date="2025-07-29T13:29:00Z">
              <w:r w:rsidRPr="00422935" w:rsidDel="00353597">
                <w:rPr>
                  <w:rFonts w:ascii="Times New Roman" w:hAnsi="Times New Roman" w:cs="Times New Roman"/>
                  <w:noProof/>
                </w:rPr>
                <w:delText>月</w:delText>
              </w:r>
            </w:del>
            <w:del w:id="2243" w:author="會計處廖明彥" w:date="2025-07-17T16:02:00Z">
              <w:r w:rsidRPr="00422935" w:rsidDel="00696060">
                <w:rPr>
                  <w:rFonts w:ascii="Times New Roman" w:hAnsi="Times New Roman" w:cs="Times New Roman"/>
                  <w:noProof/>
                </w:rPr>
                <w:delText>底</w:delText>
              </w:r>
            </w:del>
            <w:del w:id="2244" w:author="會計處廖明彥" w:date="2025-07-29T13:29:00Z">
              <w:r w:rsidRPr="00422935" w:rsidDel="00353597">
                <w:rPr>
                  <w:rFonts w:ascii="Times New Roman" w:hAnsi="Times New Roman" w:cs="Times New Roman"/>
                  <w:noProof/>
                </w:rPr>
                <w:delText>止</w:delText>
              </w:r>
            </w:del>
            <w:r w:rsidRPr="00422935">
              <w:rPr>
                <w:rFonts w:ascii="Times New Roman" w:hAnsi="Times New Roman" w:cs="Times New Roman"/>
                <w:noProof/>
              </w:rPr>
              <w:t>通過確效作業查核</w:t>
            </w:r>
            <w:ins w:id="2245" w:author="會計處廖明彥" w:date="2025-07-17T16:03:00Z">
              <w:r w:rsidR="00696060">
                <w:rPr>
                  <w:rFonts w:ascii="Times New Roman" w:hAnsi="Times New Roman" w:cs="Times New Roman" w:hint="eastAsia"/>
                  <w:noProof/>
                </w:rPr>
                <w:t>廠商</w:t>
              </w:r>
            </w:ins>
            <w:r w:rsidRPr="00696060">
              <w:rPr>
                <w:rFonts w:ascii="Times New Roman" w:hAnsi="Times New Roman" w:cs="Times New Roman"/>
                <w:noProof/>
              </w:rPr>
              <w:t>計</w:t>
            </w:r>
            <w:del w:id="2246" w:author="會計處廖明彥" w:date="2025-07-29T13:29:00Z">
              <w:r w:rsidRPr="00696060" w:rsidDel="00353597">
                <w:rPr>
                  <w:rFonts w:ascii="Times New Roman" w:hAnsi="Times New Roman" w:cs="Times New Roman"/>
                  <w:noProof/>
                </w:rPr>
                <w:delText>11</w:delText>
              </w:r>
            </w:del>
            <w:ins w:id="2247" w:author="會計處廖明彥" w:date="2025-07-29T13:29:00Z">
              <w:r w:rsidR="00353597">
                <w:rPr>
                  <w:rFonts w:ascii="Times New Roman" w:hAnsi="Times New Roman" w:cs="Times New Roman" w:hint="eastAsia"/>
                  <w:noProof/>
                </w:rPr>
                <w:t>12</w:t>
              </w:r>
            </w:ins>
            <w:r w:rsidRPr="00696060">
              <w:rPr>
                <w:rFonts w:ascii="Times New Roman" w:hAnsi="Times New Roman" w:cs="Times New Roman"/>
                <w:noProof/>
              </w:rPr>
              <w:t>家；辦理中藥廠及稽查人員確效作業教育訓練</w:t>
            </w:r>
            <w:r w:rsidRPr="00696060">
              <w:rPr>
                <w:rFonts w:ascii="Times New Roman" w:hAnsi="Times New Roman" w:cs="Times New Roman"/>
                <w:noProof/>
              </w:rPr>
              <w:t>15</w:t>
            </w:r>
            <w:r w:rsidRPr="00696060">
              <w:rPr>
                <w:rFonts w:ascii="Times New Roman" w:hAnsi="Times New Roman" w:cs="Times New Roman"/>
                <w:noProof/>
              </w:rPr>
              <w:t>場，以提升專業知能。</w:t>
            </w:r>
          </w:p>
          <w:p w14:paraId="6D820CE0" w14:textId="77777777" w:rsidR="00E75E4B" w:rsidRPr="00422935" w:rsidRDefault="00E75E4B" w:rsidP="00E75E4B">
            <w:pPr>
              <w:pStyle w:val="Web"/>
              <w:numPr>
                <w:ilvl w:val="0"/>
                <w:numId w:val="71"/>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rPr>
              <w:t>辦理中藥廠品管人員教育訓練</w:t>
            </w:r>
            <w:r w:rsidRPr="00422935">
              <w:rPr>
                <w:rFonts w:ascii="Times New Roman" w:hAnsi="Times New Roman" w:cs="Times New Roman"/>
                <w:noProof/>
              </w:rPr>
              <w:t>4</w:t>
            </w:r>
            <w:r w:rsidRPr="00422935">
              <w:rPr>
                <w:rFonts w:ascii="Times New Roman" w:hAnsi="Times New Roman" w:cs="Times New Roman"/>
                <w:noProof/>
              </w:rPr>
              <w:t>場，強化中藥檢驗能力，以提升中藥品質。</w:t>
            </w:r>
          </w:p>
          <w:p w14:paraId="3134CF4F" w14:textId="77777777" w:rsidR="00E75E4B" w:rsidRPr="00422935" w:rsidRDefault="00E75E4B" w:rsidP="00E75E4B">
            <w:pPr>
              <w:pStyle w:val="Web"/>
              <w:numPr>
                <w:ilvl w:val="0"/>
                <w:numId w:val="71"/>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sz w:val="23"/>
                <w:szCs w:val="23"/>
              </w:rPr>
              <w:t>擴充藥學生中藥實習場所及師資培訓認證，遴選場所</w:t>
            </w:r>
            <w:r w:rsidRPr="00422935">
              <w:rPr>
                <w:rFonts w:ascii="Times New Roman" w:hAnsi="Times New Roman" w:cs="Times New Roman"/>
                <w:noProof/>
                <w:sz w:val="23"/>
                <w:szCs w:val="23"/>
              </w:rPr>
              <w:t>17</w:t>
            </w:r>
            <w:r w:rsidRPr="00422935">
              <w:rPr>
                <w:rFonts w:ascii="Times New Roman" w:hAnsi="Times New Roman" w:cs="Times New Roman"/>
                <w:noProof/>
                <w:sz w:val="23"/>
                <w:szCs w:val="23"/>
              </w:rPr>
              <w:t>家，培訓認證師資</w:t>
            </w:r>
            <w:r w:rsidRPr="00422935">
              <w:rPr>
                <w:rFonts w:ascii="Times New Roman" w:hAnsi="Times New Roman" w:cs="Times New Roman"/>
                <w:noProof/>
                <w:sz w:val="23"/>
                <w:szCs w:val="23"/>
              </w:rPr>
              <w:t>151</w:t>
            </w:r>
            <w:r w:rsidRPr="00422935">
              <w:rPr>
                <w:rFonts w:ascii="Times New Roman" w:hAnsi="Times New Roman" w:cs="Times New Roman"/>
                <w:noProof/>
                <w:sz w:val="23"/>
                <w:szCs w:val="23"/>
              </w:rPr>
              <w:t>名，辦理藥師中藥專業訓練</w:t>
            </w:r>
            <w:r w:rsidRPr="00422935">
              <w:rPr>
                <w:rFonts w:ascii="Times New Roman" w:hAnsi="Times New Roman" w:cs="Times New Roman"/>
                <w:noProof/>
                <w:sz w:val="23"/>
                <w:szCs w:val="23"/>
              </w:rPr>
              <w:t>1</w:t>
            </w:r>
            <w:r w:rsidRPr="00422935">
              <w:rPr>
                <w:rFonts w:ascii="Times New Roman" w:hAnsi="Times New Roman" w:cs="Times New Roman"/>
                <w:noProof/>
                <w:sz w:val="23"/>
                <w:szCs w:val="23"/>
              </w:rPr>
              <w:t>場，參與</w:t>
            </w:r>
            <w:ins w:id="2248" w:author="會計處廖明彥" w:date="2025-07-17T16:18:00Z">
              <w:r w:rsidR="007242BE">
                <w:rPr>
                  <w:rFonts w:ascii="Times New Roman" w:hAnsi="Times New Roman" w:cs="Times New Roman" w:hint="eastAsia"/>
                  <w:noProof/>
                  <w:sz w:val="23"/>
                  <w:szCs w:val="23"/>
                </w:rPr>
                <w:t>人數計</w:t>
              </w:r>
            </w:ins>
            <w:r w:rsidRPr="00422935">
              <w:rPr>
                <w:rFonts w:ascii="Times New Roman" w:hAnsi="Times New Roman" w:cs="Times New Roman"/>
                <w:noProof/>
                <w:sz w:val="23"/>
                <w:szCs w:val="23"/>
              </w:rPr>
              <w:t>159</w:t>
            </w:r>
            <w:r w:rsidRPr="00422935">
              <w:rPr>
                <w:rFonts w:ascii="Times New Roman" w:hAnsi="Times New Roman" w:cs="Times New Roman"/>
                <w:noProof/>
                <w:sz w:val="23"/>
                <w:szCs w:val="23"/>
              </w:rPr>
              <w:t>人</w:t>
            </w:r>
            <w:del w:id="2249" w:author="會計處廖明彥" w:date="2025-07-17T16:18:00Z">
              <w:r w:rsidRPr="00422935" w:rsidDel="007242BE">
                <w:rPr>
                  <w:rFonts w:ascii="Times New Roman" w:hAnsi="Times New Roman" w:cs="Times New Roman"/>
                  <w:noProof/>
                  <w:sz w:val="23"/>
                  <w:szCs w:val="23"/>
                </w:rPr>
                <w:delText>次</w:delText>
              </w:r>
            </w:del>
            <w:r w:rsidRPr="00422935">
              <w:rPr>
                <w:rFonts w:ascii="Times New Roman" w:hAnsi="Times New Roman" w:cs="Times New Roman"/>
                <w:noProof/>
                <w:sz w:val="23"/>
                <w:szCs w:val="23"/>
              </w:rPr>
              <w:t>。</w:t>
            </w:r>
          </w:p>
        </w:tc>
      </w:tr>
      <w:tr w:rsidR="00E75E4B" w:rsidRPr="00F14C3F" w14:paraId="3A51681C" w14:textId="77777777" w:rsidTr="00D1577E">
        <w:tblPrEx>
          <w:tblCellMar>
            <w:left w:w="28" w:type="dxa"/>
            <w:right w:w="28" w:type="dxa"/>
          </w:tblCellMar>
          <w:tblLook w:val="0000" w:firstRow="0" w:lastRow="0" w:firstColumn="0" w:lastColumn="0" w:noHBand="0" w:noVBand="0"/>
          <w:tblPrExChange w:id="2250" w:author="會計處廖明彥" w:date="2025-08-01T21:12:00Z">
            <w:tblPrEx>
              <w:tblCellMar>
                <w:left w:w="28" w:type="dxa"/>
                <w:right w:w="28" w:type="dxa"/>
              </w:tblCellMar>
              <w:tblLook w:val="0000" w:firstRow="0" w:lastRow="0" w:firstColumn="0" w:lastColumn="0" w:noHBand="0" w:noVBand="0"/>
            </w:tblPrEx>
          </w:tblPrExChange>
        </w:tblPrEx>
        <w:trPr>
          <w:trHeight w:val="461"/>
          <w:jc w:val="center"/>
          <w:trPrChange w:id="2251" w:author="會計處廖明彥" w:date="2025-08-01T21:12:00Z">
            <w:trPr>
              <w:gridAfter w:val="1"/>
              <w:trHeight w:val="461"/>
              <w:jc w:val="center"/>
            </w:trPr>
          </w:trPrChange>
        </w:trPr>
        <w:tc>
          <w:tcPr>
            <w:tcW w:w="2403" w:type="dxa"/>
            <w:vMerge/>
            <w:tcPrChange w:id="2252" w:author="會計處廖明彥" w:date="2025-08-01T21:12:00Z">
              <w:tcPr>
                <w:tcW w:w="2403" w:type="dxa"/>
                <w:gridSpan w:val="2"/>
                <w:vMerge/>
              </w:tcPr>
            </w:tcPrChange>
          </w:tcPr>
          <w:p w14:paraId="2A191E1F" w14:textId="77777777" w:rsidR="00E75E4B" w:rsidRPr="00F14C3F" w:rsidRDefault="00E75E4B">
            <w:pPr>
              <w:pStyle w:val="ae"/>
              <w:spacing w:line="390" w:lineRule="exact"/>
              <w:ind w:firstLineChars="39" w:firstLine="94"/>
              <w:jc w:val="left"/>
              <w:rPr>
                <w:rFonts w:ascii="Times New Roman"/>
                <w:szCs w:val="24"/>
              </w:rPr>
            </w:pPr>
          </w:p>
        </w:tc>
        <w:tc>
          <w:tcPr>
            <w:tcW w:w="3345" w:type="dxa"/>
            <w:tcPrChange w:id="2253" w:author="會計處廖明彥" w:date="2025-08-01T21:12:00Z">
              <w:tcPr>
                <w:tcW w:w="3345" w:type="dxa"/>
                <w:gridSpan w:val="2"/>
              </w:tcPr>
            </w:tcPrChange>
          </w:tcPr>
          <w:p w14:paraId="20A55777" w14:textId="77777777" w:rsidR="00E75E4B" w:rsidRPr="00C36411" w:rsidRDefault="00E75E4B">
            <w:pPr>
              <w:pStyle w:val="ae"/>
              <w:spacing w:line="400" w:lineRule="exact"/>
              <w:ind w:left="408" w:hangingChars="170" w:hanging="408"/>
              <w:rPr>
                <w:rFonts w:ascii="Times New Roman"/>
                <w:szCs w:val="24"/>
              </w:rPr>
            </w:pPr>
            <w:r w:rsidRPr="00C36411">
              <w:rPr>
                <w:rFonts w:hint="eastAsia"/>
              </w:rPr>
              <w:t>二、</w:t>
            </w:r>
            <w:r w:rsidRPr="00C36411">
              <w:t>健全民俗調理業管理</w:t>
            </w:r>
            <w:r w:rsidRPr="00C36411">
              <w:rPr>
                <w:rFonts w:ascii="Times New Roman"/>
                <w:szCs w:val="24"/>
              </w:rPr>
              <w:t>：</w:t>
            </w:r>
          </w:p>
          <w:p w14:paraId="02193FA9" w14:textId="77777777" w:rsidR="00E75E4B" w:rsidRPr="00C36411" w:rsidRDefault="00E75E4B">
            <w:pPr>
              <w:pStyle w:val="ae"/>
              <w:spacing w:line="390" w:lineRule="exact"/>
              <w:ind w:left="725" w:rightChars="60" w:right="144" w:hangingChars="302" w:hanging="725"/>
              <w:rPr>
                <w:noProof/>
              </w:rPr>
            </w:pPr>
            <w:r w:rsidRPr="00C36411">
              <w:rPr>
                <w:rFonts w:ascii="Times New Roman"/>
                <w:szCs w:val="24"/>
              </w:rPr>
              <w:t>（一）</w:t>
            </w:r>
            <w:r w:rsidRPr="00C36411">
              <w:rPr>
                <w:rFonts w:hAnsi="新細明體" w:cs="新細明體" w:hint="eastAsia"/>
                <w:color w:val="000000"/>
              </w:rPr>
              <w:t>檢討研修民俗調理業相關管理規範。</w:t>
            </w:r>
          </w:p>
          <w:p w14:paraId="1DABD831" w14:textId="77777777" w:rsidR="00E75E4B" w:rsidRPr="00C36411" w:rsidRDefault="00E75E4B">
            <w:pPr>
              <w:pStyle w:val="ae"/>
              <w:spacing w:line="400" w:lineRule="exact"/>
              <w:ind w:left="725" w:rightChars="60" w:right="144" w:hangingChars="302" w:hanging="725"/>
              <w:rPr>
                <w:noProof/>
              </w:rPr>
            </w:pPr>
            <w:r w:rsidRPr="00C36411">
              <w:rPr>
                <w:rFonts w:ascii="Times New Roman"/>
                <w:szCs w:val="24"/>
              </w:rPr>
              <w:t>（二）</w:t>
            </w:r>
            <w:r w:rsidRPr="00C36411">
              <w:rPr>
                <w:rFonts w:hAnsi="新細明體" w:cs="新細明體"/>
              </w:rPr>
              <w:t>提升民俗調理人員訓練課程品質</w:t>
            </w:r>
            <w:r w:rsidRPr="00C36411">
              <w:rPr>
                <w:rFonts w:hAnsi="新細明體" w:cs="新細明體" w:hint="eastAsia"/>
              </w:rPr>
              <w:t>。</w:t>
            </w:r>
          </w:p>
          <w:p w14:paraId="64918034" w14:textId="77777777" w:rsidR="00E75E4B" w:rsidRPr="00C36411" w:rsidRDefault="00E75E4B">
            <w:pPr>
              <w:autoSpaceDE w:val="0"/>
              <w:autoSpaceDN w:val="0"/>
              <w:adjustRightInd w:val="0"/>
              <w:spacing w:line="400" w:lineRule="exact"/>
              <w:ind w:leftChars="215" w:left="725" w:rightChars="47" w:right="113" w:hangingChars="87" w:hanging="209"/>
              <w:jc w:val="both"/>
              <w:rPr>
                <w:rFonts w:hint="eastAsia"/>
                <w:noProof/>
              </w:rPr>
            </w:pPr>
          </w:p>
        </w:tc>
        <w:tc>
          <w:tcPr>
            <w:tcW w:w="4547" w:type="dxa"/>
            <w:tcPrChange w:id="2254" w:author="會計處廖明彥" w:date="2025-08-01T21:12:00Z">
              <w:tcPr>
                <w:tcW w:w="4547" w:type="dxa"/>
                <w:gridSpan w:val="2"/>
              </w:tcPr>
            </w:tcPrChange>
          </w:tcPr>
          <w:p w14:paraId="3CF048C5" w14:textId="77777777" w:rsidR="00E75E4B" w:rsidRPr="00422935" w:rsidRDefault="00E75E4B" w:rsidP="00E75E4B">
            <w:pPr>
              <w:pStyle w:val="Web"/>
              <w:numPr>
                <w:ilvl w:val="0"/>
                <w:numId w:val="72"/>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rPr>
              <w:t>研修「民俗調理業管理規範」、「申辦民俗調理人員專業訓練課程應注意事項」及「經絡調理職能基準」等相關規範。</w:t>
            </w:r>
          </w:p>
          <w:p w14:paraId="69248D66" w14:textId="77777777" w:rsidR="00E75E4B" w:rsidRPr="00422935" w:rsidRDefault="00E75E4B" w:rsidP="00E75E4B">
            <w:pPr>
              <w:pStyle w:val="Web"/>
              <w:numPr>
                <w:ilvl w:val="0"/>
                <w:numId w:val="72"/>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rPr>
              <w:t>依本部「申辦民俗調理人員專業訓練課程應注意事項」，辦理辦訓單位訪視作業，以維持訓練課程品質。</w:t>
            </w:r>
          </w:p>
        </w:tc>
      </w:tr>
      <w:tr w:rsidR="00E75E4B" w:rsidRPr="00353597" w14:paraId="23017A48" w14:textId="77777777" w:rsidTr="00D1577E">
        <w:tblPrEx>
          <w:tblCellMar>
            <w:left w:w="28" w:type="dxa"/>
            <w:right w:w="28" w:type="dxa"/>
          </w:tblCellMar>
          <w:tblLook w:val="0000" w:firstRow="0" w:lastRow="0" w:firstColumn="0" w:lastColumn="0" w:noHBand="0" w:noVBand="0"/>
          <w:tblPrExChange w:id="2255" w:author="會計處廖明彥" w:date="2025-08-01T21:12:00Z">
            <w:tblPrEx>
              <w:tblCellMar>
                <w:left w:w="28" w:type="dxa"/>
                <w:right w:w="28" w:type="dxa"/>
              </w:tblCellMar>
              <w:tblLook w:val="0000" w:firstRow="0" w:lastRow="0" w:firstColumn="0" w:lastColumn="0" w:noHBand="0" w:noVBand="0"/>
            </w:tblPrEx>
          </w:tblPrExChange>
        </w:tblPrEx>
        <w:trPr>
          <w:trHeight w:val="494"/>
          <w:jc w:val="center"/>
          <w:trPrChange w:id="2256" w:author="會計處廖明彥" w:date="2025-08-01T21:12:00Z">
            <w:trPr>
              <w:gridAfter w:val="1"/>
              <w:trHeight w:val="494"/>
              <w:jc w:val="center"/>
            </w:trPr>
          </w:trPrChange>
        </w:trPr>
        <w:tc>
          <w:tcPr>
            <w:tcW w:w="2403" w:type="dxa"/>
            <w:vMerge/>
            <w:tcPrChange w:id="2257" w:author="會計處廖明彥" w:date="2025-08-01T21:12:00Z">
              <w:tcPr>
                <w:tcW w:w="2403" w:type="dxa"/>
                <w:gridSpan w:val="2"/>
                <w:vMerge/>
              </w:tcPr>
            </w:tcPrChange>
          </w:tcPr>
          <w:p w14:paraId="6013BCC8" w14:textId="77777777" w:rsidR="00E75E4B" w:rsidRPr="00F14C3F" w:rsidRDefault="00E75E4B">
            <w:pPr>
              <w:pStyle w:val="ae"/>
              <w:spacing w:line="390" w:lineRule="exact"/>
              <w:ind w:firstLineChars="39" w:firstLine="94"/>
              <w:jc w:val="left"/>
              <w:rPr>
                <w:rFonts w:ascii="Times New Roman"/>
                <w:szCs w:val="24"/>
              </w:rPr>
            </w:pPr>
          </w:p>
        </w:tc>
        <w:tc>
          <w:tcPr>
            <w:tcW w:w="3345" w:type="dxa"/>
            <w:tcPrChange w:id="2258" w:author="會計處廖明彥" w:date="2025-08-01T21:12:00Z">
              <w:tcPr>
                <w:tcW w:w="3345" w:type="dxa"/>
                <w:gridSpan w:val="2"/>
              </w:tcPr>
            </w:tcPrChange>
          </w:tcPr>
          <w:p w14:paraId="703E30DA" w14:textId="77777777" w:rsidR="00E75E4B" w:rsidRPr="003A1CE8" w:rsidRDefault="00E75E4B">
            <w:pPr>
              <w:pStyle w:val="ae"/>
              <w:spacing w:line="390" w:lineRule="exact"/>
              <w:ind w:left="725" w:rightChars="60" w:right="144" w:hangingChars="302" w:hanging="725"/>
              <w:rPr>
                <w:rFonts w:hAnsi="新細明體" w:cs="新細明體" w:hint="eastAsia"/>
                <w:color w:val="000000"/>
              </w:rPr>
            </w:pPr>
            <w:r w:rsidRPr="003A1CE8">
              <w:rPr>
                <w:rFonts w:hAnsi="新細明體" w:cs="新細明體" w:hint="eastAsia"/>
                <w:color w:val="000000"/>
              </w:rPr>
              <w:t>三</w:t>
            </w:r>
            <w:r w:rsidRPr="003A1CE8">
              <w:rPr>
                <w:rFonts w:hAnsi="新細明體" w:cs="新細明體"/>
                <w:color w:val="000000"/>
              </w:rPr>
              <w:t>、中醫藥振興計畫：</w:t>
            </w:r>
          </w:p>
          <w:p w14:paraId="1CE50020" w14:textId="77777777" w:rsidR="00E75E4B" w:rsidRDefault="00E75E4B" w:rsidP="00E75E4B">
            <w:pPr>
              <w:pStyle w:val="ae"/>
              <w:numPr>
                <w:ilvl w:val="0"/>
                <w:numId w:val="73"/>
              </w:numPr>
              <w:spacing w:line="400" w:lineRule="exact"/>
              <w:ind w:left="726" w:rightChars="60" w:right="144" w:hanging="726"/>
              <w:rPr>
                <w:rFonts w:hAnsi="新細明體" w:cs="新細明體"/>
                <w:color w:val="000000"/>
              </w:rPr>
            </w:pPr>
            <w:r w:rsidRPr="00C36411">
              <w:rPr>
                <w:rFonts w:hAnsi="新細明體" w:cs="新細明體" w:hint="eastAsia"/>
                <w:color w:val="000000"/>
              </w:rPr>
              <w:t>健全中醫醫療照護體系</w:t>
            </w:r>
            <w:r w:rsidRPr="003A1CE8">
              <w:rPr>
                <w:rFonts w:hAnsi="新細明體" w:cs="新細明體"/>
                <w:color w:val="000000"/>
              </w:rPr>
              <w:t>。</w:t>
            </w:r>
          </w:p>
          <w:p w14:paraId="184298E1" w14:textId="77777777" w:rsidR="00E75E4B" w:rsidRDefault="00E75E4B">
            <w:pPr>
              <w:pStyle w:val="ae"/>
              <w:spacing w:line="400" w:lineRule="exact"/>
              <w:ind w:rightChars="60" w:right="144"/>
              <w:rPr>
                <w:rFonts w:hAnsi="新細明體" w:cs="新細明體"/>
                <w:color w:val="000000"/>
              </w:rPr>
            </w:pPr>
          </w:p>
          <w:p w14:paraId="4DEFADA1" w14:textId="77777777" w:rsidR="00E75E4B" w:rsidRDefault="00E75E4B">
            <w:pPr>
              <w:pStyle w:val="ae"/>
              <w:spacing w:line="400" w:lineRule="exact"/>
              <w:ind w:rightChars="60" w:right="144"/>
              <w:rPr>
                <w:rFonts w:hAnsi="新細明體" w:cs="新細明體"/>
                <w:color w:val="000000"/>
              </w:rPr>
            </w:pPr>
          </w:p>
          <w:p w14:paraId="7EE4D4AC" w14:textId="77777777" w:rsidR="00E75E4B" w:rsidRDefault="00E75E4B">
            <w:pPr>
              <w:pStyle w:val="ae"/>
              <w:spacing w:line="400" w:lineRule="exact"/>
              <w:ind w:rightChars="60" w:right="144"/>
              <w:rPr>
                <w:rFonts w:hAnsi="新細明體" w:cs="新細明體"/>
                <w:color w:val="000000"/>
              </w:rPr>
            </w:pPr>
          </w:p>
          <w:p w14:paraId="2BBFCCDC" w14:textId="77777777" w:rsidR="00E75E4B" w:rsidRDefault="00E75E4B">
            <w:pPr>
              <w:pStyle w:val="ae"/>
              <w:spacing w:line="400" w:lineRule="exact"/>
              <w:ind w:rightChars="60" w:right="144"/>
              <w:rPr>
                <w:rFonts w:hAnsi="新細明體" w:cs="新細明體"/>
                <w:color w:val="000000"/>
              </w:rPr>
            </w:pPr>
          </w:p>
          <w:p w14:paraId="7822EFDB" w14:textId="77777777" w:rsidR="00E75E4B" w:rsidRDefault="00E75E4B">
            <w:pPr>
              <w:pStyle w:val="ae"/>
              <w:spacing w:line="400" w:lineRule="exact"/>
              <w:ind w:rightChars="60" w:right="144"/>
              <w:rPr>
                <w:rFonts w:hAnsi="新細明體" w:cs="新細明體"/>
                <w:color w:val="000000"/>
              </w:rPr>
            </w:pPr>
          </w:p>
          <w:p w14:paraId="6F589FE3" w14:textId="77777777" w:rsidR="00E75E4B" w:rsidRDefault="00E75E4B">
            <w:pPr>
              <w:pStyle w:val="ae"/>
              <w:spacing w:line="400" w:lineRule="exact"/>
              <w:ind w:rightChars="60" w:right="144"/>
              <w:rPr>
                <w:rFonts w:hAnsi="新細明體" w:cs="新細明體"/>
                <w:color w:val="000000"/>
              </w:rPr>
            </w:pPr>
          </w:p>
          <w:p w14:paraId="35FAC712" w14:textId="77777777" w:rsidR="00E75E4B" w:rsidRDefault="00E75E4B">
            <w:pPr>
              <w:pStyle w:val="ae"/>
              <w:spacing w:line="400" w:lineRule="exact"/>
              <w:ind w:rightChars="60" w:right="144"/>
              <w:rPr>
                <w:rFonts w:hAnsi="新細明體" w:cs="新細明體"/>
                <w:color w:val="000000"/>
              </w:rPr>
            </w:pPr>
          </w:p>
          <w:p w14:paraId="70B3BDE6" w14:textId="77777777" w:rsidR="00E75E4B" w:rsidRDefault="00E75E4B">
            <w:pPr>
              <w:pStyle w:val="ae"/>
              <w:spacing w:line="400" w:lineRule="exact"/>
              <w:ind w:rightChars="60" w:right="144"/>
              <w:rPr>
                <w:rFonts w:hAnsi="新細明體" w:cs="新細明體"/>
                <w:color w:val="000000"/>
              </w:rPr>
            </w:pPr>
          </w:p>
          <w:p w14:paraId="3A8921E2" w14:textId="77777777" w:rsidR="00E75E4B" w:rsidRDefault="00E75E4B">
            <w:pPr>
              <w:pStyle w:val="ae"/>
              <w:spacing w:line="400" w:lineRule="exact"/>
              <w:ind w:rightChars="60" w:right="144"/>
              <w:rPr>
                <w:rFonts w:hAnsi="新細明體" w:cs="新細明體"/>
                <w:color w:val="000000"/>
              </w:rPr>
            </w:pPr>
          </w:p>
          <w:p w14:paraId="39E5A25C" w14:textId="77777777" w:rsidR="00E75E4B" w:rsidRDefault="00E75E4B">
            <w:pPr>
              <w:pStyle w:val="ae"/>
              <w:spacing w:line="400" w:lineRule="exact"/>
              <w:ind w:rightChars="60" w:right="144"/>
              <w:rPr>
                <w:rFonts w:hAnsi="新細明體" w:cs="新細明體"/>
                <w:color w:val="000000"/>
              </w:rPr>
            </w:pPr>
          </w:p>
          <w:p w14:paraId="3992734C" w14:textId="77777777" w:rsidR="00E75E4B" w:rsidRDefault="00E75E4B">
            <w:pPr>
              <w:pStyle w:val="ae"/>
              <w:spacing w:line="400" w:lineRule="exact"/>
              <w:ind w:rightChars="60" w:right="144"/>
              <w:rPr>
                <w:rFonts w:hAnsi="新細明體" w:cs="新細明體"/>
                <w:color w:val="000000"/>
              </w:rPr>
            </w:pPr>
          </w:p>
          <w:p w14:paraId="425DF636" w14:textId="77777777" w:rsidR="00E75E4B" w:rsidRPr="00211535" w:rsidRDefault="00E75E4B">
            <w:pPr>
              <w:pStyle w:val="ae"/>
              <w:spacing w:line="400" w:lineRule="exact"/>
              <w:ind w:rightChars="60" w:right="144"/>
              <w:rPr>
                <w:rFonts w:hAnsi="新細明體" w:cs="新細明體" w:hint="eastAsia"/>
                <w:color w:val="000000"/>
              </w:rPr>
            </w:pPr>
          </w:p>
          <w:p w14:paraId="29BB5A06" w14:textId="77777777" w:rsidR="00E75E4B" w:rsidRDefault="00E75E4B" w:rsidP="00E75E4B">
            <w:pPr>
              <w:pStyle w:val="ae"/>
              <w:numPr>
                <w:ilvl w:val="0"/>
                <w:numId w:val="73"/>
              </w:numPr>
              <w:spacing w:line="400" w:lineRule="exact"/>
              <w:ind w:left="726" w:rightChars="60" w:right="144" w:hanging="726"/>
              <w:rPr>
                <w:rFonts w:hAnsi="新細明體" w:cs="新細明體"/>
                <w:color w:val="000000"/>
              </w:rPr>
            </w:pPr>
            <w:r w:rsidRPr="00C36411">
              <w:rPr>
                <w:rFonts w:hAnsi="新細明體" w:cs="新細明體" w:hint="eastAsia"/>
                <w:color w:val="000000"/>
              </w:rPr>
              <w:t>精進中藥</w:t>
            </w:r>
            <w:r w:rsidRPr="003A1CE8">
              <w:rPr>
                <w:rFonts w:hAnsi="新細明體" w:cs="新細明體"/>
                <w:color w:val="000000"/>
              </w:rPr>
              <w:t>（</w:t>
            </w:r>
            <w:r w:rsidRPr="00C36411">
              <w:rPr>
                <w:rFonts w:hAnsi="新細明體" w:cs="新細明體" w:hint="eastAsia"/>
                <w:color w:val="000000"/>
              </w:rPr>
              <w:t>材</w:t>
            </w:r>
            <w:r w:rsidRPr="003A1CE8">
              <w:rPr>
                <w:rFonts w:hAnsi="新細明體" w:cs="新細明體"/>
                <w:color w:val="000000"/>
              </w:rPr>
              <w:t>）</w:t>
            </w:r>
            <w:r w:rsidRPr="00C36411">
              <w:rPr>
                <w:rFonts w:hAnsi="新細明體" w:cs="新細明體" w:hint="eastAsia"/>
                <w:color w:val="000000"/>
              </w:rPr>
              <w:t>源頭品質控管。</w:t>
            </w:r>
          </w:p>
          <w:p w14:paraId="13795AF2" w14:textId="77777777" w:rsidR="00E75E4B" w:rsidRDefault="00E75E4B">
            <w:pPr>
              <w:pStyle w:val="ae"/>
              <w:spacing w:line="400" w:lineRule="exact"/>
              <w:ind w:rightChars="60" w:right="144"/>
              <w:rPr>
                <w:rFonts w:hAnsi="新細明體" w:cs="新細明體"/>
                <w:color w:val="000000"/>
              </w:rPr>
            </w:pPr>
          </w:p>
          <w:p w14:paraId="31A2A352" w14:textId="77777777" w:rsidR="00E75E4B" w:rsidRDefault="00E75E4B">
            <w:pPr>
              <w:pStyle w:val="ae"/>
              <w:spacing w:line="400" w:lineRule="exact"/>
              <w:ind w:rightChars="60" w:right="144"/>
              <w:rPr>
                <w:rFonts w:hAnsi="新細明體" w:cs="新細明體"/>
                <w:color w:val="000000"/>
              </w:rPr>
            </w:pPr>
          </w:p>
          <w:p w14:paraId="47605D7A" w14:textId="77777777" w:rsidR="00E75E4B" w:rsidRPr="003A1CE8" w:rsidRDefault="00E75E4B">
            <w:pPr>
              <w:pStyle w:val="ae"/>
              <w:spacing w:line="400" w:lineRule="exact"/>
              <w:ind w:rightChars="60" w:right="144"/>
              <w:rPr>
                <w:rFonts w:hAnsi="新細明體" w:cs="新細明體" w:hint="eastAsia"/>
                <w:color w:val="000000"/>
              </w:rPr>
            </w:pPr>
          </w:p>
          <w:p w14:paraId="56EEDF3F" w14:textId="77777777" w:rsidR="00E75E4B" w:rsidRDefault="00E75E4B" w:rsidP="00E75E4B">
            <w:pPr>
              <w:pStyle w:val="ae"/>
              <w:numPr>
                <w:ilvl w:val="0"/>
                <w:numId w:val="73"/>
              </w:numPr>
              <w:spacing w:line="400" w:lineRule="exact"/>
              <w:ind w:left="726" w:rightChars="60" w:right="144" w:hanging="726"/>
              <w:rPr>
                <w:rFonts w:hAnsi="新細明體" w:cs="新細明體"/>
                <w:color w:val="000000"/>
              </w:rPr>
            </w:pPr>
            <w:r w:rsidRPr="00C36411">
              <w:rPr>
                <w:rFonts w:hAnsi="新細明體" w:cs="新細明體" w:hint="eastAsia"/>
                <w:color w:val="000000"/>
              </w:rPr>
              <w:t>促進中藥產業創新加值</w:t>
            </w:r>
            <w:r w:rsidRPr="003A1CE8">
              <w:rPr>
                <w:rFonts w:hAnsi="新細明體" w:cs="新細明體"/>
                <w:color w:val="000000"/>
              </w:rPr>
              <w:t>。</w:t>
            </w:r>
          </w:p>
          <w:p w14:paraId="24F74A22" w14:textId="77777777" w:rsidR="00E75E4B" w:rsidRDefault="00E75E4B">
            <w:pPr>
              <w:pStyle w:val="ae"/>
              <w:spacing w:line="400" w:lineRule="exact"/>
              <w:ind w:rightChars="60" w:right="144"/>
              <w:rPr>
                <w:rFonts w:hAnsi="新細明體" w:cs="新細明體"/>
                <w:color w:val="000000"/>
              </w:rPr>
            </w:pPr>
          </w:p>
          <w:p w14:paraId="3DE3B073" w14:textId="77777777" w:rsidR="00E75E4B" w:rsidRDefault="00E75E4B">
            <w:pPr>
              <w:pStyle w:val="ae"/>
              <w:spacing w:line="400" w:lineRule="exact"/>
              <w:ind w:rightChars="60" w:right="144"/>
              <w:rPr>
                <w:ins w:id="2259" w:author="會計處廖明彥" w:date="2025-07-29T13:35:00Z"/>
                <w:rFonts w:hAnsi="新細明體" w:cs="新細明體"/>
                <w:color w:val="000000"/>
              </w:rPr>
            </w:pPr>
          </w:p>
          <w:p w14:paraId="62F50B29" w14:textId="77777777" w:rsidR="00A72784" w:rsidRDefault="00A72784">
            <w:pPr>
              <w:pStyle w:val="ae"/>
              <w:spacing w:line="400" w:lineRule="exact"/>
              <w:ind w:rightChars="60" w:right="144"/>
              <w:rPr>
                <w:rFonts w:hAnsi="新細明體" w:cs="新細明體" w:hint="eastAsia"/>
                <w:color w:val="000000"/>
              </w:rPr>
            </w:pPr>
          </w:p>
          <w:p w14:paraId="6DBA067F" w14:textId="77777777" w:rsidR="00E75E4B" w:rsidRPr="003A1CE8" w:rsidRDefault="00E75E4B">
            <w:pPr>
              <w:pStyle w:val="ae"/>
              <w:spacing w:line="400" w:lineRule="exact"/>
              <w:ind w:rightChars="60" w:right="144"/>
              <w:rPr>
                <w:rFonts w:hAnsi="新細明體" w:cs="新細明體" w:hint="eastAsia"/>
                <w:color w:val="000000"/>
              </w:rPr>
            </w:pPr>
          </w:p>
          <w:p w14:paraId="149837D7" w14:textId="77777777" w:rsidR="00E75E4B" w:rsidRDefault="00E75E4B" w:rsidP="00E75E4B">
            <w:pPr>
              <w:pStyle w:val="ae"/>
              <w:numPr>
                <w:ilvl w:val="0"/>
                <w:numId w:val="73"/>
              </w:numPr>
              <w:spacing w:line="400" w:lineRule="exact"/>
              <w:ind w:left="726" w:rightChars="60" w:right="144" w:hanging="726"/>
              <w:rPr>
                <w:rFonts w:hAnsi="新細明體" w:cs="新細明體"/>
                <w:color w:val="000000"/>
              </w:rPr>
            </w:pPr>
            <w:r w:rsidRPr="00C36411">
              <w:rPr>
                <w:rFonts w:hAnsi="新細明體" w:cs="新細明體" w:hint="eastAsia"/>
                <w:color w:val="000000"/>
              </w:rPr>
              <w:t>強化上市中藥監測。</w:t>
            </w:r>
          </w:p>
          <w:p w14:paraId="2EA2F6C4" w14:textId="77777777" w:rsidR="00E75E4B" w:rsidRDefault="00E75E4B">
            <w:pPr>
              <w:pStyle w:val="ae"/>
              <w:spacing w:line="400" w:lineRule="exact"/>
              <w:ind w:rightChars="60" w:right="144"/>
              <w:rPr>
                <w:rFonts w:hAnsi="新細明體" w:cs="新細明體"/>
                <w:color w:val="000000"/>
              </w:rPr>
            </w:pPr>
          </w:p>
          <w:p w14:paraId="3CE197DE" w14:textId="77777777" w:rsidR="00E75E4B" w:rsidRPr="003A1CE8" w:rsidRDefault="00E75E4B">
            <w:pPr>
              <w:pStyle w:val="ae"/>
              <w:spacing w:line="400" w:lineRule="exact"/>
              <w:ind w:rightChars="60" w:right="144"/>
              <w:rPr>
                <w:rFonts w:hAnsi="新細明體" w:cs="新細明體" w:hint="eastAsia"/>
                <w:color w:val="000000"/>
              </w:rPr>
            </w:pPr>
          </w:p>
          <w:p w14:paraId="358BF13F" w14:textId="77777777" w:rsidR="00E75E4B" w:rsidRDefault="00E75E4B" w:rsidP="00E75E4B">
            <w:pPr>
              <w:pStyle w:val="ae"/>
              <w:numPr>
                <w:ilvl w:val="0"/>
                <w:numId w:val="73"/>
              </w:numPr>
              <w:spacing w:line="400" w:lineRule="exact"/>
              <w:ind w:left="726" w:rightChars="60" w:right="144" w:hanging="726"/>
              <w:rPr>
                <w:rFonts w:hAnsi="新細明體" w:cs="新細明體"/>
                <w:color w:val="000000"/>
              </w:rPr>
            </w:pPr>
            <w:r w:rsidRPr="00C36411">
              <w:rPr>
                <w:rFonts w:hAnsi="新細明體" w:cs="新細明體" w:hint="eastAsia"/>
                <w:color w:val="000000"/>
              </w:rPr>
              <w:t>提升藥事服務及衛生教育</w:t>
            </w:r>
            <w:r w:rsidRPr="003A1CE8">
              <w:rPr>
                <w:rFonts w:hAnsi="新細明體" w:cs="新細明體"/>
                <w:color w:val="000000"/>
              </w:rPr>
              <w:t>。</w:t>
            </w:r>
          </w:p>
          <w:p w14:paraId="54B2D04F" w14:textId="77777777" w:rsidR="00E75E4B" w:rsidRDefault="00E75E4B">
            <w:pPr>
              <w:pStyle w:val="ae"/>
              <w:spacing w:line="400" w:lineRule="exact"/>
              <w:ind w:rightChars="60" w:right="144"/>
              <w:rPr>
                <w:ins w:id="2260" w:author="會計處廖明彥" w:date="2025-07-29T13:35:00Z"/>
                <w:rFonts w:hAnsi="新細明體" w:cs="新細明體"/>
                <w:color w:val="000000"/>
              </w:rPr>
            </w:pPr>
          </w:p>
          <w:p w14:paraId="6AEE390B" w14:textId="77777777" w:rsidR="00A72784" w:rsidRDefault="00A72784">
            <w:pPr>
              <w:pStyle w:val="ae"/>
              <w:spacing w:line="400" w:lineRule="exact"/>
              <w:ind w:rightChars="60" w:right="144"/>
              <w:rPr>
                <w:rFonts w:hAnsi="新細明體" w:cs="新細明體" w:hint="eastAsia"/>
                <w:color w:val="000000"/>
              </w:rPr>
            </w:pPr>
          </w:p>
          <w:p w14:paraId="500F4CBD" w14:textId="77777777" w:rsidR="00E75E4B" w:rsidRDefault="00E75E4B">
            <w:pPr>
              <w:pStyle w:val="ae"/>
              <w:spacing w:line="400" w:lineRule="exact"/>
              <w:ind w:rightChars="60" w:right="144"/>
              <w:rPr>
                <w:rFonts w:hAnsi="新細明體" w:cs="新細明體" w:hint="eastAsia"/>
                <w:color w:val="000000"/>
              </w:rPr>
            </w:pPr>
          </w:p>
          <w:p w14:paraId="75FFBE4E" w14:textId="77777777" w:rsidR="00E75E4B" w:rsidRPr="00957E0C" w:rsidRDefault="00E75E4B" w:rsidP="00E75E4B">
            <w:pPr>
              <w:pStyle w:val="ae"/>
              <w:numPr>
                <w:ilvl w:val="0"/>
                <w:numId w:val="73"/>
              </w:numPr>
              <w:spacing w:line="400" w:lineRule="exact"/>
              <w:ind w:left="726" w:rightChars="60" w:right="144" w:hanging="726"/>
              <w:rPr>
                <w:rFonts w:hAnsi="新細明體" w:cs="新細明體" w:hint="eastAsia"/>
                <w:color w:val="000000"/>
              </w:rPr>
            </w:pPr>
            <w:r w:rsidRPr="003A1CE8">
              <w:rPr>
                <w:rFonts w:hAnsi="新細明體" w:cs="新細明體" w:hint="eastAsia"/>
                <w:color w:val="000000"/>
              </w:rPr>
              <w:t>建構與鏈結國際夥伴關係</w:t>
            </w:r>
            <w:r w:rsidRPr="003A1CE8">
              <w:rPr>
                <w:rFonts w:hAnsi="新細明體" w:cs="新細明體"/>
                <w:color w:val="000000"/>
              </w:rPr>
              <w:t>。</w:t>
            </w:r>
          </w:p>
        </w:tc>
        <w:tc>
          <w:tcPr>
            <w:tcW w:w="4547" w:type="dxa"/>
            <w:tcPrChange w:id="2261" w:author="會計處廖明彥" w:date="2025-08-01T21:12:00Z">
              <w:tcPr>
                <w:tcW w:w="4547" w:type="dxa"/>
                <w:gridSpan w:val="2"/>
              </w:tcPr>
            </w:tcPrChange>
          </w:tcPr>
          <w:p w14:paraId="6F34B9C2" w14:textId="77777777" w:rsidR="00E75E4B" w:rsidRPr="00422935" w:rsidRDefault="00E75E4B">
            <w:pPr>
              <w:pStyle w:val="Web"/>
              <w:spacing w:before="0" w:beforeAutospacing="0" w:after="0" w:afterAutospacing="0" w:line="400" w:lineRule="exact"/>
              <w:ind w:left="232" w:rightChars="7" w:right="17"/>
              <w:jc w:val="both"/>
              <w:rPr>
                <w:rFonts w:ascii="Times New Roman" w:hAnsi="Times New Roman" w:cs="Times New Roman"/>
                <w:noProof/>
              </w:rPr>
            </w:pPr>
          </w:p>
          <w:p w14:paraId="54C73864" w14:textId="77777777" w:rsidR="00E75E4B" w:rsidRPr="00422935" w:rsidRDefault="00E75E4B" w:rsidP="00E75E4B">
            <w:pPr>
              <w:pStyle w:val="Web"/>
              <w:numPr>
                <w:ilvl w:val="0"/>
                <w:numId w:val="75"/>
              </w:numPr>
              <w:spacing w:before="0" w:beforeAutospacing="0" w:after="0" w:afterAutospacing="0" w:line="400" w:lineRule="exact"/>
              <w:ind w:left="232" w:rightChars="7" w:right="17" w:hanging="221"/>
              <w:jc w:val="both"/>
              <w:rPr>
                <w:rFonts w:ascii="Times New Roman" w:hAnsi="Times New Roman" w:cs="Times New Roman"/>
                <w:noProof/>
              </w:rPr>
            </w:pPr>
            <w:r w:rsidRPr="00422935">
              <w:rPr>
                <w:rFonts w:ascii="Times New Roman" w:hAnsi="Times New Roman" w:cs="Times New Roman"/>
                <w:noProof/>
                <w:lang w:val="en-US"/>
              </w:rPr>
              <w:t>舉辦中醫醫院評鑑基準共識會議</w:t>
            </w:r>
            <w:r w:rsidRPr="00422935">
              <w:rPr>
                <w:rFonts w:ascii="Times New Roman" w:hAnsi="Times New Roman" w:cs="Times New Roman"/>
                <w:noProof/>
                <w:lang w:val="en-US"/>
              </w:rPr>
              <w:t>1</w:t>
            </w:r>
            <w:r w:rsidRPr="00422935">
              <w:rPr>
                <w:rFonts w:ascii="Times New Roman" w:hAnsi="Times New Roman" w:cs="Times New Roman"/>
                <w:noProof/>
                <w:lang w:val="en-US"/>
              </w:rPr>
              <w:t>場</w:t>
            </w:r>
            <w:r w:rsidRPr="00422935">
              <w:rPr>
                <w:rFonts w:ascii="Times New Roman" w:hAnsi="Times New Roman" w:cs="Times New Roman"/>
                <w:noProof/>
              </w:rPr>
              <w:t>。</w:t>
            </w:r>
          </w:p>
          <w:p w14:paraId="79CB4A56" w14:textId="77777777" w:rsidR="00E75E4B" w:rsidRPr="00422935" w:rsidRDefault="00E75E4B" w:rsidP="00E75E4B">
            <w:pPr>
              <w:pStyle w:val="Web"/>
              <w:numPr>
                <w:ilvl w:val="0"/>
                <w:numId w:val="75"/>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lang w:val="en-US"/>
              </w:rPr>
              <w:t>截至</w:t>
            </w:r>
            <w:r w:rsidRPr="00422935">
              <w:rPr>
                <w:rFonts w:ascii="Times New Roman" w:hAnsi="Times New Roman" w:cs="Times New Roman"/>
                <w:noProof/>
                <w:lang w:val="en-US"/>
              </w:rPr>
              <w:t>114</w:t>
            </w:r>
            <w:r w:rsidRPr="00422935">
              <w:rPr>
                <w:rFonts w:ascii="Times New Roman" w:hAnsi="Times New Roman" w:cs="Times New Roman"/>
                <w:noProof/>
                <w:lang w:val="en-US"/>
              </w:rPr>
              <w:t>年</w:t>
            </w:r>
            <w:ins w:id="2262" w:author="會計處廖明彥" w:date="2025-07-29T13:30:00Z">
              <w:r w:rsidR="00353597" w:rsidRPr="00353597">
                <w:rPr>
                  <w:rFonts w:ascii="Times New Roman" w:hAnsi="Times New Roman" w:cs="Times New Roman" w:hint="eastAsia"/>
                  <w:noProof/>
                  <w:lang w:val="en-US"/>
                </w:rPr>
                <w:t>6</w:t>
              </w:r>
            </w:ins>
            <w:del w:id="2263" w:author="會計處廖明彥" w:date="2025-07-17T16:19:00Z">
              <w:r w:rsidRPr="00353597" w:rsidDel="0079568A">
                <w:rPr>
                  <w:rFonts w:ascii="Times New Roman" w:hAnsi="Times New Roman" w:cs="Times New Roman" w:hint="eastAsia"/>
                  <w:noProof/>
                  <w:lang w:val="en-US"/>
                </w:rPr>
                <w:delText>6</w:delText>
              </w:r>
            </w:del>
            <w:r w:rsidRPr="00353597">
              <w:rPr>
                <w:rFonts w:ascii="Times New Roman" w:hAnsi="Times New Roman" w:cs="Times New Roman"/>
                <w:noProof/>
                <w:lang w:val="en-US"/>
              </w:rPr>
              <w:t>月底</w:t>
            </w:r>
            <w:r w:rsidRPr="00422935">
              <w:rPr>
                <w:rFonts w:ascii="Times New Roman" w:hAnsi="Times New Roman" w:cs="Times New Roman"/>
                <w:noProof/>
                <w:lang w:val="en-US"/>
              </w:rPr>
              <w:t>止，輔導辦理中醫負責醫師訓練，</w:t>
            </w:r>
            <w:del w:id="2264" w:author="會計處廖明彥" w:date="2025-07-17T16:21:00Z">
              <w:r w:rsidRPr="00422935" w:rsidDel="0079568A">
                <w:rPr>
                  <w:rFonts w:ascii="Times New Roman" w:hAnsi="Times New Roman" w:cs="Times New Roman" w:hint="eastAsia"/>
                  <w:noProof/>
                  <w:lang w:val="en-US"/>
                </w:rPr>
                <w:delText>計</w:delText>
              </w:r>
            </w:del>
            <w:ins w:id="2265" w:author="會計處廖明彥" w:date="2025-07-17T16:21:00Z">
              <w:r w:rsidR="0079568A">
                <w:rPr>
                  <w:rFonts w:ascii="Times New Roman" w:hAnsi="Times New Roman" w:cs="Times New Roman" w:hint="eastAsia"/>
                  <w:noProof/>
                  <w:lang w:val="en-US"/>
                </w:rPr>
                <w:t>計輔導</w:t>
              </w:r>
            </w:ins>
            <w:del w:id="2266" w:author="會計處廖明彥" w:date="2025-07-17T16:22:00Z">
              <w:r w:rsidRPr="00422935" w:rsidDel="0079568A">
                <w:rPr>
                  <w:rFonts w:ascii="Times New Roman" w:hAnsi="Times New Roman" w:cs="Times New Roman"/>
                  <w:noProof/>
                  <w:lang w:val="en-US"/>
                </w:rPr>
                <w:delText>主訓</w:delText>
              </w:r>
            </w:del>
            <w:r w:rsidRPr="00422935">
              <w:rPr>
                <w:rFonts w:ascii="Times New Roman" w:hAnsi="Times New Roman" w:cs="Times New Roman"/>
                <w:noProof/>
                <w:lang w:val="en-US"/>
              </w:rPr>
              <w:t>機構</w:t>
            </w:r>
            <w:r w:rsidRPr="00422935">
              <w:rPr>
                <w:rFonts w:ascii="Times New Roman" w:hAnsi="Times New Roman" w:cs="Times New Roman"/>
                <w:noProof/>
                <w:lang w:val="en-US"/>
              </w:rPr>
              <w:t>146</w:t>
            </w:r>
            <w:r w:rsidRPr="00422935">
              <w:rPr>
                <w:rFonts w:ascii="Times New Roman" w:hAnsi="Times New Roman" w:cs="Times New Roman"/>
                <w:noProof/>
                <w:lang w:val="en-US"/>
              </w:rPr>
              <w:t>家、受訓醫師</w:t>
            </w:r>
            <w:r w:rsidRPr="00422935">
              <w:rPr>
                <w:rFonts w:ascii="Times New Roman" w:hAnsi="Times New Roman" w:cs="Times New Roman"/>
                <w:noProof/>
                <w:lang w:val="en-US"/>
              </w:rPr>
              <w:t>612</w:t>
            </w:r>
            <w:r w:rsidRPr="00422935">
              <w:rPr>
                <w:rFonts w:ascii="Times New Roman" w:hAnsi="Times New Roman" w:cs="Times New Roman"/>
                <w:noProof/>
                <w:lang w:val="en-US"/>
              </w:rPr>
              <w:t>位；輔導試辦中醫專科醫師訓練，計</w:t>
            </w:r>
            <w:ins w:id="2267" w:author="會計處廖明彥" w:date="2025-07-17T16:22:00Z">
              <w:r w:rsidR="0079568A">
                <w:rPr>
                  <w:rFonts w:ascii="Times New Roman" w:hAnsi="Times New Roman" w:cs="Times New Roman" w:hint="eastAsia"/>
                  <w:noProof/>
                  <w:lang w:val="en-US"/>
                </w:rPr>
                <w:t>輔導</w:t>
              </w:r>
            </w:ins>
            <w:del w:id="2268" w:author="會計處廖明彥" w:date="2025-07-17T16:22:00Z">
              <w:r w:rsidRPr="00422935" w:rsidDel="0079568A">
                <w:rPr>
                  <w:rFonts w:ascii="Times New Roman" w:hAnsi="Times New Roman" w:cs="Times New Roman"/>
                  <w:noProof/>
                  <w:lang w:val="en-US"/>
                </w:rPr>
                <w:delText>訓練</w:delText>
              </w:r>
            </w:del>
            <w:r w:rsidRPr="00422935">
              <w:rPr>
                <w:rFonts w:ascii="Times New Roman" w:hAnsi="Times New Roman" w:cs="Times New Roman"/>
                <w:noProof/>
                <w:lang w:val="en-US"/>
              </w:rPr>
              <w:t>機構</w:t>
            </w:r>
            <w:ins w:id="2269" w:author="會計處廖明彥" w:date="2025-07-29T13:31:00Z">
              <w:r w:rsidR="00353597" w:rsidRPr="00353597">
                <w:rPr>
                  <w:rFonts w:ascii="Times New Roman" w:hAnsi="Times New Roman" w:cs="Times New Roman" w:hint="eastAsia"/>
                  <w:noProof/>
                  <w:lang w:val="en-US"/>
                  <w:rPrChange w:id="2270" w:author="會計處廖明彥" w:date="2025-07-29T13:32:00Z">
                    <w:rPr>
                      <w:rFonts w:ascii="Times New Roman" w:hAnsi="Times New Roman" w:cs="Times New Roman" w:hint="eastAsia"/>
                      <w:noProof/>
                      <w:color w:val="FF0000"/>
                      <w:highlight w:val="yellow"/>
                      <w:lang w:val="en-US"/>
                    </w:rPr>
                  </w:rPrChange>
                </w:rPr>
                <w:t>23</w:t>
              </w:r>
            </w:ins>
            <w:del w:id="2271" w:author="會計處廖明彥" w:date="2025-07-29T13:31:00Z">
              <w:r w:rsidRPr="00353597" w:rsidDel="00353597">
                <w:rPr>
                  <w:rFonts w:ascii="Times New Roman" w:hAnsi="Times New Roman" w:cs="Times New Roman"/>
                  <w:noProof/>
                  <w:lang w:val="en-US"/>
                </w:rPr>
                <w:delText>22</w:delText>
              </w:r>
            </w:del>
            <w:r w:rsidRPr="00353597">
              <w:rPr>
                <w:rFonts w:ascii="Times New Roman" w:hAnsi="Times New Roman" w:cs="Times New Roman"/>
                <w:noProof/>
                <w:lang w:val="en-US"/>
              </w:rPr>
              <w:t>家，受訓醫師</w:t>
            </w:r>
            <w:ins w:id="2272" w:author="會計處廖明彥" w:date="2025-07-29T13:31:00Z">
              <w:r w:rsidR="00353597" w:rsidRPr="00353597">
                <w:rPr>
                  <w:rFonts w:ascii="Times New Roman" w:hAnsi="Times New Roman" w:cs="Times New Roman"/>
                  <w:noProof/>
                  <w:lang w:val="en-US"/>
                  <w:rPrChange w:id="2273" w:author="會計處廖明彥" w:date="2025-07-29T13:32:00Z">
                    <w:rPr>
                      <w:rFonts w:ascii="Times New Roman" w:hAnsi="Times New Roman" w:cs="Times New Roman"/>
                      <w:noProof/>
                      <w:color w:val="FF0000"/>
                      <w:highlight w:val="yellow"/>
                      <w:lang w:val="en-US"/>
                    </w:rPr>
                  </w:rPrChange>
                </w:rPr>
                <w:t>7</w:t>
              </w:r>
              <w:r w:rsidR="00353597" w:rsidRPr="00353597">
                <w:rPr>
                  <w:rFonts w:ascii="Times New Roman" w:hAnsi="Times New Roman" w:cs="Times New Roman" w:hint="eastAsia"/>
                  <w:noProof/>
                  <w:lang w:val="en-US"/>
                  <w:rPrChange w:id="2274" w:author="會計處廖明彥" w:date="2025-07-29T13:32:00Z">
                    <w:rPr>
                      <w:rFonts w:ascii="Times New Roman" w:hAnsi="Times New Roman" w:cs="Times New Roman" w:hint="eastAsia"/>
                      <w:noProof/>
                      <w:color w:val="FF0000"/>
                      <w:highlight w:val="yellow"/>
                      <w:lang w:val="en-US"/>
                    </w:rPr>
                  </w:rPrChange>
                </w:rPr>
                <w:t>8</w:t>
              </w:r>
            </w:ins>
            <w:del w:id="2275" w:author="會計處廖明彥" w:date="2025-07-29T13:31:00Z">
              <w:r w:rsidRPr="00422935" w:rsidDel="00353597">
                <w:rPr>
                  <w:rFonts w:ascii="Times New Roman" w:hAnsi="Times New Roman" w:cs="Times New Roman"/>
                  <w:noProof/>
                  <w:lang w:val="en-US"/>
                </w:rPr>
                <w:delText>77</w:delText>
              </w:r>
            </w:del>
            <w:r w:rsidRPr="00422935">
              <w:rPr>
                <w:rFonts w:ascii="Times New Roman" w:hAnsi="Times New Roman" w:cs="Times New Roman"/>
                <w:noProof/>
                <w:lang w:val="en-US"/>
              </w:rPr>
              <w:t>位。</w:t>
            </w:r>
          </w:p>
          <w:p w14:paraId="06EFC8AC" w14:textId="77777777" w:rsidR="00E75E4B" w:rsidRPr="00422935" w:rsidRDefault="00E75E4B" w:rsidP="00E75E4B">
            <w:pPr>
              <w:pStyle w:val="Web"/>
              <w:numPr>
                <w:ilvl w:val="0"/>
                <w:numId w:val="75"/>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lang w:val="en-US"/>
              </w:rPr>
              <w:t>輔導</w:t>
            </w:r>
            <w:r w:rsidRPr="00422935">
              <w:rPr>
                <w:rFonts w:ascii="Times New Roman" w:hAnsi="Times New Roman" w:cs="Times New Roman"/>
                <w:noProof/>
                <w:lang w:val="en-US"/>
              </w:rPr>
              <w:t>6</w:t>
            </w:r>
            <w:r w:rsidRPr="00422935">
              <w:rPr>
                <w:rFonts w:ascii="Times New Roman" w:hAnsi="Times New Roman" w:cs="Times New Roman"/>
                <w:noProof/>
                <w:lang w:val="en-US"/>
              </w:rPr>
              <w:t>家教學醫院及臨床技能學會，辦理中醫臨床技能考官培訓及教案研修與撰寫。</w:t>
            </w:r>
          </w:p>
          <w:p w14:paraId="37F212AD" w14:textId="77777777" w:rsidR="00E75E4B" w:rsidRPr="00422935" w:rsidRDefault="00E75E4B" w:rsidP="00E75E4B">
            <w:pPr>
              <w:pStyle w:val="Web"/>
              <w:numPr>
                <w:ilvl w:val="0"/>
                <w:numId w:val="75"/>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lang w:val="en-US"/>
              </w:rPr>
              <w:t>成立健保</w:t>
            </w:r>
            <w:r w:rsidRPr="00422935">
              <w:rPr>
                <w:rFonts w:ascii="Times New Roman" w:hAnsi="Times New Roman" w:cs="Times New Roman"/>
                <w:noProof/>
                <w:lang w:val="en-US"/>
              </w:rPr>
              <w:t>6</w:t>
            </w:r>
            <w:r w:rsidRPr="00422935">
              <w:rPr>
                <w:rFonts w:ascii="Times New Roman" w:hAnsi="Times New Roman" w:cs="Times New Roman"/>
                <w:noProof/>
                <w:lang w:val="en-US"/>
              </w:rPr>
              <w:t>區中醫社區健康照護團隊，辦</w:t>
            </w:r>
            <w:r w:rsidRPr="00422935">
              <w:rPr>
                <w:rFonts w:ascii="Times New Roman" w:hAnsi="Times New Roman" w:cs="Times New Roman"/>
                <w:noProof/>
                <w:lang w:val="en-US"/>
              </w:rPr>
              <w:lastRenderedPageBreak/>
              <w:t>理中醫社區預防醫學講座活動</w:t>
            </w:r>
            <w:r w:rsidRPr="00422935">
              <w:rPr>
                <w:rFonts w:ascii="Times New Roman" w:hAnsi="Times New Roman" w:cs="Times New Roman"/>
                <w:noProof/>
                <w:lang w:val="en-US"/>
              </w:rPr>
              <w:t>77</w:t>
            </w:r>
            <w:r w:rsidRPr="00422935">
              <w:rPr>
                <w:rFonts w:ascii="Times New Roman" w:hAnsi="Times New Roman" w:cs="Times New Roman"/>
                <w:noProof/>
                <w:lang w:val="en-US"/>
              </w:rPr>
              <w:t>場。</w:t>
            </w:r>
          </w:p>
          <w:p w14:paraId="5CC3466C" w14:textId="77777777" w:rsidR="00E75E4B" w:rsidRPr="00422935" w:rsidRDefault="00E75E4B" w:rsidP="00E75E4B">
            <w:pPr>
              <w:pStyle w:val="Web"/>
              <w:numPr>
                <w:ilvl w:val="0"/>
                <w:numId w:val="75"/>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lang w:val="en-US"/>
              </w:rPr>
              <w:t>輔導</w:t>
            </w:r>
            <w:r w:rsidRPr="00422935">
              <w:rPr>
                <w:rFonts w:ascii="Times New Roman" w:hAnsi="Times New Roman" w:cs="Times New Roman"/>
                <w:noProof/>
                <w:lang w:val="en-US"/>
              </w:rPr>
              <w:t>4</w:t>
            </w:r>
            <w:r w:rsidRPr="00422935">
              <w:rPr>
                <w:rFonts w:ascii="Times New Roman" w:hAnsi="Times New Roman" w:cs="Times New Roman"/>
                <w:noProof/>
                <w:lang w:val="en-US"/>
              </w:rPr>
              <w:t>家醫學中心，選定「乳癌」、「血液透析併發症」、「不孕症」及「心衰竭」等中西醫整合照護模式，並進行基地醫院推廣及教學。</w:t>
            </w:r>
          </w:p>
          <w:p w14:paraId="4A717354" w14:textId="77777777" w:rsidR="00E75E4B" w:rsidRPr="00422935" w:rsidRDefault="00E75E4B" w:rsidP="00E75E4B">
            <w:pPr>
              <w:pStyle w:val="Web"/>
              <w:numPr>
                <w:ilvl w:val="0"/>
                <w:numId w:val="77"/>
              </w:numPr>
              <w:spacing w:before="0" w:beforeAutospacing="0" w:after="0" w:afterAutospacing="0" w:line="400" w:lineRule="exact"/>
              <w:ind w:left="226" w:rightChars="7" w:right="17" w:hanging="214"/>
              <w:jc w:val="both"/>
              <w:rPr>
                <w:rFonts w:ascii="Times New Roman" w:hAnsi="Times New Roman" w:cs="Times New Roman"/>
                <w:noProof/>
              </w:rPr>
            </w:pPr>
            <w:r w:rsidRPr="00422935">
              <w:rPr>
                <w:rFonts w:ascii="Times New Roman" w:hAnsi="Times New Roman" w:cs="Times New Roman"/>
                <w:noProof/>
              </w:rPr>
              <w:t>輔導本土中藥藥用植物種植，補助計</w:t>
            </w:r>
            <w:r w:rsidRPr="00422935">
              <w:rPr>
                <w:rFonts w:ascii="Times New Roman" w:hAnsi="Times New Roman" w:cs="Times New Roman"/>
                <w:noProof/>
              </w:rPr>
              <w:t>7</w:t>
            </w:r>
            <w:r w:rsidRPr="00422935">
              <w:rPr>
                <w:rFonts w:ascii="Times New Roman" w:hAnsi="Times New Roman" w:cs="Times New Roman"/>
                <w:noProof/>
              </w:rPr>
              <w:t>件，</w:t>
            </w:r>
            <w:r w:rsidRPr="00422935">
              <w:rPr>
                <w:rFonts w:ascii="Times New Roman" w:hAnsi="Times New Roman" w:cs="Times New Roman"/>
                <w:noProof/>
                <w:lang w:val="en-US"/>
              </w:rPr>
              <w:t>種植</w:t>
            </w:r>
            <w:r w:rsidRPr="00422935">
              <w:rPr>
                <w:rFonts w:ascii="Times New Roman" w:hAnsi="Times New Roman" w:cs="Times New Roman"/>
                <w:noProof/>
              </w:rPr>
              <w:t>天麻、茵陳蒿、黃耆、何首烏、天門冬、益母草、栝樓及丹參。</w:t>
            </w:r>
          </w:p>
          <w:p w14:paraId="7D622C09" w14:textId="77777777" w:rsidR="00E75E4B" w:rsidRPr="00422935" w:rsidRDefault="00E75E4B" w:rsidP="00E75E4B">
            <w:pPr>
              <w:pStyle w:val="Web"/>
              <w:numPr>
                <w:ilvl w:val="0"/>
                <w:numId w:val="77"/>
              </w:numPr>
              <w:spacing w:before="0" w:beforeAutospacing="0" w:after="0" w:afterAutospacing="0" w:line="400" w:lineRule="exact"/>
              <w:ind w:left="226" w:rightChars="7" w:right="17" w:hanging="214"/>
              <w:jc w:val="both"/>
              <w:rPr>
                <w:rFonts w:ascii="Times New Roman" w:hAnsi="Times New Roman" w:cs="Times New Roman"/>
                <w:noProof/>
              </w:rPr>
            </w:pPr>
            <w:r w:rsidRPr="00422935">
              <w:rPr>
                <w:rFonts w:ascii="Times New Roman" w:hAnsi="Times New Roman" w:cs="Times New Roman"/>
                <w:noProof/>
                <w:lang w:val="en-US"/>
              </w:rPr>
              <w:t>滾動編修臺灣中藥典，召開會議</w:t>
            </w:r>
            <w:r w:rsidRPr="00422935">
              <w:rPr>
                <w:rFonts w:ascii="Times New Roman" w:hAnsi="Times New Roman" w:cs="Times New Roman"/>
                <w:noProof/>
                <w:lang w:val="en-US"/>
              </w:rPr>
              <w:t>9</w:t>
            </w:r>
            <w:r w:rsidRPr="00422935">
              <w:rPr>
                <w:rFonts w:ascii="Times New Roman" w:hAnsi="Times New Roman" w:cs="Times New Roman"/>
                <w:noProof/>
                <w:lang w:val="en-US"/>
              </w:rPr>
              <w:t>場，討論第五版新增收載內容。</w:t>
            </w:r>
          </w:p>
          <w:p w14:paraId="3A406342" w14:textId="77777777" w:rsidR="00E75E4B" w:rsidRPr="00353597" w:rsidRDefault="00E75E4B" w:rsidP="00E75E4B">
            <w:pPr>
              <w:pStyle w:val="Web"/>
              <w:numPr>
                <w:ilvl w:val="0"/>
                <w:numId w:val="78"/>
              </w:numPr>
              <w:spacing w:before="0" w:beforeAutospacing="0" w:after="0" w:afterAutospacing="0" w:line="400" w:lineRule="exact"/>
              <w:ind w:left="226" w:rightChars="7" w:right="17" w:hanging="214"/>
              <w:jc w:val="both"/>
              <w:rPr>
                <w:rFonts w:ascii="Times New Roman" w:hAnsi="Times New Roman" w:cs="Times New Roman"/>
                <w:noProof/>
                <w:rPrChange w:id="2276" w:author="會計處廖明彥" w:date="2025-07-29T13:33:00Z">
                  <w:rPr>
                    <w:rFonts w:ascii="Times New Roman" w:hAnsi="Times New Roman" w:cs="Times New Roman"/>
                    <w:noProof/>
                    <w:highlight w:val="magenta"/>
                  </w:rPr>
                </w:rPrChange>
              </w:rPr>
            </w:pPr>
            <w:r w:rsidRPr="00353597">
              <w:rPr>
                <w:rFonts w:ascii="Times New Roman" w:hAnsi="Times New Roman" w:cs="Times New Roman"/>
                <w:noProof/>
                <w:rPrChange w:id="2277" w:author="會計處廖明彥" w:date="2025-07-29T13:33:00Z">
                  <w:rPr>
                    <w:rFonts w:ascii="Times New Roman" w:hAnsi="Times New Roman" w:cs="Times New Roman"/>
                    <w:noProof/>
                    <w:highlight w:val="magenta"/>
                  </w:rPr>
                </w:rPrChange>
              </w:rPr>
              <w:t>促進中藥商產業輔導及技藝傳承，</w:t>
            </w:r>
            <w:ins w:id="2278" w:author="會計處廖明彥" w:date="2025-07-29T13:33:00Z">
              <w:r w:rsidR="00353597" w:rsidRPr="00353597">
                <w:rPr>
                  <w:rFonts w:ascii="Times New Roman" w:hAnsi="Times New Roman" w:cs="Times New Roman" w:hint="eastAsia"/>
                  <w:noProof/>
                  <w:rPrChange w:id="2279" w:author="會計處廖明彥" w:date="2025-07-29T13:33:00Z">
                    <w:rPr>
                      <w:rFonts w:ascii="Times New Roman" w:hAnsi="Times New Roman" w:cs="Times New Roman" w:hint="eastAsia"/>
                      <w:noProof/>
                      <w:color w:val="FF0000"/>
                      <w:highlight w:val="yellow"/>
                    </w:rPr>
                  </w:rPrChange>
                </w:rPr>
                <w:t>訂定中藥販賣業店家輔導作業要點及示範店家遴選作業要點，並完成中藥販賣業者實地訪視及輔導作業</w:t>
              </w:r>
            </w:ins>
            <w:ins w:id="2280" w:author="會計處廖明彥" w:date="2025-07-29T13:34:00Z">
              <w:r w:rsidR="00353597">
                <w:rPr>
                  <w:rFonts w:ascii="Times New Roman" w:hAnsi="Times New Roman" w:cs="Times New Roman" w:hint="eastAsia"/>
                  <w:noProof/>
                </w:rPr>
                <w:t>計</w:t>
              </w:r>
              <w:r w:rsidR="00353597" w:rsidRPr="00F8009C">
                <w:rPr>
                  <w:rFonts w:ascii="Times New Roman" w:hAnsi="Times New Roman" w:cs="Times New Roman" w:hint="eastAsia"/>
                  <w:noProof/>
                </w:rPr>
                <w:t>12</w:t>
              </w:r>
              <w:r w:rsidR="00353597" w:rsidRPr="00F8009C">
                <w:rPr>
                  <w:rFonts w:ascii="Times New Roman" w:hAnsi="Times New Roman" w:cs="Times New Roman" w:hint="eastAsia"/>
                  <w:noProof/>
                </w:rPr>
                <w:t>家</w:t>
              </w:r>
            </w:ins>
            <w:ins w:id="2281" w:author="會計處廖明彥" w:date="2025-07-29T13:33:00Z">
              <w:r w:rsidR="00353597" w:rsidRPr="00353597">
                <w:rPr>
                  <w:rFonts w:ascii="Times New Roman" w:hAnsi="Times New Roman" w:cs="Times New Roman"/>
                  <w:noProof/>
                  <w:rPrChange w:id="2282" w:author="會計處廖明彥" w:date="2025-07-29T13:33:00Z">
                    <w:rPr>
                      <w:rFonts w:ascii="Times New Roman" w:hAnsi="Times New Roman" w:cs="Times New Roman"/>
                      <w:noProof/>
                      <w:highlight w:val="yellow"/>
                    </w:rPr>
                  </w:rPrChange>
                </w:rPr>
                <w:t>。</w:t>
              </w:r>
            </w:ins>
            <w:del w:id="2283" w:author="會計處廖明彥" w:date="2025-07-29T13:33:00Z">
              <w:r w:rsidRPr="00353597" w:rsidDel="00353597">
                <w:rPr>
                  <w:rFonts w:ascii="Times New Roman" w:hAnsi="Times New Roman" w:cs="Times New Roman"/>
                  <w:noProof/>
                  <w:rPrChange w:id="2284" w:author="會計處廖明彥" w:date="2025-07-29T13:33:00Z">
                    <w:rPr>
                      <w:rFonts w:ascii="Times New Roman" w:hAnsi="Times New Roman" w:cs="Times New Roman"/>
                      <w:noProof/>
                      <w:highlight w:val="magenta"/>
                    </w:rPr>
                  </w:rPrChange>
                </w:rPr>
                <w:delText>預計下半年度辦理中藥炮製教育訓練</w:delText>
              </w:r>
              <w:r w:rsidRPr="00353597" w:rsidDel="00353597">
                <w:rPr>
                  <w:rFonts w:ascii="Times New Roman" w:hAnsi="Times New Roman" w:cs="Times New Roman"/>
                  <w:noProof/>
                  <w:rPrChange w:id="2285" w:author="會計處廖明彥" w:date="2025-07-29T13:33:00Z">
                    <w:rPr>
                      <w:rFonts w:ascii="Times New Roman" w:hAnsi="Times New Roman" w:cs="Times New Roman"/>
                      <w:noProof/>
                      <w:highlight w:val="magenta"/>
                    </w:rPr>
                  </w:rPrChange>
                </w:rPr>
                <w:delText>6</w:delText>
              </w:r>
              <w:r w:rsidRPr="00353597" w:rsidDel="00353597">
                <w:rPr>
                  <w:rFonts w:ascii="Times New Roman" w:hAnsi="Times New Roman" w:cs="Times New Roman"/>
                  <w:noProof/>
                  <w:rPrChange w:id="2286" w:author="會計處廖明彥" w:date="2025-07-29T13:33:00Z">
                    <w:rPr>
                      <w:rFonts w:ascii="Times New Roman" w:hAnsi="Times New Roman" w:cs="Times New Roman"/>
                      <w:noProof/>
                      <w:highlight w:val="magenta"/>
                    </w:rPr>
                  </w:rPrChange>
                </w:rPr>
                <w:delText>場，計培訓</w:delText>
              </w:r>
              <w:r w:rsidRPr="00353597" w:rsidDel="00353597">
                <w:rPr>
                  <w:rFonts w:ascii="Times New Roman" w:hAnsi="Times New Roman" w:cs="Times New Roman"/>
                  <w:noProof/>
                  <w:rPrChange w:id="2287" w:author="會計處廖明彥" w:date="2025-07-29T13:33:00Z">
                    <w:rPr>
                      <w:rFonts w:ascii="Times New Roman" w:hAnsi="Times New Roman" w:cs="Times New Roman"/>
                      <w:noProof/>
                      <w:highlight w:val="magenta"/>
                    </w:rPr>
                  </w:rPrChange>
                </w:rPr>
                <w:delText>700</w:delText>
              </w:r>
              <w:r w:rsidRPr="00353597" w:rsidDel="00353597">
                <w:rPr>
                  <w:rFonts w:ascii="Times New Roman" w:hAnsi="Times New Roman" w:cs="Times New Roman"/>
                  <w:noProof/>
                  <w:rPrChange w:id="2288" w:author="會計處廖明彥" w:date="2025-07-29T13:33:00Z">
                    <w:rPr>
                      <w:rFonts w:ascii="Times New Roman" w:hAnsi="Times New Roman" w:cs="Times New Roman"/>
                      <w:noProof/>
                      <w:highlight w:val="magenta"/>
                    </w:rPr>
                  </w:rPrChange>
                </w:rPr>
                <w:delText>人次。</w:delText>
              </w:r>
            </w:del>
          </w:p>
          <w:p w14:paraId="532CBCE8" w14:textId="77777777" w:rsidR="00E75E4B" w:rsidRPr="00422935" w:rsidRDefault="00E75E4B" w:rsidP="00E75E4B">
            <w:pPr>
              <w:pStyle w:val="Web"/>
              <w:numPr>
                <w:ilvl w:val="0"/>
                <w:numId w:val="78"/>
              </w:numPr>
              <w:spacing w:before="0" w:beforeAutospacing="0" w:after="0" w:afterAutospacing="0" w:line="400" w:lineRule="exact"/>
              <w:ind w:left="226" w:rightChars="7" w:right="17" w:hanging="214"/>
              <w:jc w:val="both"/>
              <w:rPr>
                <w:rFonts w:ascii="Times New Roman" w:hAnsi="Times New Roman" w:cs="Times New Roman"/>
                <w:noProof/>
              </w:rPr>
            </w:pPr>
            <w:r w:rsidRPr="00422935">
              <w:rPr>
                <w:rFonts w:ascii="Times New Roman" w:hAnsi="Times New Roman" w:cs="Times New Roman"/>
                <w:noProof/>
                <w:lang w:val="en-US"/>
              </w:rPr>
              <w:t>補助辦理中藥廠執行確效作業及推動中藥創新研發計畫</w:t>
            </w:r>
            <w:r w:rsidRPr="00422935">
              <w:rPr>
                <w:rFonts w:ascii="Times New Roman" w:hAnsi="Times New Roman" w:cs="Times New Roman"/>
                <w:noProof/>
                <w:lang w:val="en-US"/>
              </w:rPr>
              <w:t>3</w:t>
            </w:r>
            <w:r w:rsidRPr="00422935">
              <w:rPr>
                <w:rFonts w:ascii="Times New Roman" w:hAnsi="Times New Roman" w:cs="Times New Roman"/>
                <w:noProof/>
                <w:lang w:val="en-US"/>
              </w:rPr>
              <w:t>件。</w:t>
            </w:r>
          </w:p>
          <w:p w14:paraId="7657F9A1" w14:textId="77777777" w:rsidR="00E75E4B" w:rsidRPr="0079568A" w:rsidRDefault="00E75E4B" w:rsidP="00E75E4B">
            <w:pPr>
              <w:pStyle w:val="Web"/>
              <w:spacing w:before="0" w:beforeAutospacing="0" w:after="0" w:afterAutospacing="0" w:line="400" w:lineRule="exact"/>
              <w:ind w:rightChars="7" w:right="17"/>
              <w:jc w:val="both"/>
              <w:rPr>
                <w:rFonts w:ascii="Times New Roman" w:hAnsi="Times New Roman" w:cs="Times New Roman"/>
                <w:noProof/>
                <w:sz w:val="23"/>
                <w:szCs w:val="23"/>
              </w:rPr>
            </w:pPr>
            <w:r w:rsidRPr="00422935">
              <w:rPr>
                <w:rFonts w:ascii="Times New Roman" w:hAnsi="Times New Roman" w:cs="Times New Roman"/>
                <w:noProof/>
                <w:sz w:val="23"/>
                <w:szCs w:val="23"/>
              </w:rPr>
              <w:t>執行</w:t>
            </w:r>
            <w:r w:rsidRPr="0079568A">
              <w:rPr>
                <w:rFonts w:ascii="Times New Roman" w:hAnsi="Times New Roman" w:cs="Times New Roman"/>
                <w:noProof/>
                <w:sz w:val="23"/>
                <w:szCs w:val="23"/>
              </w:rPr>
              <w:t>市售中藥材及中藥製劑品質監測抽驗，截至</w:t>
            </w:r>
            <w:r w:rsidRPr="0079568A">
              <w:rPr>
                <w:rFonts w:ascii="Times New Roman" w:hAnsi="Times New Roman" w:cs="Times New Roman"/>
                <w:noProof/>
                <w:sz w:val="23"/>
                <w:szCs w:val="23"/>
              </w:rPr>
              <w:t>114</w:t>
            </w:r>
            <w:r w:rsidRPr="0079568A">
              <w:rPr>
                <w:rFonts w:ascii="Times New Roman" w:hAnsi="Times New Roman" w:cs="Times New Roman"/>
                <w:noProof/>
                <w:sz w:val="23"/>
                <w:szCs w:val="23"/>
              </w:rPr>
              <w:t>年</w:t>
            </w:r>
            <w:r w:rsidRPr="0079568A">
              <w:rPr>
                <w:rFonts w:ascii="Times New Roman" w:hAnsi="Times New Roman" w:cs="Times New Roman"/>
                <w:noProof/>
                <w:sz w:val="23"/>
                <w:szCs w:val="23"/>
              </w:rPr>
              <w:t>6</w:t>
            </w:r>
            <w:r w:rsidRPr="0079568A">
              <w:rPr>
                <w:rFonts w:ascii="Times New Roman" w:hAnsi="Times New Roman" w:cs="Times New Roman"/>
                <w:noProof/>
                <w:sz w:val="23"/>
                <w:szCs w:val="23"/>
              </w:rPr>
              <w:t>月底止抽驗中藥材</w:t>
            </w:r>
            <w:r w:rsidRPr="0079568A">
              <w:rPr>
                <w:rFonts w:ascii="Times New Roman" w:hAnsi="Times New Roman" w:cs="Times New Roman"/>
                <w:noProof/>
                <w:sz w:val="23"/>
                <w:szCs w:val="23"/>
              </w:rPr>
              <w:t>218</w:t>
            </w:r>
            <w:r w:rsidRPr="0079568A">
              <w:rPr>
                <w:rFonts w:ascii="Times New Roman" w:hAnsi="Times New Roman" w:cs="Times New Roman"/>
                <w:noProof/>
                <w:sz w:val="23"/>
                <w:szCs w:val="23"/>
              </w:rPr>
              <w:t>件；抽驗中藥製劑</w:t>
            </w:r>
            <w:r w:rsidRPr="0079568A">
              <w:rPr>
                <w:rFonts w:ascii="Times New Roman" w:hAnsi="Times New Roman" w:cs="Times New Roman"/>
                <w:noProof/>
                <w:sz w:val="23"/>
                <w:szCs w:val="23"/>
              </w:rPr>
              <w:t>72</w:t>
            </w:r>
            <w:r w:rsidRPr="0079568A">
              <w:rPr>
                <w:rFonts w:ascii="Times New Roman" w:hAnsi="Times New Roman" w:cs="Times New Roman"/>
                <w:noProof/>
                <w:sz w:val="23"/>
                <w:szCs w:val="23"/>
              </w:rPr>
              <w:t>件。</w:t>
            </w:r>
          </w:p>
          <w:p w14:paraId="28107E2A" w14:textId="77777777" w:rsidR="00E75E4B" w:rsidRPr="00A72784" w:rsidRDefault="00A72784" w:rsidP="00E75E4B">
            <w:pPr>
              <w:pStyle w:val="Web"/>
              <w:numPr>
                <w:ilvl w:val="0"/>
                <w:numId w:val="79"/>
              </w:numPr>
              <w:spacing w:before="0" w:beforeAutospacing="0" w:after="0" w:afterAutospacing="0" w:line="400" w:lineRule="exact"/>
              <w:ind w:left="221" w:rightChars="7" w:right="17" w:hanging="221"/>
              <w:jc w:val="both"/>
              <w:rPr>
                <w:rFonts w:ascii="Times New Roman" w:hAnsi="Times New Roman" w:cs="Times New Roman"/>
                <w:noProof/>
                <w:rPrChange w:id="2289" w:author="會計處廖明彥" w:date="2025-07-29T13:35:00Z">
                  <w:rPr>
                    <w:rFonts w:ascii="Times New Roman" w:hAnsi="Times New Roman" w:cs="Times New Roman"/>
                    <w:noProof/>
                    <w:highlight w:val="magenta"/>
                  </w:rPr>
                </w:rPrChange>
              </w:rPr>
            </w:pPr>
            <w:ins w:id="2290" w:author="會計處廖明彥" w:date="2025-07-29T13:35:00Z">
              <w:r w:rsidRPr="00A72784">
                <w:rPr>
                  <w:rFonts w:ascii="Times New Roman" w:hAnsi="Times New Roman" w:cs="Times New Roman"/>
                  <w:noProof/>
                  <w:rPrChange w:id="2291" w:author="會計處廖明彥" w:date="2025-07-29T13:35:00Z">
                    <w:rPr>
                      <w:rFonts w:ascii="Times New Roman" w:hAnsi="Times New Roman" w:cs="Times New Roman"/>
                      <w:noProof/>
                      <w:sz w:val="23"/>
                      <w:szCs w:val="23"/>
                      <w:highlight w:val="yellow"/>
                    </w:rPr>
                  </w:rPrChange>
                </w:rPr>
                <w:t>為提升藥事服務品質，</w:t>
              </w:r>
              <w:r w:rsidRPr="00A72784">
                <w:rPr>
                  <w:rFonts w:ascii="Times New Roman" w:hAnsi="Times New Roman" w:cs="Times New Roman" w:hint="eastAsia"/>
                  <w:noProof/>
                  <w:rPrChange w:id="2292" w:author="會計處廖明彥" w:date="2025-07-29T13:35:00Z">
                    <w:rPr>
                      <w:rFonts w:ascii="Times New Roman" w:hAnsi="Times New Roman" w:cs="Times New Roman" w:hint="eastAsia"/>
                      <w:noProof/>
                      <w:color w:val="FF0000"/>
                      <w:sz w:val="23"/>
                      <w:szCs w:val="23"/>
                      <w:highlight w:val="yellow"/>
                    </w:rPr>
                  </w:rPrChange>
                </w:rPr>
                <w:t>召開工作小組會議</w:t>
              </w:r>
            </w:ins>
            <w:ins w:id="2293" w:author="會計處廖明彥" w:date="2025-07-29T13:36:00Z">
              <w:r>
                <w:rPr>
                  <w:rFonts w:ascii="Times New Roman" w:hAnsi="Times New Roman" w:cs="Times New Roman" w:hint="eastAsia"/>
                  <w:noProof/>
                  <w:sz w:val="23"/>
                  <w:szCs w:val="23"/>
                </w:rPr>
                <w:t>1</w:t>
              </w:r>
              <w:r w:rsidRPr="00F8009C">
                <w:rPr>
                  <w:rFonts w:ascii="Times New Roman" w:hAnsi="Times New Roman" w:cs="Times New Roman" w:hint="eastAsia"/>
                  <w:noProof/>
                </w:rPr>
                <w:t>場</w:t>
              </w:r>
            </w:ins>
            <w:ins w:id="2294" w:author="會計處廖明彥" w:date="2025-07-29T13:35:00Z">
              <w:r w:rsidRPr="00A72784">
                <w:rPr>
                  <w:rFonts w:ascii="Times New Roman" w:hAnsi="Times New Roman" w:cs="Times New Roman" w:hint="eastAsia"/>
                  <w:noProof/>
                  <w:rPrChange w:id="2295" w:author="會計處廖明彥" w:date="2025-07-29T13:35:00Z">
                    <w:rPr>
                      <w:rFonts w:ascii="Times New Roman" w:hAnsi="Times New Roman" w:cs="Times New Roman" w:hint="eastAsia"/>
                      <w:noProof/>
                      <w:color w:val="FF0000"/>
                      <w:sz w:val="23"/>
                      <w:szCs w:val="23"/>
                      <w:highlight w:val="yellow"/>
                    </w:rPr>
                  </w:rPrChange>
                </w:rPr>
                <w:t>，訂定本年度中藥從業人員教育訓練公版教材</w:t>
              </w:r>
            </w:ins>
            <w:del w:id="2296" w:author="會計處廖明彥" w:date="2025-07-29T13:35:00Z">
              <w:r w:rsidR="00E75E4B" w:rsidRPr="00A72784" w:rsidDel="00A72784">
                <w:rPr>
                  <w:rFonts w:ascii="Times New Roman" w:hAnsi="Times New Roman" w:cs="Times New Roman"/>
                  <w:noProof/>
                  <w:sz w:val="23"/>
                  <w:szCs w:val="23"/>
                  <w:rPrChange w:id="2297" w:author="會計處廖明彥" w:date="2025-07-29T13:35:00Z">
                    <w:rPr>
                      <w:rFonts w:ascii="Times New Roman" w:hAnsi="Times New Roman" w:cs="Times New Roman"/>
                      <w:noProof/>
                      <w:sz w:val="23"/>
                      <w:szCs w:val="23"/>
                      <w:highlight w:val="magenta"/>
                    </w:rPr>
                  </w:rPrChange>
                </w:rPr>
                <w:delText>為提升藥事服務品質，擬於</w:delText>
              </w:r>
              <w:r w:rsidR="00E75E4B" w:rsidRPr="00A72784" w:rsidDel="00A72784">
                <w:rPr>
                  <w:rFonts w:ascii="Times New Roman" w:hAnsi="Times New Roman" w:cs="Times New Roman"/>
                  <w:noProof/>
                  <w:sz w:val="23"/>
                  <w:szCs w:val="23"/>
                  <w:rPrChange w:id="2298" w:author="會計處廖明彥" w:date="2025-07-29T13:35:00Z">
                    <w:rPr>
                      <w:rFonts w:ascii="Times New Roman" w:hAnsi="Times New Roman" w:cs="Times New Roman"/>
                      <w:noProof/>
                      <w:sz w:val="23"/>
                      <w:szCs w:val="23"/>
                      <w:highlight w:val="magenta"/>
                    </w:rPr>
                  </w:rPrChange>
                </w:rPr>
                <w:delText>8</w:delText>
              </w:r>
              <w:r w:rsidR="00E75E4B" w:rsidRPr="00A72784" w:rsidDel="00A72784">
                <w:rPr>
                  <w:rFonts w:ascii="Times New Roman" w:hAnsi="Times New Roman" w:cs="Times New Roman"/>
                  <w:noProof/>
                  <w:sz w:val="23"/>
                  <w:szCs w:val="23"/>
                  <w:rPrChange w:id="2299" w:author="會計處廖明彥" w:date="2025-07-29T13:35:00Z">
                    <w:rPr>
                      <w:rFonts w:ascii="Times New Roman" w:hAnsi="Times New Roman" w:cs="Times New Roman"/>
                      <w:noProof/>
                      <w:sz w:val="23"/>
                      <w:szCs w:val="23"/>
                      <w:highlight w:val="magenta"/>
                    </w:rPr>
                  </w:rPrChange>
                </w:rPr>
                <w:delText>月辦理</w:delText>
              </w:r>
            </w:del>
            <w:del w:id="2300" w:author="會計處廖明彥" w:date="2025-07-17T16:25:00Z">
              <w:r w:rsidR="00E75E4B" w:rsidRPr="00A72784" w:rsidDel="0079568A">
                <w:rPr>
                  <w:rFonts w:ascii="Times New Roman" w:hAnsi="Times New Roman" w:cs="Times New Roman"/>
                  <w:noProof/>
                  <w:sz w:val="23"/>
                  <w:szCs w:val="23"/>
                  <w:rPrChange w:id="2301" w:author="會計處廖明彥" w:date="2025-07-29T13:35:00Z">
                    <w:rPr>
                      <w:rFonts w:ascii="Times New Roman" w:hAnsi="Times New Roman" w:cs="Times New Roman"/>
                      <w:noProof/>
                      <w:sz w:val="23"/>
                      <w:szCs w:val="23"/>
                      <w:highlight w:val="magenta"/>
                    </w:rPr>
                  </w:rPrChange>
                </w:rPr>
                <w:delText>3</w:delText>
              </w:r>
              <w:r w:rsidR="00E75E4B" w:rsidRPr="00A72784" w:rsidDel="0079568A">
                <w:rPr>
                  <w:rFonts w:ascii="Times New Roman" w:hAnsi="Times New Roman" w:cs="Times New Roman"/>
                  <w:noProof/>
                  <w:sz w:val="23"/>
                  <w:szCs w:val="23"/>
                  <w:rPrChange w:id="2302" w:author="會計處廖明彥" w:date="2025-07-29T13:35:00Z">
                    <w:rPr>
                      <w:rFonts w:ascii="Times New Roman" w:hAnsi="Times New Roman" w:cs="Times New Roman"/>
                      <w:noProof/>
                      <w:sz w:val="23"/>
                      <w:szCs w:val="23"/>
                      <w:highlight w:val="magenta"/>
                    </w:rPr>
                  </w:rPrChange>
                </w:rPr>
                <w:delText>場</w:delText>
              </w:r>
            </w:del>
            <w:del w:id="2303" w:author="會計處廖明彥" w:date="2025-07-29T13:35:00Z">
              <w:r w:rsidR="00E75E4B" w:rsidRPr="00A72784" w:rsidDel="00A72784">
                <w:rPr>
                  <w:rFonts w:ascii="Times New Roman" w:hAnsi="Times New Roman" w:cs="Times New Roman"/>
                  <w:noProof/>
                  <w:sz w:val="23"/>
                  <w:szCs w:val="23"/>
                  <w:rPrChange w:id="2304" w:author="會計處廖明彥" w:date="2025-07-29T13:35:00Z">
                    <w:rPr>
                      <w:rFonts w:ascii="Times New Roman" w:hAnsi="Times New Roman" w:cs="Times New Roman"/>
                      <w:noProof/>
                      <w:sz w:val="23"/>
                      <w:szCs w:val="23"/>
                      <w:highlight w:val="magenta"/>
                    </w:rPr>
                  </w:rPrChange>
                </w:rPr>
                <w:delText>教育訓練，預計培訓</w:delText>
              </w:r>
              <w:r w:rsidR="00E75E4B" w:rsidRPr="00A72784" w:rsidDel="00A72784">
                <w:rPr>
                  <w:rFonts w:ascii="Times New Roman" w:hAnsi="Times New Roman" w:cs="Times New Roman"/>
                  <w:noProof/>
                  <w:sz w:val="23"/>
                  <w:szCs w:val="23"/>
                  <w:rPrChange w:id="2305" w:author="會計處廖明彥" w:date="2025-07-29T13:35:00Z">
                    <w:rPr>
                      <w:rFonts w:ascii="Times New Roman" w:hAnsi="Times New Roman" w:cs="Times New Roman"/>
                      <w:noProof/>
                      <w:sz w:val="23"/>
                      <w:szCs w:val="23"/>
                      <w:highlight w:val="magenta"/>
                    </w:rPr>
                  </w:rPrChange>
                </w:rPr>
                <w:delText>550</w:delText>
              </w:r>
              <w:r w:rsidR="00E75E4B" w:rsidRPr="00A72784" w:rsidDel="00A72784">
                <w:rPr>
                  <w:rFonts w:ascii="Times New Roman" w:hAnsi="Times New Roman" w:cs="Times New Roman"/>
                  <w:noProof/>
                  <w:sz w:val="23"/>
                  <w:szCs w:val="23"/>
                  <w:rPrChange w:id="2306" w:author="會計處廖明彥" w:date="2025-07-29T13:35:00Z">
                    <w:rPr>
                      <w:rFonts w:ascii="Times New Roman" w:hAnsi="Times New Roman" w:cs="Times New Roman"/>
                      <w:noProof/>
                      <w:sz w:val="23"/>
                      <w:szCs w:val="23"/>
                      <w:highlight w:val="magenta"/>
                    </w:rPr>
                  </w:rPrChange>
                </w:rPr>
                <w:delText>人次</w:delText>
              </w:r>
            </w:del>
            <w:r w:rsidR="00E75E4B" w:rsidRPr="00A72784">
              <w:rPr>
                <w:rFonts w:ascii="Times New Roman" w:hAnsi="Times New Roman" w:cs="Times New Roman"/>
                <w:noProof/>
                <w:sz w:val="23"/>
                <w:szCs w:val="23"/>
                <w:rPrChange w:id="2307" w:author="會計處廖明彥" w:date="2025-07-29T13:35:00Z">
                  <w:rPr>
                    <w:rFonts w:ascii="Times New Roman" w:hAnsi="Times New Roman" w:cs="Times New Roman"/>
                    <w:noProof/>
                    <w:sz w:val="23"/>
                    <w:szCs w:val="23"/>
                    <w:highlight w:val="magenta"/>
                  </w:rPr>
                </w:rPrChange>
              </w:rPr>
              <w:t>。</w:t>
            </w:r>
          </w:p>
          <w:p w14:paraId="1BC4E1A9" w14:textId="77777777" w:rsidR="00E75E4B" w:rsidRPr="00422935" w:rsidRDefault="00E75E4B" w:rsidP="00E75E4B">
            <w:pPr>
              <w:pStyle w:val="Web"/>
              <w:numPr>
                <w:ilvl w:val="0"/>
                <w:numId w:val="79"/>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rPr>
              <w:t>結合</w:t>
            </w:r>
            <w:r w:rsidRPr="00422935">
              <w:rPr>
                <w:rFonts w:ascii="Times New Roman" w:hAnsi="Times New Roman" w:cs="Times New Roman"/>
                <w:noProof/>
              </w:rPr>
              <w:t>8</w:t>
            </w:r>
            <w:r w:rsidRPr="00422935">
              <w:rPr>
                <w:rFonts w:ascii="Times New Roman" w:hAnsi="Times New Roman" w:cs="Times New Roman"/>
                <w:noProof/>
              </w:rPr>
              <w:t>家衛生教育資源中心辦理中醫藥衛教活動，提升正確用藥認知</w:t>
            </w:r>
            <w:ins w:id="2308" w:author="會計處廖明彥" w:date="2025-08-01T21:11:00Z">
              <w:r w:rsidR="00D1577E">
                <w:rPr>
                  <w:rFonts w:ascii="Times New Roman" w:hAnsi="Times New Roman" w:cs="Times New Roman" w:hint="eastAsia"/>
                  <w:noProof/>
                </w:rPr>
                <w:t>。</w:t>
              </w:r>
            </w:ins>
          </w:p>
          <w:p w14:paraId="6B11C00C" w14:textId="77777777" w:rsidR="00E75E4B" w:rsidRPr="00422935" w:rsidRDefault="00E75E4B">
            <w:pPr>
              <w:pStyle w:val="Web"/>
              <w:spacing w:before="0" w:beforeAutospacing="0" w:after="0" w:afterAutospacing="0" w:line="400" w:lineRule="exact"/>
              <w:ind w:rightChars="7" w:right="17"/>
              <w:jc w:val="both"/>
              <w:rPr>
                <w:rFonts w:ascii="Times New Roman" w:hAnsi="Times New Roman" w:cs="Times New Roman"/>
                <w:noProof/>
              </w:rPr>
            </w:pPr>
            <w:r w:rsidRPr="00422935">
              <w:rPr>
                <w:rFonts w:ascii="Times New Roman" w:hAnsi="Times New Roman" w:cs="Times New Roman"/>
                <w:noProof/>
              </w:rPr>
              <w:t>舉辦中藥法規及產業座談會及國際佈局資訊交流會，輔導中藥產業拓銷國際市場。</w:t>
            </w:r>
          </w:p>
        </w:tc>
      </w:tr>
      <w:tr w:rsidR="00E75E4B" w:rsidRPr="0019415F" w14:paraId="6976D5BA" w14:textId="77777777" w:rsidTr="00D1577E">
        <w:tblPrEx>
          <w:tblCellMar>
            <w:left w:w="28" w:type="dxa"/>
            <w:right w:w="28" w:type="dxa"/>
          </w:tblCellMar>
          <w:tblLook w:val="0000" w:firstRow="0" w:lastRow="0" w:firstColumn="0" w:lastColumn="0" w:noHBand="0" w:noVBand="0"/>
          <w:tblPrExChange w:id="2309" w:author="會計處廖明彥" w:date="2025-08-01T21:12:00Z">
            <w:tblPrEx>
              <w:tblCellMar>
                <w:left w:w="28" w:type="dxa"/>
                <w:right w:w="28" w:type="dxa"/>
              </w:tblCellMar>
              <w:tblLook w:val="0000" w:firstRow="0" w:lastRow="0" w:firstColumn="0" w:lastColumn="0" w:noHBand="0" w:noVBand="0"/>
            </w:tblPrEx>
          </w:tblPrExChange>
        </w:tblPrEx>
        <w:trPr>
          <w:jc w:val="center"/>
          <w:trPrChange w:id="2310" w:author="會計處廖明彥" w:date="2025-08-01T21:12:00Z">
            <w:trPr>
              <w:gridAfter w:val="1"/>
              <w:jc w:val="center"/>
            </w:trPr>
          </w:trPrChange>
        </w:trPr>
        <w:tc>
          <w:tcPr>
            <w:tcW w:w="2403" w:type="dxa"/>
            <w:vMerge w:val="restart"/>
            <w:tcPrChange w:id="2311" w:author="會計處廖明彥" w:date="2025-08-01T21:12:00Z">
              <w:tcPr>
                <w:tcW w:w="2403" w:type="dxa"/>
                <w:gridSpan w:val="2"/>
                <w:vMerge w:val="restart"/>
              </w:tcPr>
            </w:tcPrChange>
          </w:tcPr>
          <w:p w14:paraId="0ABCE19E" w14:textId="77777777" w:rsidR="00E75E4B" w:rsidRPr="00F14C3F" w:rsidRDefault="00E75E4B">
            <w:pPr>
              <w:widowControl/>
              <w:spacing w:line="390" w:lineRule="exact"/>
              <w:ind w:leftChars="17" w:left="466" w:hangingChars="177" w:hanging="425"/>
              <w:jc w:val="both"/>
            </w:pPr>
            <w:r w:rsidRPr="00F14C3F">
              <w:lastRenderedPageBreak/>
              <w:t>五、國際衛生業務</w:t>
            </w:r>
          </w:p>
          <w:p w14:paraId="0B282C7D" w14:textId="77777777" w:rsidR="00E75E4B" w:rsidRPr="00F14C3F" w:rsidRDefault="00E75E4B">
            <w:pPr>
              <w:pStyle w:val="ae"/>
              <w:spacing w:line="390" w:lineRule="exact"/>
              <w:jc w:val="left"/>
              <w:rPr>
                <w:rFonts w:ascii="Times New Roman"/>
                <w:szCs w:val="24"/>
              </w:rPr>
            </w:pPr>
          </w:p>
          <w:p w14:paraId="1F3F72D5" w14:textId="77777777" w:rsidR="00E75E4B" w:rsidRPr="00F14C3F" w:rsidRDefault="00E75E4B">
            <w:pPr>
              <w:pStyle w:val="ae"/>
              <w:spacing w:line="390" w:lineRule="exact"/>
              <w:jc w:val="left"/>
              <w:rPr>
                <w:rFonts w:ascii="Times New Roman"/>
                <w:szCs w:val="24"/>
              </w:rPr>
            </w:pPr>
          </w:p>
          <w:p w14:paraId="60250A6D" w14:textId="77777777" w:rsidR="00E75E4B" w:rsidRPr="00F14C3F" w:rsidRDefault="00E75E4B">
            <w:pPr>
              <w:pStyle w:val="ae"/>
              <w:spacing w:line="390" w:lineRule="exact"/>
              <w:jc w:val="left"/>
              <w:rPr>
                <w:rFonts w:ascii="Times New Roman"/>
                <w:szCs w:val="24"/>
              </w:rPr>
            </w:pPr>
          </w:p>
          <w:p w14:paraId="080DE885" w14:textId="77777777" w:rsidR="00E75E4B" w:rsidRPr="00F14C3F" w:rsidRDefault="00E75E4B">
            <w:pPr>
              <w:pStyle w:val="ae"/>
              <w:spacing w:line="390" w:lineRule="exact"/>
              <w:jc w:val="left"/>
              <w:rPr>
                <w:rFonts w:ascii="Times New Roman"/>
                <w:szCs w:val="24"/>
              </w:rPr>
            </w:pPr>
          </w:p>
          <w:p w14:paraId="189DDF88" w14:textId="77777777" w:rsidR="00E75E4B" w:rsidRPr="00F14C3F" w:rsidRDefault="00E75E4B">
            <w:pPr>
              <w:pStyle w:val="ae"/>
              <w:spacing w:line="390" w:lineRule="exact"/>
              <w:jc w:val="left"/>
              <w:rPr>
                <w:rFonts w:ascii="Times New Roman"/>
                <w:szCs w:val="24"/>
              </w:rPr>
            </w:pPr>
          </w:p>
          <w:p w14:paraId="7B951422" w14:textId="77777777" w:rsidR="00E75E4B" w:rsidRPr="00F14C3F" w:rsidRDefault="00E75E4B">
            <w:pPr>
              <w:pStyle w:val="ae"/>
              <w:spacing w:line="390" w:lineRule="exact"/>
              <w:jc w:val="left"/>
              <w:rPr>
                <w:rFonts w:ascii="Times New Roman"/>
                <w:szCs w:val="24"/>
              </w:rPr>
            </w:pPr>
          </w:p>
          <w:p w14:paraId="2132513E" w14:textId="77777777" w:rsidR="00E75E4B" w:rsidRPr="00F14C3F" w:rsidRDefault="00E75E4B">
            <w:pPr>
              <w:pStyle w:val="ae"/>
              <w:spacing w:line="390" w:lineRule="exact"/>
              <w:jc w:val="left"/>
              <w:rPr>
                <w:rFonts w:ascii="Times New Roman"/>
                <w:szCs w:val="24"/>
              </w:rPr>
            </w:pPr>
          </w:p>
          <w:p w14:paraId="226378CA" w14:textId="77777777" w:rsidR="00E75E4B" w:rsidRPr="00F14C3F" w:rsidRDefault="00E75E4B">
            <w:pPr>
              <w:pStyle w:val="ae"/>
              <w:spacing w:line="390" w:lineRule="exact"/>
              <w:jc w:val="left"/>
              <w:rPr>
                <w:rFonts w:ascii="Times New Roman"/>
                <w:szCs w:val="24"/>
              </w:rPr>
            </w:pPr>
          </w:p>
          <w:p w14:paraId="5D1D98E0" w14:textId="77777777" w:rsidR="00E75E4B" w:rsidRPr="00F14C3F" w:rsidRDefault="00E75E4B">
            <w:pPr>
              <w:pStyle w:val="ae"/>
              <w:spacing w:line="390" w:lineRule="exact"/>
              <w:jc w:val="left"/>
              <w:rPr>
                <w:rFonts w:ascii="Times New Roman"/>
                <w:szCs w:val="24"/>
              </w:rPr>
            </w:pPr>
          </w:p>
          <w:p w14:paraId="537EABC1" w14:textId="77777777" w:rsidR="00E75E4B" w:rsidRPr="00F14C3F" w:rsidRDefault="00E75E4B">
            <w:pPr>
              <w:pStyle w:val="ae"/>
              <w:spacing w:line="390" w:lineRule="exact"/>
              <w:jc w:val="left"/>
              <w:rPr>
                <w:rFonts w:ascii="Times New Roman"/>
                <w:szCs w:val="24"/>
              </w:rPr>
            </w:pPr>
          </w:p>
          <w:p w14:paraId="3D8FF7E9" w14:textId="77777777" w:rsidR="00E75E4B" w:rsidRPr="00F14C3F" w:rsidRDefault="00E75E4B">
            <w:pPr>
              <w:pStyle w:val="ae"/>
              <w:spacing w:line="390" w:lineRule="exact"/>
              <w:jc w:val="left"/>
              <w:rPr>
                <w:rFonts w:ascii="Times New Roman"/>
                <w:szCs w:val="24"/>
              </w:rPr>
            </w:pPr>
          </w:p>
          <w:p w14:paraId="57267598" w14:textId="77777777" w:rsidR="00E75E4B" w:rsidRPr="00F14C3F" w:rsidRDefault="00E75E4B">
            <w:pPr>
              <w:pStyle w:val="ae"/>
              <w:spacing w:line="390" w:lineRule="exact"/>
              <w:jc w:val="left"/>
              <w:rPr>
                <w:rFonts w:ascii="Times New Roman"/>
                <w:szCs w:val="24"/>
              </w:rPr>
            </w:pPr>
          </w:p>
          <w:p w14:paraId="797A1AC9" w14:textId="77777777" w:rsidR="00E75E4B" w:rsidRPr="00F14C3F" w:rsidRDefault="00E75E4B">
            <w:pPr>
              <w:pStyle w:val="ae"/>
              <w:spacing w:line="390" w:lineRule="exact"/>
              <w:jc w:val="left"/>
              <w:rPr>
                <w:rFonts w:ascii="Times New Roman"/>
                <w:szCs w:val="24"/>
              </w:rPr>
            </w:pPr>
          </w:p>
          <w:p w14:paraId="5C6297AA" w14:textId="77777777" w:rsidR="00E75E4B" w:rsidRPr="00F14C3F" w:rsidRDefault="00E75E4B">
            <w:pPr>
              <w:pStyle w:val="ae"/>
              <w:spacing w:line="390" w:lineRule="exact"/>
              <w:jc w:val="left"/>
              <w:rPr>
                <w:rFonts w:ascii="Times New Roman"/>
                <w:szCs w:val="24"/>
              </w:rPr>
            </w:pPr>
          </w:p>
          <w:p w14:paraId="4D613E55" w14:textId="77777777" w:rsidR="00E75E4B" w:rsidRPr="00F14C3F" w:rsidRDefault="00E75E4B">
            <w:pPr>
              <w:pStyle w:val="ae"/>
              <w:spacing w:line="390" w:lineRule="exact"/>
              <w:jc w:val="left"/>
              <w:rPr>
                <w:rFonts w:ascii="Times New Roman"/>
                <w:szCs w:val="24"/>
              </w:rPr>
            </w:pPr>
          </w:p>
          <w:p w14:paraId="26A11A19" w14:textId="77777777" w:rsidR="00E75E4B" w:rsidRPr="00F14C3F" w:rsidRDefault="00E75E4B">
            <w:pPr>
              <w:pStyle w:val="ae"/>
              <w:spacing w:line="390" w:lineRule="exact"/>
              <w:jc w:val="left"/>
              <w:rPr>
                <w:rFonts w:ascii="Times New Roman"/>
                <w:szCs w:val="24"/>
              </w:rPr>
            </w:pPr>
          </w:p>
          <w:p w14:paraId="0D72F50C" w14:textId="77777777" w:rsidR="00E75E4B" w:rsidRPr="00F14C3F" w:rsidRDefault="00E75E4B">
            <w:pPr>
              <w:pStyle w:val="ae"/>
              <w:spacing w:line="390" w:lineRule="exact"/>
              <w:jc w:val="left"/>
              <w:rPr>
                <w:rFonts w:ascii="Times New Roman"/>
                <w:szCs w:val="24"/>
              </w:rPr>
            </w:pPr>
          </w:p>
          <w:p w14:paraId="0E2F772C" w14:textId="77777777" w:rsidR="00E75E4B" w:rsidRPr="00F14C3F" w:rsidRDefault="00E75E4B">
            <w:pPr>
              <w:pStyle w:val="ae"/>
              <w:spacing w:line="390" w:lineRule="exact"/>
              <w:jc w:val="left"/>
              <w:rPr>
                <w:rFonts w:ascii="Times New Roman"/>
                <w:szCs w:val="24"/>
              </w:rPr>
            </w:pPr>
          </w:p>
          <w:p w14:paraId="4DFB9419" w14:textId="77777777" w:rsidR="00E75E4B" w:rsidRPr="00F14C3F" w:rsidRDefault="00E75E4B">
            <w:pPr>
              <w:pStyle w:val="ae"/>
              <w:spacing w:line="390" w:lineRule="exact"/>
              <w:jc w:val="left"/>
              <w:rPr>
                <w:rFonts w:ascii="Times New Roman"/>
                <w:szCs w:val="24"/>
              </w:rPr>
            </w:pPr>
          </w:p>
          <w:p w14:paraId="476D5700" w14:textId="77777777" w:rsidR="00E75E4B" w:rsidRPr="00F14C3F" w:rsidRDefault="00E75E4B">
            <w:pPr>
              <w:pStyle w:val="ae"/>
              <w:spacing w:line="390" w:lineRule="exact"/>
              <w:jc w:val="left"/>
              <w:rPr>
                <w:rFonts w:ascii="Times New Roman"/>
                <w:szCs w:val="24"/>
              </w:rPr>
            </w:pPr>
          </w:p>
          <w:p w14:paraId="48AF859F" w14:textId="77777777" w:rsidR="00E75E4B" w:rsidRPr="00F14C3F" w:rsidRDefault="00E75E4B">
            <w:pPr>
              <w:pStyle w:val="ae"/>
              <w:spacing w:line="390" w:lineRule="exact"/>
              <w:jc w:val="left"/>
              <w:rPr>
                <w:rFonts w:ascii="Times New Roman"/>
                <w:szCs w:val="24"/>
              </w:rPr>
            </w:pPr>
          </w:p>
          <w:p w14:paraId="10A610D0" w14:textId="77777777" w:rsidR="00E75E4B" w:rsidRPr="00F14C3F" w:rsidRDefault="00E75E4B">
            <w:pPr>
              <w:pStyle w:val="ae"/>
              <w:spacing w:line="390" w:lineRule="exact"/>
              <w:jc w:val="left"/>
              <w:rPr>
                <w:rFonts w:ascii="Times New Roman"/>
                <w:szCs w:val="24"/>
              </w:rPr>
            </w:pPr>
          </w:p>
          <w:p w14:paraId="4DDFAC31" w14:textId="77777777" w:rsidR="00E75E4B" w:rsidRPr="00F14C3F" w:rsidRDefault="00E75E4B">
            <w:pPr>
              <w:pStyle w:val="ae"/>
              <w:spacing w:line="390" w:lineRule="exact"/>
              <w:jc w:val="left"/>
              <w:rPr>
                <w:rFonts w:ascii="Times New Roman"/>
                <w:szCs w:val="24"/>
              </w:rPr>
            </w:pPr>
          </w:p>
          <w:p w14:paraId="18DDA939" w14:textId="77777777" w:rsidR="00E75E4B" w:rsidRPr="00F14C3F" w:rsidRDefault="00E75E4B">
            <w:pPr>
              <w:pStyle w:val="ae"/>
              <w:spacing w:line="390" w:lineRule="exact"/>
              <w:jc w:val="left"/>
              <w:rPr>
                <w:rFonts w:ascii="Times New Roman"/>
                <w:szCs w:val="24"/>
              </w:rPr>
            </w:pPr>
          </w:p>
          <w:p w14:paraId="0AB1A5E2" w14:textId="77777777" w:rsidR="00E75E4B" w:rsidRPr="00F14C3F" w:rsidRDefault="00E75E4B">
            <w:pPr>
              <w:pStyle w:val="ae"/>
              <w:spacing w:line="390" w:lineRule="exact"/>
              <w:jc w:val="left"/>
              <w:rPr>
                <w:rFonts w:ascii="Times New Roman"/>
                <w:szCs w:val="24"/>
              </w:rPr>
            </w:pPr>
          </w:p>
          <w:p w14:paraId="5C358F17" w14:textId="77777777" w:rsidR="00E75E4B" w:rsidRPr="00F14C3F" w:rsidRDefault="00E75E4B">
            <w:pPr>
              <w:pStyle w:val="ae"/>
              <w:spacing w:line="390" w:lineRule="exact"/>
              <w:jc w:val="left"/>
              <w:rPr>
                <w:rFonts w:ascii="Times New Roman"/>
                <w:szCs w:val="24"/>
              </w:rPr>
            </w:pPr>
          </w:p>
          <w:p w14:paraId="0DBF43D8" w14:textId="77777777" w:rsidR="00E75E4B" w:rsidRPr="00F14C3F" w:rsidRDefault="00E75E4B">
            <w:pPr>
              <w:pStyle w:val="ae"/>
              <w:spacing w:line="390" w:lineRule="exact"/>
              <w:jc w:val="left"/>
              <w:rPr>
                <w:rFonts w:ascii="Times New Roman"/>
                <w:szCs w:val="24"/>
              </w:rPr>
            </w:pPr>
          </w:p>
          <w:p w14:paraId="7D9A6AD0" w14:textId="77777777" w:rsidR="00E75E4B" w:rsidRPr="00F14C3F" w:rsidRDefault="00E75E4B">
            <w:pPr>
              <w:pStyle w:val="ae"/>
              <w:spacing w:line="390" w:lineRule="exact"/>
              <w:jc w:val="left"/>
              <w:rPr>
                <w:rFonts w:ascii="Times New Roman"/>
                <w:szCs w:val="24"/>
              </w:rPr>
            </w:pPr>
          </w:p>
          <w:p w14:paraId="2800BA5B" w14:textId="77777777" w:rsidR="00E75E4B" w:rsidRPr="00F14C3F" w:rsidRDefault="00E75E4B">
            <w:pPr>
              <w:pStyle w:val="ae"/>
              <w:spacing w:line="390" w:lineRule="exact"/>
              <w:jc w:val="left"/>
              <w:rPr>
                <w:rFonts w:ascii="Times New Roman" w:hint="eastAsia"/>
                <w:szCs w:val="24"/>
              </w:rPr>
            </w:pPr>
          </w:p>
        </w:tc>
        <w:tc>
          <w:tcPr>
            <w:tcW w:w="3345" w:type="dxa"/>
            <w:tcBorders>
              <w:bottom w:val="single" w:sz="4" w:space="0" w:color="auto"/>
            </w:tcBorders>
            <w:tcPrChange w:id="2312" w:author="會計處廖明彥" w:date="2025-08-01T21:12:00Z">
              <w:tcPr>
                <w:tcW w:w="3345" w:type="dxa"/>
                <w:gridSpan w:val="2"/>
                <w:tcBorders>
                  <w:bottom w:val="single" w:sz="4" w:space="0" w:color="auto"/>
                </w:tcBorders>
              </w:tcPr>
            </w:tcPrChange>
          </w:tcPr>
          <w:p w14:paraId="3EF9F439" w14:textId="77777777" w:rsidR="00E75E4B" w:rsidRPr="00422935" w:rsidRDefault="00E75E4B">
            <w:pPr>
              <w:pStyle w:val="ae"/>
              <w:spacing w:line="390" w:lineRule="exact"/>
              <w:ind w:left="408" w:hangingChars="170" w:hanging="408"/>
              <w:rPr>
                <w:rFonts w:ascii="Times New Roman"/>
              </w:rPr>
            </w:pPr>
            <w:r w:rsidRPr="00422935">
              <w:rPr>
                <w:rFonts w:ascii="Times New Roman"/>
              </w:rPr>
              <w:lastRenderedPageBreak/>
              <w:t>一、推動國際衛生福利交流與</w:t>
            </w:r>
          </w:p>
          <w:p w14:paraId="161B0D45" w14:textId="77777777" w:rsidR="00E75E4B" w:rsidRPr="00422935" w:rsidRDefault="00E75E4B">
            <w:pPr>
              <w:pStyle w:val="af2"/>
              <w:widowControl/>
              <w:autoSpaceDE w:val="0"/>
              <w:autoSpaceDN w:val="0"/>
              <w:adjustRightInd w:val="0"/>
              <w:spacing w:line="390" w:lineRule="exact"/>
              <w:ind w:leftChars="0" w:left="482" w:rightChars="7" w:right="17"/>
              <w:jc w:val="both"/>
            </w:pPr>
            <w:r w:rsidRPr="00422935">
              <w:t>合作：</w:t>
            </w:r>
          </w:p>
          <w:p w14:paraId="26D8CC63" w14:textId="77777777" w:rsidR="00E75E4B" w:rsidRPr="00422935" w:rsidRDefault="00E75E4B" w:rsidP="00E75E4B">
            <w:pPr>
              <w:pStyle w:val="ae"/>
              <w:numPr>
                <w:ilvl w:val="0"/>
                <w:numId w:val="82"/>
              </w:numPr>
              <w:suppressAutoHyphens/>
              <w:spacing w:line="390" w:lineRule="exact"/>
              <w:ind w:right="144"/>
              <w:rPr>
                <w:rFonts w:ascii="新細明體;PMingLiU" w:eastAsia="新細明體;PMingLiU" w:hAnsi="新細明體;PMingLiU"/>
              </w:rPr>
            </w:pPr>
            <w:r w:rsidRPr="00422935">
              <w:rPr>
                <w:rFonts w:ascii="新細明體;PMingLiU" w:eastAsia="新細明體;PMingLiU" w:hAnsi="新細明體;PMingLiU"/>
              </w:rPr>
              <w:lastRenderedPageBreak/>
              <w:t>參與各國、國際衛生及社福組織辦理之會議、活動與各項機制。</w:t>
            </w:r>
          </w:p>
          <w:p w14:paraId="6625ADE8" w14:textId="77777777" w:rsidR="00E75E4B" w:rsidRDefault="00E75E4B">
            <w:pPr>
              <w:pStyle w:val="ae"/>
              <w:spacing w:line="390" w:lineRule="exact"/>
              <w:ind w:rightChars="60" w:right="144"/>
              <w:rPr>
                <w:rFonts w:ascii="Times New Roman"/>
                <w:color w:val="000000"/>
                <w:szCs w:val="24"/>
              </w:rPr>
            </w:pPr>
          </w:p>
          <w:p w14:paraId="4E8D831C" w14:textId="77777777" w:rsidR="00E75E4B" w:rsidRDefault="00E75E4B">
            <w:pPr>
              <w:pStyle w:val="ae"/>
              <w:spacing w:line="390" w:lineRule="exact"/>
              <w:ind w:rightChars="60" w:right="144"/>
              <w:rPr>
                <w:rFonts w:ascii="Times New Roman"/>
                <w:color w:val="000000"/>
                <w:szCs w:val="24"/>
              </w:rPr>
            </w:pPr>
          </w:p>
          <w:p w14:paraId="25EB9D3E" w14:textId="77777777" w:rsidR="00E75E4B" w:rsidRDefault="00E75E4B">
            <w:pPr>
              <w:pStyle w:val="ae"/>
              <w:spacing w:line="390" w:lineRule="exact"/>
              <w:ind w:rightChars="60" w:right="144"/>
              <w:rPr>
                <w:rFonts w:ascii="Times New Roman"/>
                <w:color w:val="000000"/>
                <w:szCs w:val="24"/>
              </w:rPr>
            </w:pPr>
          </w:p>
          <w:p w14:paraId="5AFC25B8" w14:textId="77777777" w:rsidR="00E75E4B" w:rsidRDefault="00E75E4B">
            <w:pPr>
              <w:pStyle w:val="ae"/>
              <w:spacing w:line="390" w:lineRule="exact"/>
              <w:ind w:rightChars="60" w:right="144"/>
              <w:rPr>
                <w:rFonts w:ascii="Times New Roman"/>
                <w:color w:val="000000"/>
                <w:szCs w:val="24"/>
              </w:rPr>
            </w:pPr>
          </w:p>
          <w:p w14:paraId="163FE7A7" w14:textId="77777777" w:rsidR="00E75E4B" w:rsidRPr="00422935" w:rsidRDefault="00E75E4B">
            <w:pPr>
              <w:pStyle w:val="ae"/>
              <w:spacing w:line="390" w:lineRule="exact"/>
              <w:ind w:rightChars="60" w:right="144"/>
              <w:rPr>
                <w:rFonts w:ascii="Times New Roman" w:hint="eastAsia"/>
                <w:color w:val="000000"/>
                <w:szCs w:val="24"/>
              </w:rPr>
            </w:pPr>
          </w:p>
          <w:p w14:paraId="2CA6A30C" w14:textId="77777777" w:rsidR="00E75E4B" w:rsidRDefault="00E75E4B" w:rsidP="00E75E4B">
            <w:pPr>
              <w:pStyle w:val="ae"/>
              <w:numPr>
                <w:ilvl w:val="0"/>
                <w:numId w:val="82"/>
              </w:numPr>
              <w:suppressAutoHyphens/>
              <w:spacing w:line="390" w:lineRule="exact"/>
              <w:ind w:right="144"/>
              <w:rPr>
                <w:rFonts w:ascii="新細明體;PMingLiU" w:eastAsia="新細明體;PMingLiU" w:hAnsi="新細明體;PMingLiU"/>
              </w:rPr>
            </w:pPr>
            <w:r w:rsidRPr="00422935">
              <w:rPr>
                <w:rFonts w:ascii="新細明體;PMingLiU" w:eastAsia="新細明體;PMingLiU" w:hAnsi="新細明體;PMingLiU"/>
              </w:rPr>
              <w:t>辦理參與各國、國際衛生及社福組織相關工作計畫</w:t>
            </w:r>
            <w:r w:rsidRPr="00422935">
              <w:rPr>
                <w:rFonts w:ascii="新細明體;PMingLiU" w:eastAsia="新細明體;PMingLiU" w:hAnsi="新細明體;PMingLiU" w:hint="eastAsia"/>
              </w:rPr>
              <w:t>。</w:t>
            </w:r>
          </w:p>
          <w:p w14:paraId="0FC9D1BD" w14:textId="77777777" w:rsidR="00E75E4B" w:rsidRDefault="00E75E4B">
            <w:pPr>
              <w:pStyle w:val="ae"/>
              <w:suppressAutoHyphens/>
              <w:spacing w:line="390" w:lineRule="exact"/>
              <w:ind w:right="144"/>
              <w:rPr>
                <w:rFonts w:ascii="新細明體;PMingLiU" w:eastAsia="新細明體;PMingLiU" w:hAnsi="新細明體;PMingLiU"/>
              </w:rPr>
            </w:pPr>
          </w:p>
          <w:p w14:paraId="4C7FF2FC" w14:textId="77777777" w:rsidR="00E75E4B" w:rsidRDefault="00E75E4B">
            <w:pPr>
              <w:pStyle w:val="ae"/>
              <w:suppressAutoHyphens/>
              <w:spacing w:line="390" w:lineRule="exact"/>
              <w:ind w:right="144"/>
              <w:rPr>
                <w:rFonts w:ascii="新細明體;PMingLiU" w:eastAsia="新細明體;PMingLiU" w:hAnsi="新細明體;PMingLiU"/>
              </w:rPr>
            </w:pPr>
          </w:p>
          <w:p w14:paraId="639997A5" w14:textId="77777777" w:rsidR="00E75E4B" w:rsidRPr="00422935" w:rsidRDefault="00E75E4B">
            <w:pPr>
              <w:pStyle w:val="ae"/>
              <w:suppressAutoHyphens/>
              <w:spacing w:line="390" w:lineRule="exact"/>
              <w:ind w:right="144"/>
              <w:rPr>
                <w:rFonts w:ascii="新細明體;PMingLiU" w:eastAsia="新細明體;PMingLiU" w:hAnsi="新細明體;PMingLiU" w:hint="eastAsia"/>
              </w:rPr>
            </w:pPr>
          </w:p>
          <w:p w14:paraId="165B7693" w14:textId="77777777" w:rsidR="00E75E4B" w:rsidRPr="00422935" w:rsidRDefault="00E75E4B" w:rsidP="00E75E4B">
            <w:pPr>
              <w:pStyle w:val="ae"/>
              <w:numPr>
                <w:ilvl w:val="0"/>
                <w:numId w:val="82"/>
              </w:numPr>
              <w:suppressAutoHyphens/>
              <w:spacing w:line="390" w:lineRule="exact"/>
              <w:ind w:right="144"/>
              <w:rPr>
                <w:rFonts w:ascii="新細明體;PMingLiU" w:eastAsia="新細明體;PMingLiU" w:hAnsi="新細明體;PMingLiU"/>
              </w:rPr>
            </w:pPr>
            <w:r w:rsidRPr="00422935">
              <w:rPr>
                <w:rFonts w:ascii="新細明體;PMingLiU" w:eastAsia="新細明體;PMingLiU" w:hAnsi="新細明體;PMingLiU"/>
              </w:rPr>
              <w:t>辦理國際衛生援外計畫</w:t>
            </w:r>
          </w:p>
          <w:p w14:paraId="4DE0B2E1" w14:textId="77777777" w:rsidR="00E75E4B" w:rsidRDefault="00E75E4B">
            <w:pPr>
              <w:pStyle w:val="ae"/>
              <w:suppressAutoHyphens/>
              <w:spacing w:line="390" w:lineRule="exact"/>
              <w:ind w:left="720" w:right="144"/>
              <w:rPr>
                <w:rFonts w:ascii="新細明體;PMingLiU" w:eastAsia="新細明體;PMingLiU" w:hAnsi="新細明體;PMingLiU"/>
              </w:rPr>
            </w:pPr>
            <w:r w:rsidRPr="00422935">
              <w:rPr>
                <w:rFonts w:ascii="新細明體;PMingLiU" w:eastAsia="新細明體;PMingLiU" w:hAnsi="新細明體;PMingLiU" w:hint="eastAsia"/>
              </w:rPr>
              <w:t>。</w:t>
            </w:r>
          </w:p>
          <w:p w14:paraId="403B3489" w14:textId="77777777" w:rsidR="00E75E4B" w:rsidRPr="00422935" w:rsidRDefault="00E75E4B">
            <w:pPr>
              <w:pStyle w:val="ae"/>
              <w:suppressAutoHyphens/>
              <w:spacing w:line="390" w:lineRule="exact"/>
              <w:ind w:left="720" w:right="144"/>
              <w:rPr>
                <w:rFonts w:ascii="新細明體;PMingLiU" w:eastAsia="新細明體;PMingLiU" w:hAnsi="新細明體;PMingLiU" w:hint="eastAsia"/>
              </w:rPr>
            </w:pPr>
          </w:p>
          <w:p w14:paraId="3A5B3A98" w14:textId="77777777" w:rsidR="00E75E4B" w:rsidRDefault="00E75E4B" w:rsidP="00E75E4B">
            <w:pPr>
              <w:pStyle w:val="ae"/>
              <w:numPr>
                <w:ilvl w:val="0"/>
                <w:numId w:val="82"/>
              </w:numPr>
              <w:suppressAutoHyphens/>
              <w:spacing w:line="390" w:lineRule="exact"/>
              <w:ind w:right="144"/>
              <w:rPr>
                <w:rFonts w:ascii="新細明體;PMingLiU" w:eastAsia="新細明體;PMingLiU" w:hAnsi="新細明體;PMingLiU"/>
              </w:rPr>
            </w:pPr>
            <w:r w:rsidRPr="00422935">
              <w:rPr>
                <w:rFonts w:ascii="新細明體;PMingLiU" w:eastAsia="新細明體;PMingLiU" w:hAnsi="新細明體;PMingLiU"/>
              </w:rPr>
              <w:t>辦理國際衛生福利合作計畫</w:t>
            </w:r>
            <w:r w:rsidRPr="00422935">
              <w:rPr>
                <w:rFonts w:ascii="新細明體;PMingLiU" w:eastAsia="新細明體;PMingLiU" w:hAnsi="新細明體;PMingLiU" w:hint="eastAsia"/>
              </w:rPr>
              <w:t>。</w:t>
            </w:r>
          </w:p>
          <w:p w14:paraId="58E3B65A" w14:textId="77777777" w:rsidR="00E75E4B" w:rsidRPr="00422935" w:rsidRDefault="00E75E4B">
            <w:pPr>
              <w:pStyle w:val="ae"/>
              <w:suppressAutoHyphens/>
              <w:spacing w:line="390" w:lineRule="exact"/>
              <w:ind w:right="144"/>
              <w:rPr>
                <w:rFonts w:ascii="新細明體;PMingLiU" w:eastAsia="新細明體;PMingLiU" w:hAnsi="新細明體;PMingLiU" w:hint="eastAsia"/>
              </w:rPr>
            </w:pPr>
          </w:p>
          <w:p w14:paraId="32D7926F" w14:textId="77777777" w:rsidR="00E75E4B" w:rsidRDefault="00E75E4B" w:rsidP="00E75E4B">
            <w:pPr>
              <w:pStyle w:val="ae"/>
              <w:numPr>
                <w:ilvl w:val="0"/>
                <w:numId w:val="82"/>
              </w:numPr>
              <w:suppressAutoHyphens/>
              <w:spacing w:line="390" w:lineRule="exact"/>
              <w:ind w:right="144"/>
              <w:rPr>
                <w:rFonts w:ascii="新細明體;PMingLiU" w:eastAsia="新細明體;PMingLiU" w:hAnsi="新細明體;PMingLiU"/>
              </w:rPr>
            </w:pPr>
            <w:r w:rsidRPr="00422935">
              <w:rPr>
                <w:rFonts w:ascii="新細明體;PMingLiU" w:eastAsia="新細明體;PMingLiU" w:hAnsi="新細明體;PMingLiU"/>
              </w:rPr>
              <w:t>辦理衛生福利官員雙邊</w:t>
            </w:r>
            <w:r w:rsidRPr="00422935">
              <w:rPr>
                <w:rFonts w:ascii="新細明體;PMingLiU" w:eastAsia="新細明體;PMingLiU" w:hAnsi="新細明體;PMingLiU" w:hint="eastAsia"/>
              </w:rPr>
              <w:t>、多邊會談。</w:t>
            </w:r>
          </w:p>
          <w:p w14:paraId="131969D8" w14:textId="77777777" w:rsidR="00E75E4B" w:rsidRDefault="00E75E4B">
            <w:pPr>
              <w:pStyle w:val="af2"/>
              <w:rPr>
                <w:rFonts w:ascii="新細明體;PMingLiU" w:eastAsia="新細明體;PMingLiU" w:hAnsi="新細明體;PMingLiU" w:hint="eastAsia"/>
              </w:rPr>
            </w:pPr>
          </w:p>
          <w:p w14:paraId="50FE3BD0" w14:textId="77777777" w:rsidR="00E75E4B" w:rsidRPr="00422935" w:rsidRDefault="00E75E4B">
            <w:pPr>
              <w:pStyle w:val="ae"/>
              <w:suppressAutoHyphens/>
              <w:spacing w:line="390" w:lineRule="exact"/>
              <w:ind w:right="144"/>
              <w:rPr>
                <w:rFonts w:ascii="新細明體;PMingLiU" w:eastAsia="新細明體;PMingLiU" w:hAnsi="新細明體;PMingLiU" w:hint="eastAsia"/>
              </w:rPr>
            </w:pPr>
          </w:p>
          <w:p w14:paraId="44498B2E" w14:textId="77777777" w:rsidR="00E75E4B" w:rsidRPr="00422935" w:rsidRDefault="00E75E4B" w:rsidP="00E75E4B">
            <w:pPr>
              <w:pStyle w:val="ae"/>
              <w:numPr>
                <w:ilvl w:val="0"/>
                <w:numId w:val="82"/>
              </w:numPr>
              <w:suppressAutoHyphens/>
              <w:spacing w:line="390" w:lineRule="exact"/>
              <w:ind w:right="144"/>
              <w:rPr>
                <w:rFonts w:ascii="Times New Roman"/>
                <w:szCs w:val="24"/>
              </w:rPr>
            </w:pPr>
            <w:r w:rsidRPr="00422935">
              <w:rPr>
                <w:rFonts w:ascii="新細明體;PMingLiU" w:eastAsia="新細明體;PMingLiU" w:hAnsi="新細明體;PMingLiU"/>
              </w:rPr>
              <w:t>辦理國際衛生人</w:t>
            </w:r>
            <w:r w:rsidRPr="00422935">
              <w:rPr>
                <w:rFonts w:hAnsi="新細明體" w:cs="新細明體"/>
              </w:rPr>
              <w:t>員訓練</w:t>
            </w:r>
          </w:p>
          <w:p w14:paraId="546D3DC6" w14:textId="77777777" w:rsidR="00E75E4B" w:rsidRPr="00422935" w:rsidRDefault="00E75E4B">
            <w:pPr>
              <w:pStyle w:val="ae"/>
              <w:spacing w:beforeLines="5" w:before="18" w:line="390" w:lineRule="atLeast"/>
              <w:ind w:left="725" w:rightChars="60" w:right="144" w:hangingChars="302" w:hanging="725"/>
              <w:rPr>
                <w:rFonts w:ascii="Times New Roman"/>
                <w:szCs w:val="24"/>
              </w:rPr>
            </w:pPr>
            <w:r w:rsidRPr="00422935">
              <w:rPr>
                <w:rFonts w:ascii="Times New Roman" w:hint="eastAsia"/>
                <w:szCs w:val="24"/>
              </w:rPr>
              <w:t xml:space="preserve">      </w:t>
            </w:r>
            <w:r w:rsidRPr="00422935">
              <w:rPr>
                <w:rFonts w:ascii="Times New Roman" w:hint="eastAsia"/>
                <w:szCs w:val="24"/>
              </w:rPr>
              <w:t>。</w:t>
            </w:r>
          </w:p>
          <w:p w14:paraId="7DE7BB81" w14:textId="77777777" w:rsidR="00E75E4B" w:rsidRPr="00422935" w:rsidRDefault="00E75E4B">
            <w:pPr>
              <w:pStyle w:val="ae"/>
              <w:spacing w:line="400" w:lineRule="exact"/>
              <w:ind w:rightChars="60" w:right="144"/>
              <w:rPr>
                <w:rFonts w:ascii="Times New Roman" w:hint="eastAsia"/>
              </w:rPr>
            </w:pPr>
          </w:p>
        </w:tc>
        <w:tc>
          <w:tcPr>
            <w:tcW w:w="4547" w:type="dxa"/>
            <w:tcBorders>
              <w:bottom w:val="single" w:sz="4" w:space="0" w:color="auto"/>
            </w:tcBorders>
            <w:tcPrChange w:id="2313" w:author="會計處廖明彥" w:date="2025-08-01T21:12:00Z">
              <w:tcPr>
                <w:tcW w:w="4547" w:type="dxa"/>
                <w:gridSpan w:val="2"/>
                <w:tcBorders>
                  <w:bottom w:val="single" w:sz="4" w:space="0" w:color="auto"/>
                </w:tcBorders>
              </w:tcPr>
            </w:tcPrChange>
          </w:tcPr>
          <w:p w14:paraId="3E113741" w14:textId="77777777" w:rsidR="00E75E4B" w:rsidRPr="00422935" w:rsidRDefault="00E75E4B" w:rsidP="00E75E4B">
            <w:pPr>
              <w:pStyle w:val="af2"/>
              <w:widowControl/>
              <w:numPr>
                <w:ilvl w:val="0"/>
                <w:numId w:val="83"/>
              </w:numPr>
              <w:suppressAutoHyphens/>
              <w:spacing w:line="390" w:lineRule="atLeast"/>
              <w:ind w:leftChars="0" w:left="226" w:right="17" w:hanging="226"/>
              <w:jc w:val="both"/>
              <w:rPr>
                <w:rFonts w:eastAsia="新細明體;PMingLiU"/>
              </w:rPr>
            </w:pPr>
            <w:r w:rsidRPr="00422935">
              <w:rPr>
                <w:rFonts w:eastAsia="新細明體;PMingLiU"/>
              </w:rPr>
              <w:lastRenderedPageBreak/>
              <w:t>於「第</w:t>
            </w:r>
            <w:r w:rsidRPr="00422935">
              <w:rPr>
                <w:rFonts w:eastAsia="新細明體;PMingLiU"/>
              </w:rPr>
              <w:t>78</w:t>
            </w:r>
            <w:r w:rsidRPr="00422935">
              <w:rPr>
                <w:rFonts w:eastAsia="新細明體;PMingLiU"/>
              </w:rPr>
              <w:t>屆世界衛生大會（</w:t>
            </w:r>
            <w:r w:rsidRPr="00422935">
              <w:rPr>
                <w:rFonts w:eastAsia="新細明體;PMingLiU"/>
              </w:rPr>
              <w:t>WHA</w:t>
            </w:r>
            <w:r w:rsidRPr="00422935">
              <w:rPr>
                <w:rFonts w:eastAsia="新細明體;PMingLiU"/>
              </w:rPr>
              <w:t>）」期間赴瑞士日內瓦，透過與各國家及國際醫</w:t>
            </w:r>
            <w:r w:rsidRPr="00422935">
              <w:rPr>
                <w:rFonts w:eastAsia="新細明體;PMingLiU"/>
              </w:rPr>
              <w:lastRenderedPageBreak/>
              <w:t>衛組織進行雙邊會談、舉辦專業論壇以及參與周邊會議與活動，積極爭取參與世界衛生組織</w:t>
            </w:r>
            <w:r>
              <w:rPr>
                <w:rFonts w:eastAsia="新細明體;PMingLiU" w:hint="eastAsia"/>
              </w:rPr>
              <w:t>（</w:t>
            </w:r>
            <w:r w:rsidRPr="00422935">
              <w:rPr>
                <w:rFonts w:eastAsia="新細明體;PMingLiU"/>
              </w:rPr>
              <w:t>WHO</w:t>
            </w:r>
            <w:r>
              <w:rPr>
                <w:rFonts w:eastAsia="新細明體;PMingLiU" w:hint="eastAsia"/>
              </w:rPr>
              <w:t>）</w:t>
            </w:r>
            <w:r w:rsidRPr="00422935">
              <w:rPr>
                <w:rFonts w:eastAsia="新細明體;PMingLiU"/>
              </w:rPr>
              <w:t>。</w:t>
            </w:r>
          </w:p>
          <w:p w14:paraId="358187F7" w14:textId="77777777" w:rsidR="00E75E4B" w:rsidRPr="00422935" w:rsidRDefault="00E75E4B" w:rsidP="00E75E4B">
            <w:pPr>
              <w:pStyle w:val="af2"/>
              <w:widowControl/>
              <w:numPr>
                <w:ilvl w:val="0"/>
                <w:numId w:val="83"/>
              </w:numPr>
              <w:suppressAutoHyphens/>
              <w:spacing w:line="390" w:lineRule="atLeast"/>
              <w:ind w:leftChars="0" w:left="226" w:right="17" w:hanging="226"/>
              <w:jc w:val="both"/>
              <w:rPr>
                <w:rFonts w:eastAsia="新細明體;PMingLiU"/>
              </w:rPr>
            </w:pPr>
            <w:r w:rsidRPr="00422935">
              <w:rPr>
                <w:rFonts w:eastAsia="新細明體;PMingLiU"/>
              </w:rPr>
              <w:t>本部專文「臺灣健保</w:t>
            </w:r>
            <w:r w:rsidRPr="00422935">
              <w:rPr>
                <w:rFonts w:eastAsia="新細明體;PMingLiU"/>
              </w:rPr>
              <w:t>30</w:t>
            </w:r>
            <w:r w:rsidRPr="00422935">
              <w:rPr>
                <w:rFonts w:eastAsia="新細明體;PMingLiU"/>
              </w:rPr>
              <w:t>週年：創造全民均健，追求更健康臺灣」，廣獲全球</w:t>
            </w:r>
            <w:del w:id="2314" w:author="會計處廖明彥" w:date="2025-07-30T15:37:00Z">
              <w:r w:rsidRPr="00422935" w:rsidDel="00F376C0">
                <w:rPr>
                  <w:rFonts w:eastAsia="新細明體;PMingLiU"/>
                </w:rPr>
                <w:delText>逾</w:delText>
              </w:r>
            </w:del>
            <w:ins w:id="2315" w:author="會計處廖明彥" w:date="2025-07-29T13:55:00Z">
              <w:r w:rsidR="0019415F">
                <w:rPr>
                  <w:rFonts w:eastAsia="新細明體;PMingLiU" w:hint="eastAsia"/>
                </w:rPr>
                <w:t>46</w:t>
              </w:r>
            </w:ins>
            <w:del w:id="2316" w:author="會計處廖明彥" w:date="2025-07-29T13:55:00Z">
              <w:r w:rsidRPr="00422935" w:rsidDel="0019415F">
                <w:rPr>
                  <w:rFonts w:eastAsia="新細明體;PMingLiU"/>
                </w:rPr>
                <w:delText>41</w:delText>
              </w:r>
            </w:del>
            <w:r w:rsidRPr="00422935">
              <w:rPr>
                <w:rFonts w:eastAsia="新細明體;PMingLiU"/>
              </w:rPr>
              <w:t>國重要國際媒體刊登</w:t>
            </w:r>
            <w:ins w:id="2317" w:author="會計處廖明彥" w:date="2025-07-17T16:26:00Z">
              <w:r w:rsidR="00296125" w:rsidRPr="00422935">
                <w:rPr>
                  <w:rFonts w:eastAsia="新細明體;PMingLiU"/>
                </w:rPr>
                <w:t>報導</w:t>
              </w:r>
              <w:r w:rsidR="00296125">
                <w:rPr>
                  <w:rFonts w:eastAsia="新細明體;PMingLiU" w:hint="eastAsia"/>
                </w:rPr>
                <w:t>計</w:t>
              </w:r>
            </w:ins>
            <w:del w:id="2318" w:author="會計處廖明彥" w:date="2025-07-29T13:55:00Z">
              <w:r w:rsidRPr="00422935" w:rsidDel="0019415F">
                <w:rPr>
                  <w:rFonts w:eastAsia="新細明體;PMingLiU" w:hint="eastAsia"/>
                </w:rPr>
                <w:delText>228</w:delText>
              </w:r>
            </w:del>
            <w:ins w:id="2319" w:author="會計處廖明彥" w:date="2025-07-29T13:55:00Z">
              <w:r w:rsidR="0019415F">
                <w:rPr>
                  <w:rFonts w:eastAsia="新細明體;PMingLiU" w:hint="eastAsia"/>
                </w:rPr>
                <w:t>249</w:t>
              </w:r>
            </w:ins>
            <w:r w:rsidRPr="00422935">
              <w:rPr>
                <w:rFonts w:eastAsia="新細明體;PMingLiU"/>
              </w:rPr>
              <w:t>篇</w:t>
            </w:r>
            <w:del w:id="2320" w:author="會計處廖明彥" w:date="2025-07-17T16:26:00Z">
              <w:r w:rsidRPr="00422935" w:rsidDel="00296125">
                <w:rPr>
                  <w:rFonts w:eastAsia="新細明體;PMingLiU"/>
                </w:rPr>
                <w:delText>報導</w:delText>
              </w:r>
            </w:del>
            <w:r w:rsidRPr="00422935">
              <w:rPr>
                <w:rFonts w:eastAsia="新細明體;PMingLiU"/>
              </w:rPr>
              <w:t>。</w:t>
            </w:r>
          </w:p>
          <w:p w14:paraId="4549CFEB" w14:textId="77777777" w:rsidR="00E75E4B" w:rsidRPr="00422935" w:rsidRDefault="00E75E4B" w:rsidP="00E75E4B">
            <w:pPr>
              <w:pStyle w:val="af2"/>
              <w:widowControl/>
              <w:numPr>
                <w:ilvl w:val="0"/>
                <w:numId w:val="83"/>
              </w:numPr>
              <w:suppressAutoHyphens/>
              <w:spacing w:line="390" w:lineRule="atLeast"/>
              <w:ind w:leftChars="0" w:left="226" w:right="17" w:hanging="226"/>
              <w:jc w:val="both"/>
              <w:rPr>
                <w:rFonts w:eastAsia="新細明體;PMingLiU"/>
              </w:rPr>
            </w:pPr>
            <w:r w:rsidRPr="00422935">
              <w:rPr>
                <w:rFonts w:eastAsia="新細明體;PMingLiU"/>
              </w:rPr>
              <w:t>赴韓國參與</w:t>
            </w:r>
            <w:r w:rsidRPr="00422935">
              <w:rPr>
                <w:rFonts w:eastAsia="新細明體;PMingLiU"/>
              </w:rPr>
              <w:t>APEC</w:t>
            </w:r>
            <w:r w:rsidRPr="00422935">
              <w:rPr>
                <w:rFonts w:eastAsia="新細明體;PMingLiU"/>
              </w:rPr>
              <w:t>第</w:t>
            </w:r>
            <w:r w:rsidRPr="00422935">
              <w:rPr>
                <w:rFonts w:eastAsia="新細明體;PMingLiU"/>
              </w:rPr>
              <w:t>1</w:t>
            </w:r>
            <w:r w:rsidRPr="00422935">
              <w:rPr>
                <w:rFonts w:eastAsia="新細明體;PMingLiU"/>
              </w:rPr>
              <w:t>次衛生工作小組會議。</w:t>
            </w:r>
          </w:p>
          <w:p w14:paraId="3BBA4542" w14:textId="77777777" w:rsidR="00E75E4B" w:rsidRDefault="00E75E4B">
            <w:pPr>
              <w:pStyle w:val="af2"/>
              <w:widowControl/>
              <w:tabs>
                <w:tab w:val="num" w:pos="0"/>
              </w:tabs>
              <w:suppressAutoHyphens/>
              <w:spacing w:line="390" w:lineRule="atLeast"/>
              <w:ind w:leftChars="0" w:left="0" w:right="17"/>
              <w:jc w:val="both"/>
              <w:rPr>
                <w:rFonts w:eastAsia="新細明體;PMingLiU"/>
              </w:rPr>
            </w:pPr>
            <w:r w:rsidRPr="00422935">
              <w:rPr>
                <w:rFonts w:eastAsia="新細明體;PMingLiU"/>
              </w:rPr>
              <w:t>辦理「強化我國參與國際組織（</w:t>
            </w:r>
            <w:r w:rsidRPr="00422935">
              <w:rPr>
                <w:rFonts w:eastAsia="新細明體;PMingLiU"/>
              </w:rPr>
              <w:t>WHO</w:t>
            </w:r>
            <w:r w:rsidRPr="00422935">
              <w:rPr>
                <w:rFonts w:eastAsia="新細明體;PMingLiU"/>
              </w:rPr>
              <w:t>、</w:t>
            </w:r>
            <w:r w:rsidRPr="00422935">
              <w:rPr>
                <w:rFonts w:eastAsia="新細明體;PMingLiU"/>
              </w:rPr>
              <w:t>APEC</w:t>
            </w:r>
            <w:r w:rsidRPr="00422935">
              <w:rPr>
                <w:rFonts w:eastAsia="新細明體;PMingLiU"/>
              </w:rPr>
              <w:t>）計畫」，強化我國參與</w:t>
            </w:r>
            <w:r w:rsidRPr="00422935">
              <w:rPr>
                <w:rFonts w:eastAsia="新細明體;PMingLiU"/>
              </w:rPr>
              <w:t>WHO</w:t>
            </w:r>
            <w:r w:rsidRPr="00422935">
              <w:rPr>
                <w:rFonts w:eastAsia="新細明體;PMingLiU"/>
              </w:rPr>
              <w:t>相關會議、機制及活動，並與相關醫衛青年團體、國際非政府組織等交流互動，建立實質夥伴關係，拓展國際人脈，並研析</w:t>
            </w:r>
            <w:r w:rsidRPr="00422935">
              <w:rPr>
                <w:rFonts w:eastAsia="新細明體;PMingLiU"/>
              </w:rPr>
              <w:t>APEC</w:t>
            </w:r>
            <w:r w:rsidRPr="00422935">
              <w:rPr>
                <w:rFonts w:eastAsia="新細明體;PMingLiU"/>
              </w:rPr>
              <w:t>亞太區域優先衛生議題</w:t>
            </w:r>
            <w:r>
              <w:rPr>
                <w:rFonts w:eastAsia="新細明體;PMingLiU" w:hint="eastAsia"/>
              </w:rPr>
              <w:t>。</w:t>
            </w:r>
          </w:p>
          <w:p w14:paraId="73FFDB7A" w14:textId="77777777" w:rsidR="00E75E4B" w:rsidRDefault="00E75E4B">
            <w:pPr>
              <w:pStyle w:val="af2"/>
              <w:widowControl/>
              <w:tabs>
                <w:tab w:val="num" w:pos="0"/>
              </w:tabs>
              <w:suppressAutoHyphens/>
              <w:spacing w:line="390" w:lineRule="atLeast"/>
              <w:ind w:leftChars="0" w:left="0" w:right="17"/>
              <w:jc w:val="both"/>
              <w:rPr>
                <w:rFonts w:ascii="新細明體" w:hAnsi="新細明體"/>
                <w:lang w:val="zh-TW"/>
              </w:rPr>
            </w:pPr>
            <w:r w:rsidRPr="001F1648">
              <w:rPr>
                <w:rFonts w:ascii="新細明體" w:hAnsi="新細明體"/>
                <w:lang w:val="zh-TW"/>
              </w:rPr>
              <w:t>受外交部所請，代為委託國內醫療院所於馬紹爾群島、帛琉、吐瓦魯、斐濟、巴布亞紐幾內亞等國家辦理醫療衛生合作計畫</w:t>
            </w:r>
            <w:r>
              <w:rPr>
                <w:rFonts w:ascii="新細明體" w:hAnsi="新細明體" w:hint="eastAsia"/>
                <w:lang w:val="zh-TW"/>
              </w:rPr>
              <w:t>。</w:t>
            </w:r>
          </w:p>
          <w:p w14:paraId="3993C3BE" w14:textId="77777777" w:rsidR="00E75E4B" w:rsidRDefault="00E75E4B">
            <w:pPr>
              <w:pStyle w:val="af2"/>
              <w:widowControl/>
              <w:tabs>
                <w:tab w:val="num" w:pos="0"/>
              </w:tabs>
              <w:suppressAutoHyphens/>
              <w:spacing w:line="390" w:lineRule="atLeast"/>
              <w:ind w:leftChars="0" w:left="0" w:right="17"/>
              <w:jc w:val="both"/>
            </w:pPr>
            <w:r w:rsidRPr="001F1648">
              <w:rPr>
                <w:rFonts w:hint="eastAsia"/>
              </w:rPr>
              <w:t>辦理「醫療器材援助平臺計畫」，募集全國醫療院所堪用之醫療儀器，配合外交政策，辦理捐贈案</w:t>
            </w:r>
            <w:r w:rsidRPr="001F1648">
              <w:t>3</w:t>
            </w:r>
            <w:r w:rsidRPr="001F1648">
              <w:rPr>
                <w:rFonts w:hint="eastAsia"/>
              </w:rPr>
              <w:t>案</w:t>
            </w:r>
            <w:r>
              <w:rPr>
                <w:rFonts w:hint="eastAsia"/>
              </w:rPr>
              <w:t>。</w:t>
            </w:r>
          </w:p>
          <w:p w14:paraId="74C92391" w14:textId="77777777" w:rsidR="00E75E4B" w:rsidRDefault="00E75E4B">
            <w:pPr>
              <w:pStyle w:val="af2"/>
              <w:widowControl/>
              <w:tabs>
                <w:tab w:val="num" w:pos="0"/>
              </w:tabs>
              <w:suppressAutoHyphens/>
              <w:spacing w:line="390" w:lineRule="atLeast"/>
              <w:ind w:leftChars="0" w:left="0" w:right="17"/>
              <w:jc w:val="both"/>
              <w:rPr>
                <w:lang w:val="zh-TW"/>
              </w:rPr>
            </w:pPr>
            <w:r w:rsidRPr="001F1648">
              <w:rPr>
                <w:lang w:val="zh-TW"/>
              </w:rPr>
              <w:t>於第</w:t>
            </w:r>
            <w:r w:rsidRPr="001F1648">
              <w:rPr>
                <w:lang w:val="zh-TW"/>
              </w:rPr>
              <w:t>78</w:t>
            </w:r>
            <w:r w:rsidRPr="001F1648">
              <w:rPr>
                <w:lang w:val="zh-TW"/>
              </w:rPr>
              <w:t>屆</w:t>
            </w:r>
            <w:r w:rsidRPr="001F1648">
              <w:rPr>
                <w:lang w:val="zh-TW"/>
              </w:rPr>
              <w:t>WHA</w:t>
            </w:r>
            <w:r w:rsidRPr="001F1648">
              <w:rPr>
                <w:lang w:val="zh-TW"/>
              </w:rPr>
              <w:t>期間，與友邦及</w:t>
            </w:r>
            <w:r w:rsidRPr="001F1648">
              <w:rPr>
                <w:rFonts w:hint="eastAsia"/>
                <w:lang w:val="zh-TW"/>
              </w:rPr>
              <w:t>捷克、立陶宛</w:t>
            </w:r>
            <w:r w:rsidRPr="001F1648">
              <w:rPr>
                <w:lang w:val="zh-TW"/>
              </w:rPr>
              <w:t>等國家及國際醫衛專業組織進行雙邊會談，就雙方重要醫衛議題進行深度交流，討論未來合作方向</w:t>
            </w:r>
            <w:r>
              <w:rPr>
                <w:rFonts w:hint="eastAsia"/>
                <w:lang w:val="zh-TW"/>
              </w:rPr>
              <w:t>。</w:t>
            </w:r>
          </w:p>
          <w:p w14:paraId="63665FD2" w14:textId="77777777" w:rsidR="00E75E4B" w:rsidRPr="00422935" w:rsidRDefault="00E75E4B">
            <w:pPr>
              <w:pStyle w:val="af2"/>
              <w:widowControl/>
              <w:tabs>
                <w:tab w:val="num" w:pos="0"/>
              </w:tabs>
              <w:suppressAutoHyphens/>
              <w:spacing w:line="390" w:lineRule="atLeast"/>
              <w:ind w:leftChars="0" w:left="0" w:right="17"/>
              <w:jc w:val="both"/>
              <w:rPr>
                <w:rFonts w:hint="eastAsia"/>
              </w:rPr>
            </w:pPr>
            <w:r w:rsidRPr="001F1648">
              <w:rPr>
                <w:rFonts w:hint="eastAsia"/>
                <w:lang w:val="zh-TW"/>
              </w:rPr>
              <w:t>辦理「臺灣國際醫療衛生人員</w:t>
            </w:r>
            <w:r w:rsidRPr="0019415F">
              <w:rPr>
                <w:rFonts w:hint="eastAsia"/>
                <w:lang w:val="zh-TW"/>
              </w:rPr>
              <w:t>訓練中心計畫」，截</w:t>
            </w:r>
            <w:commentRangeStart w:id="2321"/>
            <w:commentRangeStart w:id="2322"/>
            <w:r w:rsidRPr="0019415F">
              <w:rPr>
                <w:rFonts w:hint="eastAsia"/>
                <w:lang w:val="zh-TW"/>
              </w:rPr>
              <w:t>至</w:t>
            </w:r>
            <w:r w:rsidRPr="0019415F">
              <w:rPr>
                <w:rFonts w:hint="eastAsia"/>
                <w:lang w:val="zh-TW"/>
              </w:rPr>
              <w:t>114</w:t>
            </w:r>
            <w:r w:rsidRPr="0019415F">
              <w:rPr>
                <w:rFonts w:hint="eastAsia"/>
                <w:lang w:val="zh-TW"/>
              </w:rPr>
              <w:t>年</w:t>
            </w:r>
            <w:r w:rsidRPr="0019415F">
              <w:rPr>
                <w:rFonts w:hint="eastAsia"/>
                <w:lang w:val="zh-TW"/>
              </w:rPr>
              <w:t>6</w:t>
            </w:r>
            <w:r w:rsidRPr="0019415F">
              <w:rPr>
                <w:rFonts w:hint="eastAsia"/>
                <w:lang w:val="zh-TW"/>
              </w:rPr>
              <w:t>月底</w:t>
            </w:r>
            <w:commentRangeEnd w:id="2321"/>
            <w:r w:rsidR="00296125" w:rsidRPr="0019415F">
              <w:rPr>
                <w:rStyle w:val="af4"/>
                <w:rFonts w:hint="eastAsia"/>
                <w:sz w:val="24"/>
                <w:szCs w:val="24"/>
                <w:lang w:val="zh-TW"/>
              </w:rPr>
              <w:commentReference w:id="2321"/>
            </w:r>
            <w:commentRangeEnd w:id="2322"/>
            <w:r w:rsidR="0019415F" w:rsidRPr="0019415F">
              <w:rPr>
                <w:rStyle w:val="af4"/>
                <w:rFonts w:hint="eastAsia"/>
                <w:sz w:val="24"/>
                <w:szCs w:val="24"/>
                <w:lang w:val="zh-TW"/>
              </w:rPr>
              <w:commentReference w:id="2322"/>
            </w:r>
            <w:r w:rsidRPr="0019415F">
              <w:rPr>
                <w:rFonts w:hint="eastAsia"/>
                <w:lang w:val="zh-TW"/>
              </w:rPr>
              <w:t>止培訓國家</w:t>
            </w:r>
            <w:r w:rsidRPr="0019415F">
              <w:rPr>
                <w:lang w:val="zh-TW"/>
              </w:rPr>
              <w:t>7</w:t>
            </w:r>
            <w:r w:rsidRPr="0019415F">
              <w:rPr>
                <w:rFonts w:hint="eastAsia"/>
                <w:lang w:val="zh-TW"/>
              </w:rPr>
              <w:t>個，</w:t>
            </w:r>
            <w:del w:id="2323" w:author="會計處廖明彥" w:date="2025-07-17T16:28:00Z">
              <w:r w:rsidRPr="0019415F" w:rsidDel="00296125">
                <w:rPr>
                  <w:rFonts w:hint="eastAsia"/>
                  <w:lang w:val="zh-TW"/>
                </w:rPr>
                <w:delText>計</w:delText>
              </w:r>
            </w:del>
            <w:ins w:id="2324" w:author="會計處廖明彥" w:date="2025-07-17T16:28:00Z">
              <w:r w:rsidR="00296125" w:rsidRPr="0019415F">
                <w:rPr>
                  <w:rFonts w:hint="eastAsia"/>
                  <w:lang w:val="zh-TW"/>
                </w:rPr>
                <w:t>培訓</w:t>
              </w:r>
            </w:ins>
            <w:r w:rsidRPr="0019415F">
              <w:rPr>
                <w:rFonts w:hint="eastAsia"/>
                <w:lang w:val="zh-TW"/>
              </w:rPr>
              <w:t>國外醫師臨床專科</w:t>
            </w:r>
            <w:ins w:id="2325" w:author="會計處廖明彥" w:date="2025-07-17T16:28:00Z">
              <w:r w:rsidR="00296125" w:rsidRPr="0019415F">
                <w:rPr>
                  <w:rFonts w:hint="eastAsia"/>
                  <w:lang w:val="zh-TW"/>
                </w:rPr>
                <w:t>計</w:t>
              </w:r>
            </w:ins>
            <w:del w:id="2326" w:author="會計處廖明彥" w:date="2025-07-17T16:28:00Z">
              <w:r w:rsidRPr="0019415F" w:rsidDel="00296125">
                <w:rPr>
                  <w:rFonts w:hint="eastAsia"/>
                  <w:lang w:val="zh-TW"/>
                </w:rPr>
                <w:delText>培訓</w:delText>
              </w:r>
            </w:del>
            <w:r w:rsidRPr="0019415F">
              <w:rPr>
                <w:lang w:val="zh-TW"/>
              </w:rPr>
              <w:t>16</w:t>
            </w:r>
            <w:del w:id="2327" w:author="會計處廖明彥" w:date="2025-07-17T16:28:00Z">
              <w:r w:rsidRPr="0019415F" w:rsidDel="00296125">
                <w:rPr>
                  <w:rFonts w:hint="eastAsia"/>
                  <w:lang w:val="zh-TW"/>
                </w:rPr>
                <w:delText>位</w:delText>
              </w:r>
            </w:del>
            <w:ins w:id="2328" w:author="會計處廖明彥" w:date="2025-07-17T16:28:00Z">
              <w:r w:rsidR="00296125" w:rsidRPr="0019415F">
                <w:rPr>
                  <w:rFonts w:hint="eastAsia"/>
                  <w:lang w:val="zh-TW"/>
                </w:rPr>
                <w:t>名</w:t>
              </w:r>
            </w:ins>
            <w:r w:rsidRPr="0019415F">
              <w:rPr>
                <w:rFonts w:hint="eastAsia"/>
                <w:lang w:val="zh-TW"/>
              </w:rPr>
              <w:t>。</w:t>
            </w:r>
          </w:p>
        </w:tc>
      </w:tr>
      <w:tr w:rsidR="00E75E4B" w:rsidRPr="001A01D7" w14:paraId="60058EA8" w14:textId="77777777" w:rsidTr="00D1577E">
        <w:tblPrEx>
          <w:tblCellMar>
            <w:left w:w="28" w:type="dxa"/>
            <w:right w:w="28" w:type="dxa"/>
          </w:tblCellMar>
          <w:tblLook w:val="0000" w:firstRow="0" w:lastRow="0" w:firstColumn="0" w:lastColumn="0" w:noHBand="0" w:noVBand="0"/>
          <w:tblPrExChange w:id="2329" w:author="會計處廖明彥" w:date="2025-08-01T21:12:00Z">
            <w:tblPrEx>
              <w:tblCellMar>
                <w:left w:w="28" w:type="dxa"/>
                <w:right w:w="28" w:type="dxa"/>
              </w:tblCellMar>
              <w:tblLook w:val="0000" w:firstRow="0" w:lastRow="0" w:firstColumn="0" w:lastColumn="0" w:noHBand="0" w:noVBand="0"/>
            </w:tblPrEx>
          </w:tblPrExChange>
        </w:tblPrEx>
        <w:trPr>
          <w:jc w:val="center"/>
          <w:trPrChange w:id="2330" w:author="會計處廖明彥" w:date="2025-08-01T21:12:00Z">
            <w:trPr>
              <w:gridAfter w:val="1"/>
              <w:jc w:val="center"/>
            </w:trPr>
          </w:trPrChange>
        </w:trPr>
        <w:tc>
          <w:tcPr>
            <w:tcW w:w="2403" w:type="dxa"/>
            <w:vMerge/>
            <w:tcPrChange w:id="2331" w:author="會計處廖明彥" w:date="2025-08-01T21:12:00Z">
              <w:tcPr>
                <w:tcW w:w="2403" w:type="dxa"/>
                <w:gridSpan w:val="2"/>
                <w:vMerge/>
              </w:tcPr>
            </w:tcPrChange>
          </w:tcPr>
          <w:p w14:paraId="0EF223A1" w14:textId="77777777" w:rsidR="00E75E4B" w:rsidRPr="00F14C3F" w:rsidRDefault="00E75E4B">
            <w:pPr>
              <w:pStyle w:val="ae"/>
              <w:spacing w:line="390" w:lineRule="exact"/>
              <w:jc w:val="left"/>
              <w:rPr>
                <w:rFonts w:ascii="Times New Roman"/>
                <w:szCs w:val="24"/>
              </w:rPr>
            </w:pPr>
          </w:p>
        </w:tc>
        <w:tc>
          <w:tcPr>
            <w:tcW w:w="3345" w:type="dxa"/>
            <w:tcBorders>
              <w:bottom w:val="single" w:sz="4" w:space="0" w:color="auto"/>
            </w:tcBorders>
            <w:tcPrChange w:id="2332" w:author="會計處廖明彥" w:date="2025-08-01T21:12:00Z">
              <w:tcPr>
                <w:tcW w:w="3345" w:type="dxa"/>
                <w:gridSpan w:val="2"/>
                <w:tcBorders>
                  <w:bottom w:val="single" w:sz="4" w:space="0" w:color="auto"/>
                </w:tcBorders>
              </w:tcPr>
            </w:tcPrChange>
          </w:tcPr>
          <w:p w14:paraId="7A4D8FE8" w14:textId="77777777" w:rsidR="00E75E4B" w:rsidRPr="00C36411" w:rsidRDefault="00E75E4B">
            <w:pPr>
              <w:pStyle w:val="ae"/>
              <w:spacing w:line="390" w:lineRule="exact"/>
              <w:ind w:left="408" w:hangingChars="170" w:hanging="408"/>
            </w:pPr>
            <w:r w:rsidRPr="00C36411">
              <w:rPr>
                <w:rFonts w:ascii="Times New Roman" w:hint="eastAsia"/>
                <w:szCs w:val="24"/>
              </w:rPr>
              <w:t>二、</w:t>
            </w:r>
            <w:r w:rsidRPr="00C36411">
              <w:t>新南向醫衛合作與產業鏈</w:t>
            </w:r>
          </w:p>
          <w:p w14:paraId="0C96AEDF" w14:textId="77777777" w:rsidR="00E75E4B" w:rsidRPr="00C36411" w:rsidRDefault="00E75E4B">
            <w:pPr>
              <w:pStyle w:val="ae"/>
              <w:spacing w:line="390" w:lineRule="exact"/>
              <w:ind w:leftChars="180" w:left="432" w:firstLineChars="17" w:firstLine="41"/>
              <w:rPr>
                <w:rFonts w:ascii="Times New Roman"/>
                <w:szCs w:val="24"/>
              </w:rPr>
            </w:pPr>
            <w:r w:rsidRPr="00C36411">
              <w:t>發展中長程計畫</w:t>
            </w:r>
            <w:r w:rsidRPr="00C36411">
              <w:rPr>
                <w:rFonts w:hint="eastAsia"/>
              </w:rPr>
              <w:t>第二期</w:t>
            </w:r>
            <w:r w:rsidRPr="00C36411">
              <w:rPr>
                <w:rFonts w:ascii="Times New Roman" w:hint="eastAsia"/>
                <w:szCs w:val="24"/>
              </w:rPr>
              <w:t>：</w:t>
            </w:r>
          </w:p>
          <w:p w14:paraId="0BBF5098" w14:textId="77777777" w:rsidR="00E75E4B" w:rsidRPr="00C36411" w:rsidRDefault="00E75E4B">
            <w:pPr>
              <w:pStyle w:val="ae"/>
              <w:spacing w:line="390" w:lineRule="exact"/>
              <w:ind w:left="725" w:rightChars="60" w:right="144" w:hangingChars="302" w:hanging="725"/>
              <w:rPr>
                <w:rFonts w:ascii="Times New Roman"/>
                <w:szCs w:val="24"/>
              </w:rPr>
            </w:pPr>
            <w:r w:rsidRPr="00C36411">
              <w:rPr>
                <w:rFonts w:ascii="Times New Roman" w:hint="eastAsia"/>
                <w:szCs w:val="24"/>
              </w:rPr>
              <w:t>（一）</w:t>
            </w:r>
            <w:r w:rsidRPr="00C36411">
              <w:rPr>
                <w:rFonts w:hint="eastAsia"/>
              </w:rPr>
              <w:t>深</w:t>
            </w:r>
            <w:r w:rsidRPr="00C36411">
              <w:t>化新南向國家醫衛人才培訓、能量建構與雙</w:t>
            </w:r>
            <w:r w:rsidRPr="00C36411">
              <w:lastRenderedPageBreak/>
              <w:t>向合作機制</w:t>
            </w:r>
            <w:r w:rsidRPr="00C36411">
              <w:rPr>
                <w:rFonts w:ascii="Times New Roman" w:hint="eastAsia"/>
                <w:szCs w:val="24"/>
              </w:rPr>
              <w:t>。</w:t>
            </w:r>
          </w:p>
          <w:p w14:paraId="458397CF" w14:textId="77777777" w:rsidR="00E75E4B" w:rsidRPr="00C36411" w:rsidRDefault="00E75E4B">
            <w:pPr>
              <w:pStyle w:val="ae"/>
              <w:spacing w:line="390" w:lineRule="atLeast"/>
              <w:ind w:left="725" w:rightChars="60" w:right="144" w:hangingChars="302" w:hanging="725"/>
              <w:rPr>
                <w:rFonts w:ascii="Times New Roman"/>
                <w:szCs w:val="24"/>
              </w:rPr>
            </w:pPr>
            <w:r w:rsidRPr="00C36411">
              <w:rPr>
                <w:rFonts w:ascii="Times New Roman" w:hint="eastAsia"/>
                <w:szCs w:val="24"/>
              </w:rPr>
              <w:t>（二）</w:t>
            </w:r>
            <w:r w:rsidRPr="00C36411">
              <w:t>推動醫衛產業供應鏈與新南向市場之連結</w:t>
            </w:r>
            <w:r w:rsidRPr="00C36411">
              <w:rPr>
                <w:rFonts w:ascii="Times New Roman" w:hint="eastAsia"/>
                <w:szCs w:val="24"/>
              </w:rPr>
              <w:t>。</w:t>
            </w:r>
          </w:p>
          <w:p w14:paraId="6463A9B4" w14:textId="77777777" w:rsidR="00E75E4B" w:rsidRPr="00C36411" w:rsidRDefault="00E75E4B">
            <w:pPr>
              <w:pStyle w:val="ae"/>
              <w:spacing w:line="390" w:lineRule="atLeast"/>
              <w:ind w:left="725" w:rightChars="60" w:right="144" w:hangingChars="302" w:hanging="725"/>
              <w:rPr>
                <w:rFonts w:ascii="Times New Roman"/>
                <w:szCs w:val="24"/>
              </w:rPr>
            </w:pPr>
            <w:r w:rsidRPr="00C36411">
              <w:rPr>
                <w:rFonts w:ascii="Times New Roman" w:hint="eastAsia"/>
                <w:szCs w:val="24"/>
              </w:rPr>
              <w:t>（三）</w:t>
            </w:r>
            <w:r w:rsidRPr="00C36411">
              <w:t>強化與新南向市場之法規、制度及互信夥伴連結</w:t>
            </w:r>
            <w:r w:rsidRPr="00C36411">
              <w:rPr>
                <w:rFonts w:ascii="Times New Roman" w:hint="eastAsia"/>
                <w:szCs w:val="24"/>
              </w:rPr>
              <w:t>。</w:t>
            </w:r>
          </w:p>
          <w:p w14:paraId="5E723F7F" w14:textId="77777777" w:rsidR="00E75E4B" w:rsidRPr="00C36411" w:rsidRDefault="00E75E4B">
            <w:pPr>
              <w:pStyle w:val="ae"/>
              <w:spacing w:line="390" w:lineRule="atLeast"/>
              <w:ind w:left="725" w:rightChars="60" w:right="144" w:hangingChars="302" w:hanging="725"/>
              <w:rPr>
                <w:rFonts w:ascii="Times New Roman"/>
                <w:szCs w:val="24"/>
              </w:rPr>
            </w:pPr>
            <w:r w:rsidRPr="00C36411">
              <w:rPr>
                <w:rFonts w:ascii="Times New Roman" w:hint="eastAsia"/>
                <w:szCs w:val="24"/>
              </w:rPr>
              <w:t>（四）</w:t>
            </w:r>
            <w:r w:rsidRPr="00C36411">
              <w:t>建構疫情區域聯合防制網絡</w:t>
            </w:r>
            <w:r w:rsidRPr="00C36411">
              <w:rPr>
                <w:rFonts w:ascii="Times New Roman" w:hint="eastAsia"/>
                <w:szCs w:val="24"/>
              </w:rPr>
              <w:t>。</w:t>
            </w:r>
          </w:p>
          <w:p w14:paraId="5FFAD48F" w14:textId="77777777" w:rsidR="00E75E4B" w:rsidRPr="00C36411" w:rsidRDefault="00E75E4B" w:rsidP="00E75E4B">
            <w:pPr>
              <w:pStyle w:val="ae"/>
              <w:spacing w:line="390" w:lineRule="atLeast"/>
              <w:ind w:left="725" w:rightChars="60" w:right="144" w:hangingChars="302" w:hanging="725"/>
              <w:rPr>
                <w:rFonts w:hint="eastAsia"/>
              </w:rPr>
            </w:pPr>
            <w:r w:rsidRPr="00C36411">
              <w:rPr>
                <w:rFonts w:ascii="Times New Roman" w:hint="eastAsia"/>
                <w:szCs w:val="24"/>
              </w:rPr>
              <w:t>（五）</w:t>
            </w:r>
            <w:r w:rsidRPr="00C36411">
              <w:rPr>
                <w:rFonts w:hint="eastAsia"/>
              </w:rPr>
              <w:t>優</w:t>
            </w:r>
            <w:r w:rsidRPr="00C36411">
              <w:t>化醫衛領域資源整合與協調平臺</w:t>
            </w:r>
            <w:r w:rsidRPr="00C36411">
              <w:rPr>
                <w:rFonts w:hint="eastAsia"/>
              </w:rPr>
              <w:t>。</w:t>
            </w:r>
          </w:p>
        </w:tc>
        <w:tc>
          <w:tcPr>
            <w:tcW w:w="4547" w:type="dxa"/>
            <w:tcBorders>
              <w:bottom w:val="single" w:sz="4" w:space="0" w:color="auto"/>
            </w:tcBorders>
            <w:tcPrChange w:id="2333" w:author="會計處廖明彥" w:date="2025-08-01T21:12:00Z">
              <w:tcPr>
                <w:tcW w:w="4547" w:type="dxa"/>
                <w:gridSpan w:val="2"/>
                <w:tcBorders>
                  <w:bottom w:val="single" w:sz="4" w:space="0" w:color="auto"/>
                </w:tcBorders>
              </w:tcPr>
            </w:tcPrChange>
          </w:tcPr>
          <w:p w14:paraId="34B96198" w14:textId="77777777" w:rsidR="00E75E4B" w:rsidRPr="005D6EAA" w:rsidRDefault="00E75E4B" w:rsidP="00E75E4B">
            <w:pPr>
              <w:pStyle w:val="af2"/>
              <w:widowControl/>
              <w:numPr>
                <w:ilvl w:val="0"/>
                <w:numId w:val="84"/>
              </w:numPr>
              <w:spacing w:line="390" w:lineRule="atLeast"/>
              <w:ind w:leftChars="0" w:left="226" w:rightChars="7" w:right="17" w:hanging="226"/>
              <w:jc w:val="both"/>
              <w:rPr>
                <w:noProof/>
              </w:rPr>
            </w:pPr>
            <w:r w:rsidRPr="005D6EAA">
              <w:rPr>
                <w:noProof/>
              </w:rPr>
              <w:lastRenderedPageBreak/>
              <w:t>為持續擴大醫衛新南向之成效，「十國十三中心」團隊透過「以醫帶產」模式，藉由我國在醫療服務、公衛、醫材藥品等軟實力優勢及經驗，推動與新南向國家之能</w:t>
            </w:r>
            <w:r w:rsidRPr="005D6EAA">
              <w:rPr>
                <w:noProof/>
              </w:rPr>
              <w:lastRenderedPageBreak/>
              <w:t>量建構，同時促成我國醫衛相關產品之出口商機，展現臺灣醫衛實力及經驗，推動臺灣醫衛產業國際化，建立國際上臺灣的醫衛品牌。</w:t>
            </w:r>
          </w:p>
          <w:p w14:paraId="46E1D06C" w14:textId="77777777" w:rsidR="00E75E4B" w:rsidRPr="005D6EAA" w:rsidRDefault="00E75E4B" w:rsidP="00E75E4B">
            <w:pPr>
              <w:pStyle w:val="af2"/>
              <w:widowControl/>
              <w:numPr>
                <w:ilvl w:val="0"/>
                <w:numId w:val="84"/>
              </w:numPr>
              <w:spacing w:line="390" w:lineRule="atLeast"/>
              <w:ind w:leftChars="0" w:left="226" w:rightChars="7" w:right="17" w:hanging="226"/>
              <w:jc w:val="both"/>
              <w:rPr>
                <w:noProof/>
              </w:rPr>
            </w:pPr>
            <w:r w:rsidRPr="005D6EAA">
              <w:rPr>
                <w:noProof/>
              </w:rPr>
              <w:t>截至</w:t>
            </w:r>
            <w:r w:rsidRPr="005D6EAA">
              <w:rPr>
                <w:noProof/>
              </w:rPr>
              <w:t>114</w:t>
            </w:r>
            <w:r w:rsidRPr="005D6EAA">
              <w:rPr>
                <w:noProof/>
              </w:rPr>
              <w:t>年</w:t>
            </w:r>
            <w:r w:rsidRPr="005D6EAA">
              <w:rPr>
                <w:noProof/>
              </w:rPr>
              <w:t>6</w:t>
            </w:r>
            <w:r w:rsidRPr="005D6EAA">
              <w:rPr>
                <w:noProof/>
              </w:rPr>
              <w:t>月底止計培訓新南向國家醫事人員</w:t>
            </w:r>
            <w:r w:rsidRPr="005D6EAA">
              <w:rPr>
                <w:noProof/>
              </w:rPr>
              <w:t>91</w:t>
            </w:r>
            <w:r w:rsidRPr="005D6EAA">
              <w:rPr>
                <w:noProof/>
              </w:rPr>
              <w:t>位，</w:t>
            </w:r>
            <w:del w:id="2334" w:author="會計處廖明彥" w:date="2025-07-17T16:31:00Z">
              <w:r w:rsidRPr="005D6EAA" w:rsidDel="00751D0E">
                <w:rPr>
                  <w:noProof/>
                </w:rPr>
                <w:delText>累計</w:delText>
              </w:r>
            </w:del>
            <w:r w:rsidRPr="005D6EAA">
              <w:rPr>
                <w:noProof/>
              </w:rPr>
              <w:t>辦理國內外實體研討會</w:t>
            </w:r>
            <w:r w:rsidRPr="005D6EAA">
              <w:rPr>
                <w:noProof/>
              </w:rPr>
              <w:t>21</w:t>
            </w:r>
            <w:r w:rsidRPr="005D6EAA">
              <w:rPr>
                <w:noProof/>
              </w:rPr>
              <w:t>場，介接廠商</w:t>
            </w:r>
            <w:del w:id="2335" w:author="會計處廖明彥" w:date="2025-07-17T16:31:00Z">
              <w:r w:rsidRPr="005D6EAA" w:rsidDel="00751D0E">
                <w:rPr>
                  <w:noProof/>
                </w:rPr>
                <w:delText>累計</w:delText>
              </w:r>
            </w:del>
            <w:r w:rsidRPr="005D6EAA">
              <w:rPr>
                <w:noProof/>
              </w:rPr>
              <w:t>達</w:t>
            </w:r>
            <w:r w:rsidRPr="005D6EAA">
              <w:rPr>
                <w:noProof/>
              </w:rPr>
              <w:t>45</w:t>
            </w:r>
            <w:r w:rsidRPr="005D6EAA">
              <w:rPr>
                <w:noProof/>
              </w:rPr>
              <w:t>家次。</w:t>
            </w:r>
          </w:p>
        </w:tc>
      </w:tr>
      <w:tr w:rsidR="00E75E4B" w:rsidRPr="00F14C3F" w14:paraId="6F5915A1" w14:textId="77777777" w:rsidTr="00D1577E">
        <w:tblPrEx>
          <w:tblCellMar>
            <w:left w:w="28" w:type="dxa"/>
            <w:right w:w="28" w:type="dxa"/>
          </w:tblCellMar>
          <w:tblLook w:val="0000" w:firstRow="0" w:lastRow="0" w:firstColumn="0" w:lastColumn="0" w:noHBand="0" w:noVBand="0"/>
          <w:tblPrExChange w:id="2336" w:author="會計處廖明彥" w:date="2025-08-01T21:12:00Z">
            <w:tblPrEx>
              <w:tblCellMar>
                <w:left w:w="28" w:type="dxa"/>
                <w:right w:w="28" w:type="dxa"/>
              </w:tblCellMar>
              <w:tblLook w:val="0000" w:firstRow="0" w:lastRow="0" w:firstColumn="0" w:lastColumn="0" w:noHBand="0" w:noVBand="0"/>
            </w:tblPrEx>
          </w:tblPrExChange>
        </w:tblPrEx>
        <w:trPr>
          <w:jc w:val="center"/>
          <w:trPrChange w:id="2337" w:author="會計處廖明彥" w:date="2025-08-01T21:12:00Z">
            <w:trPr>
              <w:gridAfter w:val="1"/>
              <w:jc w:val="center"/>
            </w:trPr>
          </w:trPrChange>
        </w:trPr>
        <w:tc>
          <w:tcPr>
            <w:tcW w:w="2403" w:type="dxa"/>
            <w:tcPrChange w:id="2338" w:author="會計處廖明彥" w:date="2025-08-01T21:12:00Z">
              <w:tcPr>
                <w:tcW w:w="2403" w:type="dxa"/>
                <w:gridSpan w:val="2"/>
              </w:tcPr>
            </w:tcPrChange>
          </w:tcPr>
          <w:p w14:paraId="503EB18D" w14:textId="77777777" w:rsidR="00E75E4B" w:rsidRPr="00F14C3F" w:rsidRDefault="00E75E4B">
            <w:pPr>
              <w:widowControl/>
              <w:spacing w:line="390" w:lineRule="exact"/>
              <w:ind w:leftChars="17" w:left="466" w:hangingChars="177" w:hanging="425"/>
              <w:jc w:val="both"/>
            </w:pPr>
            <w:r w:rsidRPr="00F14C3F">
              <w:lastRenderedPageBreak/>
              <w:t>六、衛生福利資訊業務</w:t>
            </w:r>
          </w:p>
          <w:p w14:paraId="102E44FE" w14:textId="77777777" w:rsidR="00E75E4B" w:rsidRPr="00F14C3F" w:rsidRDefault="00E75E4B">
            <w:pPr>
              <w:pStyle w:val="ae"/>
              <w:spacing w:line="390" w:lineRule="exact"/>
              <w:jc w:val="left"/>
              <w:rPr>
                <w:rFonts w:ascii="Times New Roman"/>
                <w:szCs w:val="24"/>
              </w:rPr>
            </w:pPr>
          </w:p>
        </w:tc>
        <w:tc>
          <w:tcPr>
            <w:tcW w:w="3345" w:type="dxa"/>
            <w:tcBorders>
              <w:bottom w:val="single" w:sz="4" w:space="0" w:color="auto"/>
            </w:tcBorders>
            <w:tcPrChange w:id="2339" w:author="會計處廖明彥" w:date="2025-08-01T21:12:00Z">
              <w:tcPr>
                <w:tcW w:w="3345" w:type="dxa"/>
                <w:gridSpan w:val="2"/>
                <w:tcBorders>
                  <w:bottom w:val="single" w:sz="4" w:space="0" w:color="auto"/>
                </w:tcBorders>
              </w:tcPr>
            </w:tcPrChange>
          </w:tcPr>
          <w:p w14:paraId="5A1984C9" w14:textId="77777777" w:rsidR="00E75E4B" w:rsidRPr="00C36411" w:rsidRDefault="00E75E4B">
            <w:pPr>
              <w:pStyle w:val="Web"/>
              <w:spacing w:before="0" w:beforeAutospacing="0" w:after="0" w:afterAutospacing="0" w:line="390" w:lineRule="exact"/>
              <w:ind w:left="280" w:hanging="280"/>
              <w:jc w:val="both"/>
              <w:rPr>
                <w:rFonts w:ascii="Times New Roman" w:hAnsi="Times New Roman" w:cs="Times New Roman"/>
              </w:rPr>
            </w:pPr>
            <w:r w:rsidRPr="00C36411">
              <w:rPr>
                <w:rFonts w:hint="eastAsia"/>
              </w:rPr>
              <w:t>智能醫療及資訊整合應用計畫</w:t>
            </w:r>
            <w:r w:rsidRPr="00C36411">
              <w:rPr>
                <w:rFonts w:ascii="Times New Roman" w:hAnsi="Times New Roman" w:cs="Times New Roman"/>
              </w:rPr>
              <w:t>：</w:t>
            </w:r>
          </w:p>
          <w:p w14:paraId="2007FBEC" w14:textId="77777777" w:rsidR="00E75E4B" w:rsidRPr="00C36411" w:rsidRDefault="00E75E4B">
            <w:pPr>
              <w:pStyle w:val="ae"/>
              <w:spacing w:line="390" w:lineRule="exact"/>
              <w:rPr>
                <w:rFonts w:ascii="Times New Roman" w:hint="eastAsia"/>
                <w:szCs w:val="24"/>
              </w:rPr>
            </w:pPr>
            <w:r w:rsidRPr="00C36411">
              <w:t>運用生醫資訊科技強化醫療照護效能，加速</w:t>
            </w:r>
            <w:r w:rsidRPr="00C36411">
              <w:rPr>
                <w:rFonts w:hAnsi="新細明體" w:cs="新細明體"/>
              </w:rPr>
              <w:t>智能科技於醫療照護應用</w:t>
            </w:r>
            <w:r w:rsidRPr="00C36411">
              <w:rPr>
                <w:rFonts w:ascii="Times New Roman"/>
                <w:szCs w:val="24"/>
              </w:rPr>
              <w:t>。</w:t>
            </w:r>
          </w:p>
        </w:tc>
        <w:tc>
          <w:tcPr>
            <w:tcW w:w="4547" w:type="dxa"/>
            <w:tcBorders>
              <w:bottom w:val="single" w:sz="4" w:space="0" w:color="auto"/>
            </w:tcBorders>
            <w:tcPrChange w:id="2340" w:author="會計處廖明彥" w:date="2025-08-01T21:12:00Z">
              <w:tcPr>
                <w:tcW w:w="4547" w:type="dxa"/>
                <w:gridSpan w:val="2"/>
                <w:tcBorders>
                  <w:bottom w:val="single" w:sz="4" w:space="0" w:color="auto"/>
                </w:tcBorders>
              </w:tcPr>
            </w:tcPrChange>
          </w:tcPr>
          <w:p w14:paraId="6D584B99" w14:textId="77777777" w:rsidR="00E75E4B" w:rsidRPr="005D6EAA" w:rsidRDefault="00E75E4B">
            <w:pPr>
              <w:pStyle w:val="af2"/>
              <w:widowControl/>
              <w:spacing w:line="390" w:lineRule="atLeast"/>
              <w:ind w:leftChars="0" w:left="0" w:rightChars="7" w:right="17"/>
              <w:jc w:val="both"/>
              <w:rPr>
                <w:noProof/>
              </w:rPr>
            </w:pPr>
            <w:r w:rsidRPr="005D6EAA">
              <w:rPr>
                <w:noProof/>
              </w:rPr>
              <w:t>持續推動醫院申辦運用醫事人員行動憑證，截至</w:t>
            </w:r>
            <w:r w:rsidRPr="005D6EAA">
              <w:rPr>
                <w:noProof/>
              </w:rPr>
              <w:t>114</w:t>
            </w:r>
            <w:r w:rsidRPr="005D6EAA">
              <w:rPr>
                <w:noProof/>
              </w:rPr>
              <w:t>年</w:t>
            </w:r>
            <w:r w:rsidRPr="005D6EAA">
              <w:rPr>
                <w:noProof/>
              </w:rPr>
              <w:t>6</w:t>
            </w:r>
            <w:r w:rsidRPr="005D6EAA">
              <w:rPr>
                <w:noProof/>
              </w:rPr>
              <w:t>月底止申請使用行動憑證醫院計</w:t>
            </w:r>
            <w:r w:rsidRPr="005D6EAA">
              <w:rPr>
                <w:noProof/>
              </w:rPr>
              <w:t>71</w:t>
            </w:r>
            <w:r w:rsidRPr="005D6EAA">
              <w:rPr>
                <w:noProof/>
              </w:rPr>
              <w:t>家，透過即時進行電子病歷簽核，大幅縮短簽核時間。</w:t>
            </w:r>
          </w:p>
        </w:tc>
      </w:tr>
      <w:tr w:rsidR="00E75E4B" w:rsidRPr="00F14C3F" w14:paraId="3B36EADF" w14:textId="77777777" w:rsidTr="00D1577E">
        <w:tblPrEx>
          <w:tblCellMar>
            <w:left w:w="28" w:type="dxa"/>
            <w:right w:w="28" w:type="dxa"/>
          </w:tblCellMar>
          <w:tblLook w:val="0000" w:firstRow="0" w:lastRow="0" w:firstColumn="0" w:lastColumn="0" w:noHBand="0" w:noVBand="0"/>
          <w:tblPrExChange w:id="2341" w:author="會計處廖明彥" w:date="2025-08-01T21:12:00Z">
            <w:tblPrEx>
              <w:tblCellMar>
                <w:left w:w="28" w:type="dxa"/>
                <w:right w:w="28" w:type="dxa"/>
              </w:tblCellMar>
              <w:tblLook w:val="0000" w:firstRow="0" w:lastRow="0" w:firstColumn="0" w:lastColumn="0" w:noHBand="0" w:noVBand="0"/>
            </w:tblPrEx>
          </w:tblPrExChange>
        </w:tblPrEx>
        <w:trPr>
          <w:jc w:val="center"/>
          <w:trPrChange w:id="2342" w:author="會計處廖明彥" w:date="2025-08-01T21:12:00Z">
            <w:trPr>
              <w:gridAfter w:val="1"/>
              <w:jc w:val="center"/>
            </w:trPr>
          </w:trPrChange>
        </w:trPr>
        <w:tc>
          <w:tcPr>
            <w:tcW w:w="2403" w:type="dxa"/>
            <w:tcPrChange w:id="2343" w:author="會計處廖明彥" w:date="2025-08-01T21:12:00Z">
              <w:tcPr>
                <w:tcW w:w="2403" w:type="dxa"/>
                <w:gridSpan w:val="2"/>
              </w:tcPr>
            </w:tcPrChange>
          </w:tcPr>
          <w:p w14:paraId="479FB4CE" w14:textId="77777777" w:rsidR="00E75E4B" w:rsidRPr="00F14C3F" w:rsidRDefault="00E75E4B">
            <w:pPr>
              <w:widowControl/>
              <w:spacing w:line="390" w:lineRule="exact"/>
              <w:ind w:leftChars="17" w:left="466" w:hangingChars="177" w:hanging="425"/>
              <w:jc w:val="both"/>
            </w:pPr>
            <w:r w:rsidRPr="00F14C3F">
              <w:rPr>
                <w:rFonts w:hint="eastAsia"/>
              </w:rPr>
              <w:t>七、醫院營運業務</w:t>
            </w:r>
          </w:p>
        </w:tc>
        <w:tc>
          <w:tcPr>
            <w:tcW w:w="3345" w:type="dxa"/>
            <w:tcBorders>
              <w:bottom w:val="single" w:sz="4" w:space="0" w:color="auto"/>
            </w:tcBorders>
            <w:tcPrChange w:id="2344" w:author="會計處廖明彥" w:date="2025-08-01T21:12:00Z">
              <w:tcPr>
                <w:tcW w:w="3345" w:type="dxa"/>
                <w:gridSpan w:val="2"/>
                <w:tcBorders>
                  <w:bottom w:val="single" w:sz="4" w:space="0" w:color="auto"/>
                </w:tcBorders>
              </w:tcPr>
            </w:tcPrChange>
          </w:tcPr>
          <w:p w14:paraId="54E80B4A" w14:textId="77777777" w:rsidR="00E75E4B" w:rsidRPr="00C36411" w:rsidRDefault="00E75E4B">
            <w:pPr>
              <w:pStyle w:val="Web"/>
              <w:spacing w:before="0" w:beforeAutospacing="0" w:after="0" w:afterAutospacing="0" w:line="390" w:lineRule="exact"/>
              <w:jc w:val="both"/>
              <w:rPr>
                <w:rFonts w:ascii="Times New Roman" w:hAnsi="Times New Roman" w:cs="Times New Roman" w:hint="eastAsia"/>
              </w:rPr>
            </w:pPr>
            <w:r w:rsidRPr="00C36411">
              <w:rPr>
                <w:color w:val="000000"/>
              </w:rPr>
              <w:t>衛生福利部</w:t>
            </w:r>
            <w:r w:rsidRPr="00C36411">
              <w:rPr>
                <w:rFonts w:hint="eastAsia"/>
                <w:color w:val="000000"/>
              </w:rPr>
              <w:t>朴子</w:t>
            </w:r>
            <w:r w:rsidRPr="00C36411">
              <w:rPr>
                <w:color w:val="000000"/>
              </w:rPr>
              <w:t>醫院</w:t>
            </w:r>
            <w:r w:rsidRPr="00C36411">
              <w:rPr>
                <w:rFonts w:hint="eastAsia"/>
                <w:color w:val="000000"/>
              </w:rPr>
              <w:t>東石院區興建計畫</w:t>
            </w:r>
            <w:r w:rsidRPr="00C36411">
              <w:rPr>
                <w:rFonts w:ascii="Times New Roman" w:hAnsi="Times New Roman" w:cs="Times New Roman"/>
              </w:rPr>
              <w:t>：</w:t>
            </w:r>
            <w:r w:rsidRPr="00F9716C">
              <w:rPr>
                <w:rFonts w:hint="eastAsia"/>
                <w:color w:val="000000"/>
                <w:rPrChange w:id="2345" w:author="會計處廖明彥" w:date="2025-07-17T16:34:00Z">
                  <w:rPr>
                    <w:rFonts w:hint="eastAsia"/>
                    <w:color w:val="000000"/>
                    <w:highlight w:val="magenta"/>
                  </w:rPr>
                </w:rPrChange>
              </w:rPr>
              <w:t>為解決東石鄉、布袋鎮及義竹鄉無醫院之現況，完善在地醫療資源並解決老人就醫障礙問題，朴子醫院東石院區設立係以病患安全為中心，兼顧弱勢照護與服務之角色，整合當地基層診所與長照機構，提供社區民眾從健康促進、疾病照護及慢性病治療復健到長期照護之完整健康照護網絡</w:t>
            </w:r>
            <w:r w:rsidRPr="00F9716C">
              <w:rPr>
                <w:rFonts w:ascii="Times New Roman"/>
                <w:rPrChange w:id="2346" w:author="會計處廖明彥" w:date="2025-07-17T16:34:00Z">
                  <w:rPr>
                    <w:rFonts w:ascii="Times New Roman"/>
                    <w:highlight w:val="magenta"/>
                  </w:rPr>
                </w:rPrChange>
              </w:rPr>
              <w:t>。</w:t>
            </w:r>
          </w:p>
        </w:tc>
        <w:tc>
          <w:tcPr>
            <w:tcW w:w="4547" w:type="dxa"/>
            <w:tcBorders>
              <w:bottom w:val="single" w:sz="4" w:space="0" w:color="auto"/>
            </w:tcBorders>
            <w:tcPrChange w:id="2347" w:author="會計處廖明彥" w:date="2025-08-01T21:12:00Z">
              <w:tcPr>
                <w:tcW w:w="4547" w:type="dxa"/>
                <w:gridSpan w:val="2"/>
                <w:tcBorders>
                  <w:bottom w:val="single" w:sz="4" w:space="0" w:color="auto"/>
                </w:tcBorders>
              </w:tcPr>
            </w:tcPrChange>
          </w:tcPr>
          <w:p w14:paraId="65060885" w14:textId="77777777" w:rsidR="00E75E4B" w:rsidRPr="00F9716C" w:rsidRDefault="00E75E4B" w:rsidP="00E75E4B">
            <w:pPr>
              <w:pStyle w:val="af2"/>
              <w:widowControl/>
              <w:numPr>
                <w:ilvl w:val="0"/>
                <w:numId w:val="85"/>
              </w:numPr>
              <w:spacing w:line="390" w:lineRule="atLeast"/>
              <w:ind w:leftChars="0" w:left="226" w:rightChars="7" w:right="17" w:hanging="226"/>
              <w:jc w:val="both"/>
              <w:rPr>
                <w:noProof/>
              </w:rPr>
            </w:pPr>
            <w:r w:rsidRPr="00F9716C">
              <w:rPr>
                <w:noProof/>
                <w:rPrChange w:id="2348" w:author="會計處廖明彥" w:date="2025-07-17T16:36:00Z">
                  <w:rPr>
                    <w:noProof/>
                    <w:highlight w:val="magenta"/>
                  </w:rPr>
                </w:rPrChange>
              </w:rPr>
              <w:t>土地於</w:t>
            </w:r>
            <w:r w:rsidRPr="00F9716C">
              <w:rPr>
                <w:noProof/>
                <w:rPrChange w:id="2349" w:author="會計處廖明彥" w:date="2025-07-17T16:36:00Z">
                  <w:rPr>
                    <w:noProof/>
                    <w:highlight w:val="magenta"/>
                  </w:rPr>
                </w:rPrChange>
              </w:rPr>
              <w:t>113</w:t>
            </w:r>
            <w:r w:rsidRPr="00F9716C">
              <w:rPr>
                <w:noProof/>
                <w:rPrChange w:id="2350" w:author="會計處廖明彥" w:date="2025-07-17T16:36:00Z">
                  <w:rPr>
                    <w:noProof/>
                    <w:highlight w:val="magenta"/>
                  </w:rPr>
                </w:rPrChange>
              </w:rPr>
              <w:t>年</w:t>
            </w:r>
            <w:r w:rsidRPr="00F9716C">
              <w:rPr>
                <w:noProof/>
                <w:rPrChange w:id="2351" w:author="會計處廖明彥" w:date="2025-07-17T16:36:00Z">
                  <w:rPr>
                    <w:noProof/>
                    <w:highlight w:val="magenta"/>
                  </w:rPr>
                </w:rPrChange>
              </w:rPr>
              <w:t>12</w:t>
            </w:r>
            <w:r w:rsidRPr="00F9716C">
              <w:rPr>
                <w:noProof/>
                <w:rPrChange w:id="2352" w:author="會計處廖明彥" w:date="2025-07-17T16:36:00Z">
                  <w:rPr>
                    <w:noProof/>
                    <w:highlight w:val="magenta"/>
                  </w:rPr>
                </w:rPrChange>
              </w:rPr>
              <w:t>月</w:t>
            </w:r>
            <w:r w:rsidRPr="00F9716C">
              <w:rPr>
                <w:noProof/>
                <w:rPrChange w:id="2353" w:author="會計處廖明彥" w:date="2025-07-17T16:36:00Z">
                  <w:rPr>
                    <w:noProof/>
                    <w:highlight w:val="magenta"/>
                  </w:rPr>
                </w:rPrChange>
              </w:rPr>
              <w:t>3</w:t>
            </w:r>
            <w:r w:rsidRPr="00F9716C">
              <w:rPr>
                <w:noProof/>
                <w:rPrChange w:id="2354" w:author="會計處廖明彥" w:date="2025-07-17T16:36:00Z">
                  <w:rPr>
                    <w:noProof/>
                    <w:highlight w:val="magenta"/>
                  </w:rPr>
                </w:rPrChange>
              </w:rPr>
              <w:t>日完成有償撥用</w:t>
            </w:r>
            <w:r w:rsidRPr="00F9716C">
              <w:rPr>
                <w:noProof/>
              </w:rPr>
              <w:t>。</w:t>
            </w:r>
          </w:p>
          <w:p w14:paraId="3381D313" w14:textId="77777777" w:rsidR="00E75E4B" w:rsidRPr="00F9716C" w:rsidRDefault="00E75E4B" w:rsidP="00E75E4B">
            <w:pPr>
              <w:pStyle w:val="af2"/>
              <w:widowControl/>
              <w:numPr>
                <w:ilvl w:val="0"/>
                <w:numId w:val="85"/>
              </w:numPr>
              <w:spacing w:line="390" w:lineRule="atLeast"/>
              <w:ind w:leftChars="0" w:left="226" w:rightChars="7" w:right="17" w:hanging="226"/>
              <w:jc w:val="both"/>
              <w:rPr>
                <w:noProof/>
              </w:rPr>
            </w:pPr>
            <w:r w:rsidRPr="00F9716C">
              <w:rPr>
                <w:noProof/>
              </w:rPr>
              <w:t>委託規劃設計及監造技術服務採購案於</w:t>
            </w:r>
            <w:r w:rsidRPr="00F9716C">
              <w:rPr>
                <w:noProof/>
              </w:rPr>
              <w:t>113</w:t>
            </w:r>
            <w:r w:rsidRPr="00F9716C">
              <w:rPr>
                <w:noProof/>
              </w:rPr>
              <w:t>年</w:t>
            </w:r>
            <w:r w:rsidRPr="00F9716C">
              <w:rPr>
                <w:noProof/>
              </w:rPr>
              <w:t>12</w:t>
            </w:r>
            <w:r w:rsidRPr="00F9716C">
              <w:rPr>
                <w:noProof/>
              </w:rPr>
              <w:t>月</w:t>
            </w:r>
            <w:r w:rsidRPr="00F9716C">
              <w:rPr>
                <w:noProof/>
              </w:rPr>
              <w:t>4</w:t>
            </w:r>
            <w:r w:rsidRPr="00F9716C">
              <w:rPr>
                <w:noProof/>
              </w:rPr>
              <w:t>日決標。</w:t>
            </w:r>
          </w:p>
          <w:p w14:paraId="168B43F1" w14:textId="77777777" w:rsidR="00E75E4B" w:rsidRPr="00F9716C" w:rsidRDefault="00E75E4B" w:rsidP="00E75E4B">
            <w:pPr>
              <w:pStyle w:val="af2"/>
              <w:widowControl/>
              <w:numPr>
                <w:ilvl w:val="0"/>
                <w:numId w:val="85"/>
              </w:numPr>
              <w:spacing w:line="390" w:lineRule="atLeast"/>
              <w:ind w:leftChars="0" w:left="226" w:rightChars="7" w:right="17" w:hanging="226"/>
              <w:jc w:val="both"/>
              <w:rPr>
                <w:noProof/>
              </w:rPr>
            </w:pPr>
            <w:r w:rsidRPr="00F9716C">
              <w:rPr>
                <w:noProof/>
              </w:rPr>
              <w:t>基本設計於</w:t>
            </w:r>
            <w:r w:rsidRPr="00F9716C">
              <w:rPr>
                <w:noProof/>
              </w:rPr>
              <w:t>114</w:t>
            </w:r>
            <w:r w:rsidRPr="00F9716C">
              <w:rPr>
                <w:noProof/>
              </w:rPr>
              <w:t>年</w:t>
            </w:r>
            <w:r w:rsidRPr="00F9716C">
              <w:rPr>
                <w:noProof/>
              </w:rPr>
              <w:t>6</w:t>
            </w:r>
            <w:r w:rsidRPr="00F9716C">
              <w:rPr>
                <w:noProof/>
              </w:rPr>
              <w:t>月</w:t>
            </w:r>
            <w:r w:rsidRPr="00F9716C">
              <w:rPr>
                <w:noProof/>
              </w:rPr>
              <w:t>25</w:t>
            </w:r>
            <w:r w:rsidRPr="00F9716C">
              <w:rPr>
                <w:noProof/>
              </w:rPr>
              <w:t>日核定。</w:t>
            </w:r>
          </w:p>
          <w:p w14:paraId="77BA2553" w14:textId="77777777" w:rsidR="00E75E4B" w:rsidRPr="00F9716C" w:rsidRDefault="00E75E4B" w:rsidP="00E75E4B">
            <w:pPr>
              <w:pStyle w:val="af2"/>
              <w:widowControl/>
              <w:numPr>
                <w:ilvl w:val="0"/>
                <w:numId w:val="85"/>
              </w:numPr>
              <w:spacing w:line="390" w:lineRule="atLeast"/>
              <w:ind w:leftChars="0" w:left="226" w:rightChars="7" w:right="17" w:hanging="226"/>
              <w:jc w:val="both"/>
              <w:rPr>
                <w:noProof/>
              </w:rPr>
            </w:pPr>
            <w:r w:rsidRPr="00F9716C">
              <w:rPr>
                <w:rFonts w:hint="eastAsia"/>
                <w:noProof/>
              </w:rPr>
              <w:t>基本設計圖說刻正送嘉義縣政府景觀諮詢會議審查中。</w:t>
            </w:r>
          </w:p>
        </w:tc>
      </w:tr>
      <w:tr w:rsidR="00E75E4B" w:rsidRPr="00F14C3F" w14:paraId="7724F42D" w14:textId="77777777" w:rsidTr="00D1577E">
        <w:tblPrEx>
          <w:tblCellMar>
            <w:left w:w="28" w:type="dxa"/>
            <w:right w:w="28" w:type="dxa"/>
          </w:tblCellMar>
          <w:tblLook w:val="0000" w:firstRow="0" w:lastRow="0" w:firstColumn="0" w:lastColumn="0" w:noHBand="0" w:noVBand="0"/>
          <w:tblPrExChange w:id="2355" w:author="會計處廖明彥" w:date="2025-08-01T21:12:00Z">
            <w:tblPrEx>
              <w:tblCellMar>
                <w:left w:w="28" w:type="dxa"/>
                <w:right w:w="28" w:type="dxa"/>
              </w:tblCellMar>
              <w:tblLook w:val="0000" w:firstRow="0" w:lastRow="0" w:firstColumn="0" w:lastColumn="0" w:noHBand="0" w:noVBand="0"/>
            </w:tblPrEx>
          </w:tblPrExChange>
        </w:tblPrEx>
        <w:trPr>
          <w:trHeight w:val="520"/>
          <w:jc w:val="center"/>
          <w:trPrChange w:id="2356" w:author="會計處廖明彥" w:date="2025-08-01T21:12:00Z">
            <w:trPr>
              <w:gridAfter w:val="1"/>
              <w:trHeight w:val="520"/>
              <w:jc w:val="center"/>
            </w:trPr>
          </w:trPrChange>
        </w:trPr>
        <w:tc>
          <w:tcPr>
            <w:tcW w:w="10295" w:type="dxa"/>
            <w:gridSpan w:val="3"/>
            <w:vAlign w:val="center"/>
            <w:tcPrChange w:id="2357" w:author="會計處廖明彥" w:date="2025-08-01T21:12:00Z">
              <w:tcPr>
                <w:tcW w:w="10295" w:type="dxa"/>
                <w:gridSpan w:val="6"/>
                <w:vAlign w:val="center"/>
              </w:tcPr>
            </w:tcPrChange>
          </w:tcPr>
          <w:p w14:paraId="44DD4175" w14:textId="77777777" w:rsidR="00E75E4B" w:rsidRPr="00C36411" w:rsidRDefault="00E75E4B">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C36411">
              <w:rPr>
                <w:b/>
              </w:rPr>
              <w:t>參、營造身心健康支持環境，增進全人全程健康促進</w:t>
            </w:r>
          </w:p>
        </w:tc>
      </w:tr>
      <w:tr w:rsidR="00E75E4B" w:rsidRPr="00F14C3F" w14:paraId="1447EB14" w14:textId="77777777" w:rsidTr="00D1577E">
        <w:tblPrEx>
          <w:tblCellMar>
            <w:left w:w="28" w:type="dxa"/>
            <w:right w:w="28" w:type="dxa"/>
          </w:tblCellMar>
          <w:tblLook w:val="0000" w:firstRow="0" w:lastRow="0" w:firstColumn="0" w:lastColumn="0" w:noHBand="0" w:noVBand="0"/>
          <w:tblPrExChange w:id="2358" w:author="會計處廖明彥" w:date="2025-08-01T21:12:00Z">
            <w:tblPrEx>
              <w:tblCellMar>
                <w:left w:w="28" w:type="dxa"/>
                <w:right w:w="28" w:type="dxa"/>
              </w:tblCellMar>
              <w:tblLook w:val="0000" w:firstRow="0" w:lastRow="0" w:firstColumn="0" w:lastColumn="0" w:noHBand="0" w:noVBand="0"/>
            </w:tblPrEx>
          </w:tblPrExChange>
        </w:tblPrEx>
        <w:trPr>
          <w:jc w:val="center"/>
          <w:trPrChange w:id="2359" w:author="會計處廖明彥" w:date="2025-08-01T21:12:00Z">
            <w:trPr>
              <w:gridAfter w:val="1"/>
              <w:jc w:val="center"/>
            </w:trPr>
          </w:trPrChange>
        </w:trPr>
        <w:tc>
          <w:tcPr>
            <w:tcW w:w="2403" w:type="dxa"/>
            <w:vMerge w:val="restart"/>
            <w:tcPrChange w:id="2360" w:author="會計處廖明彥" w:date="2025-08-01T21:12:00Z">
              <w:tcPr>
                <w:tcW w:w="2403" w:type="dxa"/>
                <w:gridSpan w:val="2"/>
                <w:vMerge w:val="restart"/>
              </w:tcPr>
            </w:tcPrChange>
          </w:tcPr>
          <w:p w14:paraId="5FB857E9" w14:textId="77777777" w:rsidR="00E75E4B" w:rsidRPr="00F14C3F" w:rsidRDefault="00E75E4B">
            <w:pPr>
              <w:widowControl/>
              <w:spacing w:line="390" w:lineRule="exact"/>
              <w:ind w:leftChars="17" w:left="466" w:hangingChars="177" w:hanging="425"/>
              <w:jc w:val="both"/>
            </w:pPr>
            <w:r w:rsidRPr="00F14C3F">
              <w:t>心理及口腔健康業務</w:t>
            </w:r>
          </w:p>
          <w:p w14:paraId="3E115F56" w14:textId="77777777" w:rsidR="00E75E4B" w:rsidRPr="00F14C3F" w:rsidRDefault="00E75E4B">
            <w:pPr>
              <w:pStyle w:val="ae"/>
              <w:spacing w:line="390" w:lineRule="exact"/>
              <w:ind w:leftChars="68" w:left="413" w:hangingChars="104" w:hanging="250"/>
              <w:jc w:val="left"/>
              <w:rPr>
                <w:rFonts w:ascii="Times New Roman"/>
                <w:szCs w:val="24"/>
              </w:rPr>
            </w:pPr>
          </w:p>
          <w:p w14:paraId="3B8329FA" w14:textId="77777777" w:rsidR="00E75E4B" w:rsidRPr="00F14C3F" w:rsidRDefault="00E75E4B">
            <w:pPr>
              <w:pStyle w:val="ae"/>
              <w:spacing w:line="390" w:lineRule="exact"/>
              <w:ind w:leftChars="68" w:left="413" w:hangingChars="104" w:hanging="250"/>
              <w:jc w:val="left"/>
              <w:rPr>
                <w:rFonts w:ascii="Times New Roman"/>
                <w:szCs w:val="24"/>
              </w:rPr>
            </w:pPr>
          </w:p>
          <w:p w14:paraId="31EE3D74" w14:textId="77777777" w:rsidR="00E75E4B" w:rsidRPr="00F14C3F" w:rsidRDefault="00E75E4B">
            <w:pPr>
              <w:pStyle w:val="ae"/>
              <w:spacing w:line="390" w:lineRule="exact"/>
              <w:ind w:leftChars="68" w:left="413" w:hangingChars="104" w:hanging="250"/>
              <w:jc w:val="left"/>
              <w:rPr>
                <w:rFonts w:ascii="Times New Roman"/>
                <w:szCs w:val="24"/>
              </w:rPr>
            </w:pPr>
          </w:p>
          <w:p w14:paraId="1BB8589E" w14:textId="77777777" w:rsidR="00E75E4B" w:rsidRPr="00F14C3F" w:rsidRDefault="00E75E4B">
            <w:pPr>
              <w:pStyle w:val="ae"/>
              <w:spacing w:line="390" w:lineRule="exact"/>
              <w:ind w:leftChars="68" w:left="413" w:hangingChars="104" w:hanging="250"/>
              <w:jc w:val="left"/>
              <w:rPr>
                <w:rFonts w:ascii="Times New Roman"/>
                <w:szCs w:val="24"/>
              </w:rPr>
            </w:pPr>
          </w:p>
          <w:p w14:paraId="0A2C7833" w14:textId="77777777" w:rsidR="00E75E4B" w:rsidRPr="00F14C3F" w:rsidRDefault="00E75E4B">
            <w:pPr>
              <w:pStyle w:val="ae"/>
              <w:spacing w:line="390" w:lineRule="exact"/>
              <w:ind w:leftChars="68" w:left="413" w:hangingChars="104" w:hanging="250"/>
              <w:jc w:val="left"/>
              <w:rPr>
                <w:rFonts w:ascii="Times New Roman"/>
                <w:szCs w:val="24"/>
              </w:rPr>
            </w:pPr>
          </w:p>
          <w:p w14:paraId="670BE4FD" w14:textId="77777777" w:rsidR="00E75E4B" w:rsidRPr="00F14C3F" w:rsidRDefault="00E75E4B">
            <w:pPr>
              <w:pStyle w:val="ae"/>
              <w:spacing w:line="390" w:lineRule="exact"/>
              <w:ind w:leftChars="68" w:left="413" w:hangingChars="104" w:hanging="250"/>
              <w:jc w:val="left"/>
              <w:rPr>
                <w:rFonts w:ascii="Times New Roman"/>
                <w:szCs w:val="24"/>
              </w:rPr>
            </w:pPr>
          </w:p>
          <w:p w14:paraId="4E5C9B0C" w14:textId="77777777" w:rsidR="00E75E4B" w:rsidRPr="00F14C3F" w:rsidRDefault="00E75E4B">
            <w:pPr>
              <w:pStyle w:val="ae"/>
              <w:spacing w:line="390" w:lineRule="exact"/>
              <w:ind w:leftChars="68" w:left="413" w:hangingChars="104" w:hanging="250"/>
              <w:jc w:val="left"/>
              <w:rPr>
                <w:rFonts w:ascii="Times New Roman"/>
                <w:szCs w:val="24"/>
              </w:rPr>
            </w:pPr>
          </w:p>
          <w:p w14:paraId="51B4ECBB" w14:textId="77777777" w:rsidR="00E75E4B" w:rsidRPr="00F14C3F" w:rsidRDefault="00E75E4B">
            <w:pPr>
              <w:pStyle w:val="ae"/>
              <w:spacing w:line="390" w:lineRule="exact"/>
              <w:ind w:leftChars="68" w:left="413" w:hangingChars="104" w:hanging="250"/>
              <w:jc w:val="left"/>
              <w:rPr>
                <w:rFonts w:ascii="Times New Roman"/>
                <w:szCs w:val="24"/>
              </w:rPr>
            </w:pPr>
          </w:p>
          <w:p w14:paraId="24EAA5D1" w14:textId="77777777" w:rsidR="00E75E4B" w:rsidRPr="00F14C3F" w:rsidRDefault="00E75E4B">
            <w:pPr>
              <w:pStyle w:val="ae"/>
              <w:spacing w:line="390" w:lineRule="exact"/>
              <w:ind w:leftChars="68" w:left="413" w:hangingChars="104" w:hanging="250"/>
              <w:jc w:val="left"/>
              <w:rPr>
                <w:rFonts w:ascii="Times New Roman"/>
                <w:szCs w:val="24"/>
              </w:rPr>
            </w:pPr>
          </w:p>
          <w:p w14:paraId="58E7FB45" w14:textId="77777777" w:rsidR="00E75E4B" w:rsidRPr="00F14C3F" w:rsidRDefault="00E75E4B">
            <w:pPr>
              <w:pStyle w:val="ae"/>
              <w:spacing w:line="390" w:lineRule="exact"/>
              <w:ind w:leftChars="68" w:left="413" w:hangingChars="104" w:hanging="250"/>
              <w:jc w:val="left"/>
              <w:rPr>
                <w:rFonts w:ascii="Times New Roman" w:hint="eastAsia"/>
                <w:szCs w:val="24"/>
              </w:rPr>
            </w:pPr>
          </w:p>
          <w:p w14:paraId="569F76AF" w14:textId="77777777" w:rsidR="00E75E4B" w:rsidRPr="00F14C3F" w:rsidRDefault="00E75E4B">
            <w:pPr>
              <w:pStyle w:val="ae"/>
              <w:spacing w:line="390" w:lineRule="exact"/>
              <w:ind w:leftChars="68" w:left="413" w:hangingChars="104" w:hanging="250"/>
              <w:jc w:val="left"/>
              <w:rPr>
                <w:rFonts w:ascii="Times New Roman" w:hint="eastAsia"/>
                <w:szCs w:val="24"/>
              </w:rPr>
            </w:pPr>
          </w:p>
        </w:tc>
        <w:tc>
          <w:tcPr>
            <w:tcW w:w="3345" w:type="dxa"/>
            <w:tcPrChange w:id="2361" w:author="會計處廖明彥" w:date="2025-08-01T21:12:00Z">
              <w:tcPr>
                <w:tcW w:w="3345" w:type="dxa"/>
                <w:gridSpan w:val="2"/>
              </w:tcPr>
            </w:tcPrChange>
          </w:tcPr>
          <w:p w14:paraId="3E98F1A3" w14:textId="77777777" w:rsidR="00E75E4B" w:rsidRPr="00C36411" w:rsidRDefault="00E75E4B" w:rsidP="00E01AB9">
            <w:pPr>
              <w:widowControl/>
              <w:spacing w:line="390" w:lineRule="atLeast"/>
              <w:jc w:val="both"/>
              <w:rPr>
                <w:rFonts w:ascii="新細明體" w:hAnsi="新細明體" w:cs="新細明體"/>
                <w:color w:val="000000"/>
                <w:kern w:val="0"/>
              </w:rPr>
              <w:pPrChange w:id="2362" w:author="會計處廖明彥" w:date="2025-07-17T16:39:00Z">
                <w:pPr>
                  <w:widowControl/>
                  <w:spacing w:line="400" w:lineRule="exact"/>
                  <w:jc w:val="both"/>
                </w:pPr>
              </w:pPrChange>
            </w:pPr>
            <w:r w:rsidRPr="00C36411">
              <w:lastRenderedPageBreak/>
              <w:t>一、</w:t>
            </w:r>
            <w:r w:rsidRPr="00C36411">
              <w:rPr>
                <w:rFonts w:ascii="新細明體" w:hAnsi="新細明體" w:cs="新細明體" w:hint="eastAsia"/>
                <w:color w:val="000000"/>
                <w:kern w:val="0"/>
              </w:rPr>
              <w:t>整合及提升心理健康服務</w:t>
            </w:r>
          </w:p>
          <w:p w14:paraId="0C7AE0CC" w14:textId="77777777" w:rsidR="00E75E4B" w:rsidRPr="00C36411" w:rsidRDefault="00E75E4B" w:rsidP="00E01AB9">
            <w:pPr>
              <w:widowControl/>
              <w:spacing w:line="390" w:lineRule="atLeast"/>
              <w:jc w:val="both"/>
              <w:pPrChange w:id="2363" w:author="會計處廖明彥" w:date="2025-07-17T16:39:00Z">
                <w:pPr>
                  <w:pStyle w:val="ae"/>
                  <w:spacing w:line="390" w:lineRule="exact"/>
                </w:pPr>
              </w:pPrChange>
            </w:pPr>
            <w:r w:rsidRPr="00C36411">
              <w:rPr>
                <w:rFonts w:hint="eastAsia"/>
              </w:rPr>
              <w:t xml:space="preserve">    </w:t>
            </w:r>
            <w:r w:rsidRPr="00C36411">
              <w:t>：</w:t>
            </w:r>
          </w:p>
          <w:p w14:paraId="610E98C5" w14:textId="77777777" w:rsidR="00E75E4B" w:rsidRPr="00C36411" w:rsidRDefault="00E75E4B" w:rsidP="00E01AB9">
            <w:pPr>
              <w:widowControl/>
              <w:numPr>
                <w:ilvl w:val="0"/>
                <w:numId w:val="109"/>
              </w:numPr>
              <w:spacing w:line="390" w:lineRule="atLeast"/>
              <w:ind w:left="736" w:hanging="736"/>
              <w:jc w:val="both"/>
              <w:rPr>
                <w:color w:val="000000"/>
              </w:rPr>
              <w:pPrChange w:id="2364" w:author="會計處廖明彥" w:date="2025-07-17T16:40:00Z">
                <w:pPr>
                  <w:pStyle w:val="ae"/>
                  <w:spacing w:line="390" w:lineRule="exact"/>
                  <w:ind w:left="732" w:rightChars="60" w:right="144" w:hangingChars="305" w:hanging="732"/>
                </w:pPr>
              </w:pPrChange>
            </w:pPr>
            <w:del w:id="2365" w:author="會計處廖明彥" w:date="2025-07-17T16:40:00Z">
              <w:r w:rsidRPr="00C36411" w:rsidDel="00E01AB9">
                <w:delText>（一）</w:delText>
              </w:r>
            </w:del>
            <w:r w:rsidRPr="00C36411">
              <w:rPr>
                <w:rFonts w:hAnsi="新細明體" w:cs="新細明體" w:hint="eastAsia"/>
                <w:color w:val="000000"/>
              </w:rPr>
              <w:t>擴大推動心理健康支持方案</w:t>
            </w:r>
            <w:r w:rsidRPr="00C36411">
              <w:rPr>
                <w:color w:val="000000"/>
              </w:rPr>
              <w:t>。</w:t>
            </w:r>
          </w:p>
          <w:p w14:paraId="0807B348" w14:textId="77777777" w:rsidR="00E75E4B" w:rsidRPr="00E01AB9" w:rsidRDefault="00E75E4B" w:rsidP="00E01AB9">
            <w:pPr>
              <w:widowControl/>
              <w:numPr>
                <w:ilvl w:val="0"/>
                <w:numId w:val="109"/>
              </w:numPr>
              <w:spacing w:line="390" w:lineRule="atLeast"/>
              <w:ind w:left="736" w:hanging="736"/>
              <w:jc w:val="both"/>
              <w:rPr>
                <w:rFonts w:hAnsi="新細明體" w:cs="新細明體" w:hint="eastAsia"/>
                <w:color w:val="000000"/>
                <w:rPrChange w:id="2366" w:author="會計處廖明彥" w:date="2025-07-17T16:39:00Z">
                  <w:rPr>
                    <w:rFonts w:ascii="Times New Roman" w:hint="eastAsia"/>
                    <w:color w:val="000000"/>
                    <w:szCs w:val="24"/>
                  </w:rPr>
                </w:rPrChange>
              </w:rPr>
              <w:pPrChange w:id="2367" w:author="會計處廖明彥" w:date="2025-07-17T16:40:00Z">
                <w:pPr>
                  <w:pStyle w:val="ae"/>
                  <w:spacing w:line="390" w:lineRule="exact"/>
                  <w:ind w:left="746" w:rightChars="60" w:right="144" w:hangingChars="311" w:hanging="746"/>
                </w:pPr>
              </w:pPrChange>
            </w:pPr>
            <w:del w:id="2368" w:author="會計處廖明彥" w:date="2025-07-17T16:40:00Z">
              <w:r w:rsidRPr="00C36411" w:rsidDel="00E01AB9">
                <w:rPr>
                  <w:color w:val="000000"/>
                </w:rPr>
                <w:delText>（二）</w:delText>
              </w:r>
            </w:del>
            <w:r w:rsidRPr="00C36411">
              <w:rPr>
                <w:rFonts w:hAnsi="新細明體" w:cs="新細明體" w:hint="eastAsia"/>
                <w:color w:val="000000"/>
              </w:rPr>
              <w:t>建構完善精神疾病照護體系</w:t>
            </w:r>
            <w:r w:rsidRPr="00E01AB9">
              <w:rPr>
                <w:rFonts w:hAnsi="新細明體" w:cs="新細明體"/>
                <w:color w:val="000000"/>
                <w:rPrChange w:id="2369" w:author="會計處廖明彥" w:date="2025-07-17T16:39:00Z">
                  <w:rPr>
                    <w:rFonts w:ascii="Times New Roman"/>
                    <w:color w:val="000000"/>
                    <w:szCs w:val="24"/>
                  </w:rPr>
                </w:rPrChange>
              </w:rPr>
              <w:t>。</w:t>
            </w:r>
          </w:p>
          <w:p w14:paraId="2A759258" w14:textId="77777777" w:rsidR="00E75E4B" w:rsidRPr="00E01AB9" w:rsidRDefault="00E75E4B" w:rsidP="00E01AB9">
            <w:pPr>
              <w:widowControl/>
              <w:numPr>
                <w:ilvl w:val="0"/>
                <w:numId w:val="109"/>
              </w:numPr>
              <w:spacing w:line="390" w:lineRule="atLeast"/>
              <w:ind w:left="736" w:hanging="736"/>
              <w:jc w:val="both"/>
              <w:rPr>
                <w:rFonts w:hAnsi="新細明體" w:cs="新細明體"/>
                <w:color w:val="000000"/>
                <w:rPrChange w:id="2370" w:author="會計處廖明彥" w:date="2025-07-17T16:39:00Z">
                  <w:rPr>
                    <w:rFonts w:ascii="Times New Roman"/>
                    <w:color w:val="000000"/>
                    <w:szCs w:val="24"/>
                  </w:rPr>
                </w:rPrChange>
              </w:rPr>
              <w:pPrChange w:id="2371" w:author="會計處廖明彥" w:date="2025-07-17T16:40:00Z">
                <w:pPr>
                  <w:pStyle w:val="ae"/>
                  <w:spacing w:line="390" w:lineRule="exact"/>
                  <w:ind w:left="746" w:rightChars="60" w:right="144" w:hangingChars="311" w:hanging="746"/>
                </w:pPr>
              </w:pPrChange>
            </w:pPr>
            <w:del w:id="2372" w:author="會計處廖明彥" w:date="2025-07-17T16:40:00Z">
              <w:r w:rsidRPr="00E01AB9" w:rsidDel="00E01AB9">
                <w:rPr>
                  <w:rFonts w:hAnsi="新細明體" w:cs="新細明體"/>
                  <w:color w:val="000000"/>
                  <w:rPrChange w:id="2373" w:author="會計處廖明彥" w:date="2025-07-17T16:39:00Z">
                    <w:rPr>
                      <w:rFonts w:ascii="Times New Roman"/>
                      <w:color w:val="000000"/>
                      <w:szCs w:val="24"/>
                    </w:rPr>
                  </w:rPrChange>
                </w:rPr>
                <w:lastRenderedPageBreak/>
                <w:delText>（三）</w:delText>
              </w:r>
            </w:del>
            <w:r w:rsidRPr="00C36411">
              <w:rPr>
                <w:rFonts w:hAnsi="新細明體" w:cs="新細明體" w:hint="eastAsia"/>
                <w:color w:val="000000"/>
              </w:rPr>
              <w:t>強化成癮醫療量能及拓展服務資源</w:t>
            </w:r>
            <w:r w:rsidRPr="00E01AB9">
              <w:rPr>
                <w:rFonts w:hAnsi="新細明體" w:cs="新細明體"/>
                <w:color w:val="000000"/>
                <w:rPrChange w:id="2374" w:author="會計處廖明彥" w:date="2025-07-17T16:39:00Z">
                  <w:rPr>
                    <w:rFonts w:ascii="Times New Roman"/>
                    <w:color w:val="000000"/>
                    <w:szCs w:val="24"/>
                  </w:rPr>
                </w:rPrChange>
              </w:rPr>
              <w:t>。</w:t>
            </w:r>
          </w:p>
          <w:p w14:paraId="7B7C14DA" w14:textId="77777777" w:rsidR="00E75E4B" w:rsidRPr="00E01AB9" w:rsidRDefault="00E75E4B" w:rsidP="00E01AB9">
            <w:pPr>
              <w:widowControl/>
              <w:numPr>
                <w:ilvl w:val="0"/>
                <w:numId w:val="109"/>
              </w:numPr>
              <w:spacing w:line="390" w:lineRule="atLeast"/>
              <w:ind w:left="736" w:hanging="736"/>
              <w:jc w:val="both"/>
              <w:rPr>
                <w:rFonts w:hAnsi="新細明體" w:cs="新細明體"/>
                <w:color w:val="000000"/>
                <w:rPrChange w:id="2375" w:author="會計處廖明彥" w:date="2025-07-17T16:39:00Z">
                  <w:rPr>
                    <w:rFonts w:ascii="Times New Roman"/>
                    <w:color w:val="000000"/>
                    <w:szCs w:val="24"/>
                  </w:rPr>
                </w:rPrChange>
              </w:rPr>
              <w:pPrChange w:id="2376" w:author="會計處廖明彥" w:date="2025-07-17T16:40:00Z">
                <w:pPr>
                  <w:pStyle w:val="ae"/>
                  <w:spacing w:line="390" w:lineRule="exact"/>
                  <w:ind w:left="746" w:rightChars="60" w:right="144" w:hangingChars="311" w:hanging="746"/>
                </w:pPr>
              </w:pPrChange>
            </w:pPr>
            <w:del w:id="2377" w:author="會計處廖明彥" w:date="2025-07-17T16:40:00Z">
              <w:r w:rsidRPr="00E01AB9" w:rsidDel="00E01AB9">
                <w:rPr>
                  <w:rFonts w:hAnsi="新細明體" w:cs="新細明體"/>
                  <w:color w:val="000000"/>
                  <w:rPrChange w:id="2378" w:author="會計處廖明彥" w:date="2025-07-17T16:39:00Z">
                    <w:rPr>
                      <w:rFonts w:ascii="Times New Roman"/>
                      <w:color w:val="000000"/>
                      <w:szCs w:val="24"/>
                    </w:rPr>
                  </w:rPrChange>
                </w:rPr>
                <w:delText>（</w:delText>
              </w:r>
              <w:r w:rsidRPr="00E01AB9" w:rsidDel="00E01AB9">
                <w:rPr>
                  <w:rFonts w:hAnsi="新細明體" w:cs="新細明體" w:hint="eastAsia"/>
                  <w:color w:val="000000"/>
                  <w:rPrChange w:id="2379" w:author="會計處廖明彥" w:date="2025-07-17T16:39:00Z">
                    <w:rPr>
                      <w:rFonts w:ascii="Times New Roman" w:hint="eastAsia"/>
                      <w:color w:val="000000"/>
                      <w:szCs w:val="24"/>
                    </w:rPr>
                  </w:rPrChange>
                </w:rPr>
                <w:delText>四</w:delText>
              </w:r>
              <w:r w:rsidRPr="00E01AB9" w:rsidDel="00E01AB9">
                <w:rPr>
                  <w:rFonts w:hAnsi="新細明體" w:cs="新細明體"/>
                  <w:color w:val="000000"/>
                  <w:rPrChange w:id="2380" w:author="會計處廖明彥" w:date="2025-07-17T16:39:00Z">
                    <w:rPr>
                      <w:rFonts w:ascii="Times New Roman"/>
                      <w:color w:val="000000"/>
                      <w:szCs w:val="24"/>
                    </w:rPr>
                  </w:rPrChange>
                </w:rPr>
                <w:delText>）</w:delText>
              </w:r>
            </w:del>
            <w:r w:rsidRPr="00C36411">
              <w:rPr>
                <w:rFonts w:hAnsi="新細明體" w:cs="新細明體" w:hint="eastAsia"/>
                <w:color w:val="000000"/>
              </w:rPr>
              <w:t>推動司法精神醫療及特殊族群處遇</w:t>
            </w:r>
            <w:r w:rsidRPr="00E01AB9">
              <w:rPr>
                <w:rFonts w:hAnsi="新細明體" w:cs="新細明體"/>
                <w:color w:val="000000"/>
                <w:rPrChange w:id="2381" w:author="會計處廖明彥" w:date="2025-07-17T16:39:00Z">
                  <w:rPr>
                    <w:rFonts w:ascii="Times New Roman"/>
                    <w:color w:val="000000"/>
                    <w:szCs w:val="24"/>
                  </w:rPr>
                </w:rPrChange>
              </w:rPr>
              <w:t>。</w:t>
            </w:r>
          </w:p>
          <w:p w14:paraId="6238FC0F" w14:textId="77777777" w:rsidR="00E75E4B" w:rsidRPr="00C36411" w:rsidRDefault="00E75E4B" w:rsidP="00E01AB9">
            <w:pPr>
              <w:widowControl/>
              <w:numPr>
                <w:ilvl w:val="0"/>
                <w:numId w:val="109"/>
              </w:numPr>
              <w:spacing w:line="390" w:lineRule="atLeast"/>
              <w:ind w:left="736" w:hanging="736"/>
              <w:jc w:val="both"/>
              <w:rPr>
                <w:rFonts w:hint="eastAsia"/>
              </w:rPr>
              <w:pPrChange w:id="2382" w:author="會計處廖明彥" w:date="2025-07-17T16:40:00Z">
                <w:pPr>
                  <w:pStyle w:val="ae"/>
                  <w:spacing w:line="390" w:lineRule="exact"/>
                  <w:ind w:left="746" w:rightChars="60" w:right="144" w:hangingChars="311" w:hanging="746"/>
                </w:pPr>
              </w:pPrChange>
            </w:pPr>
            <w:del w:id="2383" w:author="會計處廖明彥" w:date="2025-07-17T16:40:00Z">
              <w:r w:rsidRPr="00E01AB9" w:rsidDel="00E01AB9">
                <w:rPr>
                  <w:rFonts w:hAnsi="新細明體" w:cs="新細明體"/>
                  <w:color w:val="000000"/>
                  <w:rPrChange w:id="2384" w:author="會計處廖明彥" w:date="2025-07-17T16:39:00Z">
                    <w:rPr>
                      <w:rFonts w:ascii="Times New Roman"/>
                      <w:color w:val="000000"/>
                      <w:szCs w:val="24"/>
                    </w:rPr>
                  </w:rPrChange>
                </w:rPr>
                <w:delText>（</w:delText>
              </w:r>
              <w:r w:rsidRPr="00E01AB9" w:rsidDel="00E01AB9">
                <w:rPr>
                  <w:rFonts w:hAnsi="新細明體" w:cs="新細明體" w:hint="eastAsia"/>
                  <w:color w:val="000000"/>
                  <w:rPrChange w:id="2385" w:author="會計處廖明彥" w:date="2025-07-17T16:39:00Z">
                    <w:rPr>
                      <w:rFonts w:ascii="Times New Roman" w:hint="eastAsia"/>
                      <w:color w:val="000000"/>
                      <w:szCs w:val="24"/>
                    </w:rPr>
                  </w:rPrChange>
                </w:rPr>
                <w:delText>五</w:delText>
              </w:r>
              <w:r w:rsidRPr="00E01AB9" w:rsidDel="00E01AB9">
                <w:rPr>
                  <w:rFonts w:hAnsi="新細明體" w:cs="新細明體"/>
                  <w:color w:val="000000"/>
                  <w:rPrChange w:id="2386" w:author="會計處廖明彥" w:date="2025-07-17T16:39:00Z">
                    <w:rPr>
                      <w:rFonts w:ascii="Times New Roman"/>
                      <w:color w:val="000000"/>
                      <w:szCs w:val="24"/>
                    </w:rPr>
                  </w:rPrChange>
                </w:rPr>
                <w:delText>）</w:delText>
              </w:r>
            </w:del>
            <w:r w:rsidRPr="00C36411">
              <w:rPr>
                <w:rFonts w:hAnsi="新細明體" w:cs="新細明體" w:hint="eastAsia"/>
                <w:color w:val="000000"/>
              </w:rPr>
              <w:t>落實心理健康基礎建設及資料整合</w:t>
            </w:r>
            <w:r w:rsidRPr="00E01AB9">
              <w:rPr>
                <w:rFonts w:hAnsi="新細明體" w:cs="新細明體"/>
                <w:color w:val="000000"/>
                <w:rPrChange w:id="2387" w:author="會計處廖明彥" w:date="2025-07-17T16:39:00Z">
                  <w:rPr>
                    <w:rFonts w:ascii="Times New Roman"/>
                    <w:color w:val="000000"/>
                    <w:szCs w:val="24"/>
                  </w:rPr>
                </w:rPrChange>
              </w:rPr>
              <w:t>。</w:t>
            </w:r>
          </w:p>
        </w:tc>
        <w:tc>
          <w:tcPr>
            <w:tcW w:w="4547" w:type="dxa"/>
            <w:tcPrChange w:id="2388" w:author="會計處廖明彥" w:date="2025-08-01T21:12:00Z">
              <w:tcPr>
                <w:tcW w:w="4547" w:type="dxa"/>
                <w:gridSpan w:val="2"/>
              </w:tcPr>
            </w:tcPrChange>
          </w:tcPr>
          <w:p w14:paraId="3F2AB7DF" w14:textId="77777777" w:rsidR="00E75E4B" w:rsidRPr="00A1428C" w:rsidRDefault="00E75E4B" w:rsidP="00E75E4B">
            <w:pPr>
              <w:pStyle w:val="af2"/>
              <w:widowControl/>
              <w:numPr>
                <w:ilvl w:val="0"/>
                <w:numId w:val="86"/>
              </w:numPr>
              <w:spacing w:line="390" w:lineRule="atLeast"/>
              <w:ind w:leftChars="0" w:left="226" w:rightChars="7" w:right="17" w:hanging="226"/>
              <w:jc w:val="both"/>
              <w:rPr>
                <w:noProof/>
              </w:rPr>
            </w:pPr>
            <w:r w:rsidRPr="00A1428C">
              <w:rPr>
                <w:noProof/>
              </w:rPr>
              <w:lastRenderedPageBreak/>
              <w:t>截至</w:t>
            </w:r>
            <w:r w:rsidRPr="00A1428C">
              <w:rPr>
                <w:noProof/>
              </w:rPr>
              <w:t>114</w:t>
            </w:r>
            <w:r w:rsidRPr="00A1428C">
              <w:rPr>
                <w:noProof/>
              </w:rPr>
              <w:t>年</w:t>
            </w:r>
            <w:r w:rsidRPr="00A1428C">
              <w:rPr>
                <w:noProof/>
              </w:rPr>
              <w:t>6</w:t>
            </w:r>
            <w:r w:rsidRPr="00A1428C">
              <w:rPr>
                <w:noProof/>
              </w:rPr>
              <w:t>月底止，於全國</w:t>
            </w:r>
            <w:r w:rsidRPr="00A1428C">
              <w:rPr>
                <w:noProof/>
              </w:rPr>
              <w:t>22</w:t>
            </w:r>
            <w:r w:rsidRPr="00A1428C">
              <w:rPr>
                <w:noProof/>
              </w:rPr>
              <w:t>縣市布建心理諮商服務據點計</w:t>
            </w:r>
            <w:r w:rsidRPr="00A1428C">
              <w:rPr>
                <w:noProof/>
              </w:rPr>
              <w:t>388</w:t>
            </w:r>
            <w:r w:rsidRPr="00A1428C">
              <w:rPr>
                <w:noProof/>
              </w:rPr>
              <w:t>處，提供優惠或免費之心理諮商服務，提高服務可近性。</w:t>
            </w:r>
          </w:p>
          <w:p w14:paraId="64DCB97B" w14:textId="77777777" w:rsidR="00E75E4B" w:rsidRPr="00C3604B" w:rsidRDefault="00E75E4B" w:rsidP="00E75E4B">
            <w:pPr>
              <w:pStyle w:val="af2"/>
              <w:widowControl/>
              <w:numPr>
                <w:ilvl w:val="0"/>
                <w:numId w:val="86"/>
              </w:numPr>
              <w:spacing w:line="390" w:lineRule="atLeast"/>
              <w:ind w:leftChars="0" w:left="226" w:rightChars="7" w:right="17" w:hanging="226"/>
              <w:jc w:val="both"/>
              <w:rPr>
                <w:noProof/>
              </w:rPr>
            </w:pPr>
            <w:r w:rsidRPr="00A1428C">
              <w:rPr>
                <w:noProof/>
              </w:rPr>
              <w:t>提供社區精神病人關懷訪視服務，截至</w:t>
            </w:r>
            <w:r w:rsidRPr="00A1428C">
              <w:rPr>
                <w:noProof/>
              </w:rPr>
              <w:t>114</w:t>
            </w:r>
            <w:r w:rsidRPr="00C3604B">
              <w:rPr>
                <w:noProof/>
              </w:rPr>
              <w:t>年</w:t>
            </w:r>
            <w:ins w:id="2389" w:author="會計處廖明彥" w:date="2025-07-29T15:02:00Z">
              <w:r w:rsidR="00C3604B" w:rsidRPr="00C3604B">
                <w:rPr>
                  <w:noProof/>
                </w:rPr>
                <w:t>6</w:t>
              </w:r>
            </w:ins>
            <w:del w:id="2390" w:author="會計處廖明彥" w:date="2025-07-29T15:02:00Z">
              <w:r w:rsidRPr="00C3604B" w:rsidDel="00C3604B">
                <w:rPr>
                  <w:noProof/>
                  <w:rPrChange w:id="2391" w:author="會計處廖明彥" w:date="2025-07-29T15:02:00Z">
                    <w:rPr>
                      <w:noProof/>
                      <w:highlight w:val="yellow"/>
                    </w:rPr>
                  </w:rPrChange>
                </w:rPr>
                <w:delText>5</w:delText>
              </w:r>
            </w:del>
            <w:r w:rsidRPr="00C3604B">
              <w:rPr>
                <w:noProof/>
                <w:rPrChange w:id="2392" w:author="會計處廖明彥" w:date="2025-07-29T15:02:00Z">
                  <w:rPr>
                    <w:noProof/>
                    <w:highlight w:val="yellow"/>
                  </w:rPr>
                </w:rPrChange>
              </w:rPr>
              <w:t>月底</w:t>
            </w:r>
            <w:r>
              <w:rPr>
                <w:rFonts w:hint="eastAsia"/>
                <w:noProof/>
              </w:rPr>
              <w:t>止</w:t>
            </w:r>
            <w:r w:rsidRPr="00A1428C">
              <w:rPr>
                <w:noProof/>
              </w:rPr>
              <w:t>訪視次數</w:t>
            </w:r>
            <w:r w:rsidRPr="00C3604B">
              <w:rPr>
                <w:noProof/>
              </w:rPr>
              <w:t>計</w:t>
            </w:r>
            <w:ins w:id="2393" w:author="會計處廖明彥" w:date="2025-07-29T15:02:00Z">
              <w:r w:rsidR="00C3604B" w:rsidRPr="00C3604B">
                <w:rPr>
                  <w:rFonts w:hint="eastAsia"/>
                  <w:noProof/>
                </w:rPr>
                <w:t>39</w:t>
              </w:r>
              <w:r w:rsidR="00C3604B" w:rsidRPr="00C3604B">
                <w:rPr>
                  <w:rFonts w:hint="eastAsia"/>
                  <w:noProof/>
                </w:rPr>
                <w:t>萬</w:t>
              </w:r>
              <w:r w:rsidR="00C3604B" w:rsidRPr="00C3604B">
                <w:rPr>
                  <w:rFonts w:hint="eastAsia"/>
                  <w:noProof/>
                </w:rPr>
                <w:t>370</w:t>
              </w:r>
              <w:r w:rsidR="00C3604B" w:rsidRPr="00C3604B">
                <w:rPr>
                  <w:rFonts w:hint="eastAsia"/>
                  <w:noProof/>
                </w:rPr>
                <w:t>人</w:t>
              </w:r>
            </w:ins>
            <w:del w:id="2394" w:author="會計處廖明彥" w:date="2025-07-29T15:02:00Z">
              <w:r w:rsidRPr="00C3604B" w:rsidDel="00C3604B">
                <w:rPr>
                  <w:noProof/>
                  <w:rPrChange w:id="2395" w:author="會計處廖明彥" w:date="2025-07-29T15:02:00Z">
                    <w:rPr>
                      <w:noProof/>
                      <w:highlight w:val="yellow"/>
                    </w:rPr>
                  </w:rPrChange>
                </w:rPr>
                <w:lastRenderedPageBreak/>
                <w:delText>31</w:delText>
              </w:r>
              <w:r w:rsidRPr="00C3604B" w:rsidDel="00C3604B">
                <w:rPr>
                  <w:noProof/>
                  <w:rPrChange w:id="2396" w:author="會計處廖明彥" w:date="2025-07-29T15:02:00Z">
                    <w:rPr>
                      <w:noProof/>
                      <w:highlight w:val="yellow"/>
                    </w:rPr>
                  </w:rPrChange>
                </w:rPr>
                <w:delText>萬</w:delText>
              </w:r>
              <w:r w:rsidRPr="00C3604B" w:rsidDel="00C3604B">
                <w:rPr>
                  <w:noProof/>
                  <w:rPrChange w:id="2397" w:author="會計處廖明彥" w:date="2025-07-29T15:02:00Z">
                    <w:rPr>
                      <w:noProof/>
                      <w:highlight w:val="yellow"/>
                    </w:rPr>
                  </w:rPrChange>
                </w:rPr>
                <w:delText>1,665</w:delText>
              </w:r>
              <w:r w:rsidRPr="00C3604B" w:rsidDel="00C3604B">
                <w:rPr>
                  <w:noProof/>
                  <w:rPrChange w:id="2398" w:author="會計處廖明彥" w:date="2025-07-29T15:02:00Z">
                    <w:rPr>
                      <w:noProof/>
                      <w:highlight w:val="yellow"/>
                    </w:rPr>
                  </w:rPrChange>
                </w:rPr>
                <w:delText>人</w:delText>
              </w:r>
            </w:del>
            <w:r w:rsidRPr="00C3604B">
              <w:rPr>
                <w:noProof/>
                <w:rPrChange w:id="2399" w:author="會計處廖明彥" w:date="2025-07-29T15:02:00Z">
                  <w:rPr>
                    <w:noProof/>
                    <w:highlight w:val="yellow"/>
                  </w:rPr>
                </w:rPrChange>
              </w:rPr>
              <w:t>次</w:t>
            </w:r>
            <w:r w:rsidRPr="00C3604B">
              <w:rPr>
                <w:noProof/>
              </w:rPr>
              <w:t>。</w:t>
            </w:r>
          </w:p>
          <w:p w14:paraId="02C48ADD" w14:textId="77777777" w:rsidR="00E75E4B" w:rsidRPr="00A1428C" w:rsidRDefault="00E75E4B" w:rsidP="00E75E4B">
            <w:pPr>
              <w:pStyle w:val="af2"/>
              <w:widowControl/>
              <w:numPr>
                <w:ilvl w:val="0"/>
                <w:numId w:val="86"/>
              </w:numPr>
              <w:spacing w:line="390" w:lineRule="atLeast"/>
              <w:ind w:leftChars="0" w:left="226" w:rightChars="7" w:right="17" w:hanging="226"/>
              <w:jc w:val="both"/>
              <w:rPr>
                <w:noProof/>
              </w:rPr>
            </w:pPr>
            <w:r w:rsidRPr="00A1428C">
              <w:rPr>
                <w:noProof/>
              </w:rPr>
              <w:t>持續補助醫療機構發展整合性藥癮醫療示範模式計畫，針對不同需求藥癮者發展、深化及推廣多元治療模式；另補助</w:t>
            </w:r>
            <w:r w:rsidRPr="00A1428C">
              <w:rPr>
                <w:noProof/>
              </w:rPr>
              <w:t>6</w:t>
            </w:r>
            <w:r w:rsidRPr="00A1428C">
              <w:rPr>
                <w:noProof/>
              </w:rPr>
              <w:t>家機構發展藥癮治療性社區服務，截至</w:t>
            </w:r>
            <w:r w:rsidRPr="00A1428C">
              <w:rPr>
                <w:noProof/>
              </w:rPr>
              <w:t>114</w:t>
            </w:r>
            <w:r w:rsidRPr="00A1428C">
              <w:rPr>
                <w:noProof/>
              </w:rPr>
              <w:t>年</w:t>
            </w:r>
            <w:r w:rsidRPr="00A1428C">
              <w:rPr>
                <w:noProof/>
              </w:rPr>
              <w:t>6</w:t>
            </w:r>
            <w:r w:rsidRPr="00A1428C">
              <w:rPr>
                <w:noProof/>
              </w:rPr>
              <w:t>月底止提供收治處所</w:t>
            </w:r>
            <w:r w:rsidRPr="00A1428C">
              <w:rPr>
                <w:noProof/>
              </w:rPr>
              <w:t>21</w:t>
            </w:r>
            <w:r w:rsidRPr="00A1428C">
              <w:rPr>
                <w:noProof/>
              </w:rPr>
              <w:t>處，計</w:t>
            </w:r>
            <w:r w:rsidRPr="00A1428C">
              <w:rPr>
                <w:noProof/>
              </w:rPr>
              <w:t>348</w:t>
            </w:r>
            <w:r w:rsidRPr="00A1428C">
              <w:rPr>
                <w:noProof/>
              </w:rPr>
              <w:t>床。</w:t>
            </w:r>
          </w:p>
          <w:p w14:paraId="490FF855" w14:textId="77777777" w:rsidR="00E75E4B" w:rsidRPr="00A1428C" w:rsidRDefault="00E75E4B" w:rsidP="00E75E4B">
            <w:pPr>
              <w:pStyle w:val="af2"/>
              <w:widowControl/>
              <w:numPr>
                <w:ilvl w:val="0"/>
                <w:numId w:val="86"/>
              </w:numPr>
              <w:spacing w:line="390" w:lineRule="atLeast"/>
              <w:ind w:leftChars="0" w:left="226" w:rightChars="7" w:right="17" w:hanging="226"/>
              <w:jc w:val="both"/>
              <w:rPr>
                <w:noProof/>
              </w:rPr>
            </w:pPr>
            <w:r w:rsidRPr="00A1428C">
              <w:rPr>
                <w:noProof/>
              </w:rPr>
              <w:t>持續培植司法精神鑑定專業人力，截至</w:t>
            </w:r>
            <w:r w:rsidRPr="00A1428C">
              <w:rPr>
                <w:noProof/>
              </w:rPr>
              <w:t>114</w:t>
            </w:r>
            <w:r w:rsidRPr="00A1428C">
              <w:rPr>
                <w:noProof/>
              </w:rPr>
              <w:t>年</w:t>
            </w:r>
            <w:r w:rsidRPr="00A1428C">
              <w:rPr>
                <w:noProof/>
              </w:rPr>
              <w:t>6</w:t>
            </w:r>
            <w:r w:rsidRPr="00A1428C">
              <w:rPr>
                <w:noProof/>
              </w:rPr>
              <w:t>月底止，通過司法精神醫學次專科醫師甄審，並具意願公告名單之醫師計</w:t>
            </w:r>
            <w:r w:rsidRPr="00A1428C">
              <w:rPr>
                <w:noProof/>
              </w:rPr>
              <w:t>91</w:t>
            </w:r>
            <w:r w:rsidRPr="00A1428C">
              <w:rPr>
                <w:noProof/>
              </w:rPr>
              <w:t>名。</w:t>
            </w:r>
          </w:p>
          <w:p w14:paraId="04B6A9A1" w14:textId="77777777" w:rsidR="00E75E4B" w:rsidRPr="00A1428C" w:rsidRDefault="00E75E4B" w:rsidP="00E75E4B">
            <w:pPr>
              <w:pStyle w:val="af2"/>
              <w:widowControl/>
              <w:numPr>
                <w:ilvl w:val="0"/>
                <w:numId w:val="86"/>
              </w:numPr>
              <w:spacing w:line="390" w:lineRule="atLeast"/>
              <w:ind w:leftChars="0" w:left="226" w:rightChars="7" w:right="17" w:hanging="226"/>
              <w:jc w:val="both"/>
              <w:rPr>
                <w:noProof/>
              </w:rPr>
            </w:pPr>
            <w:r w:rsidRPr="00A1428C">
              <w:rPr>
                <w:noProof/>
              </w:rPr>
              <w:t>截至</w:t>
            </w:r>
            <w:r w:rsidRPr="00A1428C">
              <w:rPr>
                <w:noProof/>
              </w:rPr>
              <w:t>114</w:t>
            </w:r>
            <w:r w:rsidRPr="00A1428C">
              <w:rPr>
                <w:noProof/>
              </w:rPr>
              <w:t>年</w:t>
            </w:r>
            <w:r w:rsidRPr="00A1428C">
              <w:rPr>
                <w:noProof/>
              </w:rPr>
              <w:t>6</w:t>
            </w:r>
            <w:r w:rsidRPr="00A1428C">
              <w:rPr>
                <w:noProof/>
              </w:rPr>
              <w:t>月底止服刑期滿中高以上再犯危險個案計</w:t>
            </w:r>
            <w:r w:rsidRPr="00A1428C">
              <w:rPr>
                <w:noProof/>
              </w:rPr>
              <w:t>42</w:t>
            </w:r>
            <w:r w:rsidRPr="00A1428C">
              <w:rPr>
                <w:noProof/>
              </w:rPr>
              <w:t>人，性侵害加害人出監後</w:t>
            </w:r>
            <w:r w:rsidRPr="00A1428C">
              <w:rPr>
                <w:noProof/>
              </w:rPr>
              <w:t>2</w:t>
            </w:r>
            <w:r w:rsidRPr="00A1428C">
              <w:rPr>
                <w:noProof/>
              </w:rPr>
              <w:t>週內執行社區處遇比率達</w:t>
            </w:r>
            <w:r w:rsidRPr="00A1428C">
              <w:rPr>
                <w:noProof/>
              </w:rPr>
              <w:t>97.6</w:t>
            </w:r>
            <w:r w:rsidRPr="00A1428C">
              <w:rPr>
                <w:noProof/>
              </w:rPr>
              <w:t>％。</w:t>
            </w:r>
            <w:del w:id="2400" w:author="會計處廖明彥" w:date="2025-08-01T21:11:00Z">
              <w:r w:rsidRPr="00A1428C" w:rsidDel="00D1577E">
                <w:rPr>
                  <w:noProof/>
                </w:rPr>
                <w:delText>。</w:delText>
              </w:r>
            </w:del>
          </w:p>
          <w:p w14:paraId="6E963A4F" w14:textId="77777777" w:rsidR="00E75E4B" w:rsidRPr="00A1428C" w:rsidRDefault="00E75E4B" w:rsidP="00E75E4B">
            <w:pPr>
              <w:pStyle w:val="af2"/>
              <w:widowControl/>
              <w:numPr>
                <w:ilvl w:val="0"/>
                <w:numId w:val="86"/>
              </w:numPr>
              <w:spacing w:line="390" w:lineRule="atLeast"/>
              <w:ind w:leftChars="0" w:left="226" w:rightChars="7" w:right="17" w:hanging="226"/>
              <w:jc w:val="both"/>
              <w:rPr>
                <w:noProof/>
              </w:rPr>
            </w:pPr>
            <w:r w:rsidRPr="00A1428C">
              <w:rPr>
                <w:noProof/>
              </w:rPr>
              <w:t>截至</w:t>
            </w:r>
            <w:r w:rsidRPr="00A1428C">
              <w:rPr>
                <w:noProof/>
              </w:rPr>
              <w:t>114</w:t>
            </w:r>
            <w:r w:rsidRPr="00A1428C">
              <w:rPr>
                <w:noProof/>
              </w:rPr>
              <w:t>年</w:t>
            </w:r>
            <w:ins w:id="2401" w:author="會計處廖明彥" w:date="2025-07-29T15:03:00Z">
              <w:r w:rsidR="00C3604B" w:rsidRPr="00C3604B">
                <w:rPr>
                  <w:noProof/>
                </w:rPr>
                <w:t>6</w:t>
              </w:r>
              <w:r w:rsidR="00C3604B" w:rsidRPr="00F8009C">
                <w:rPr>
                  <w:noProof/>
                </w:rPr>
                <w:t>月底</w:t>
              </w:r>
              <w:r w:rsidR="00C3604B" w:rsidRPr="00C3604B">
                <w:rPr>
                  <w:rFonts w:hint="eastAsia"/>
                  <w:noProof/>
                </w:rPr>
                <w:t>止</w:t>
              </w:r>
            </w:ins>
            <w:del w:id="2402" w:author="會計處廖明彥" w:date="2025-07-29T15:03:00Z">
              <w:r w:rsidRPr="00C3604B" w:rsidDel="00C3604B">
                <w:rPr>
                  <w:noProof/>
                  <w:rPrChange w:id="2403" w:author="會計處廖明彥" w:date="2025-07-29T15:03:00Z">
                    <w:rPr>
                      <w:noProof/>
                      <w:highlight w:val="yellow"/>
                    </w:rPr>
                  </w:rPrChange>
                </w:rPr>
                <w:delText>5</w:delText>
              </w:r>
              <w:r w:rsidRPr="00C3604B" w:rsidDel="00C3604B">
                <w:rPr>
                  <w:noProof/>
                  <w:rPrChange w:id="2404" w:author="會計處廖明彥" w:date="2025-07-29T15:03:00Z">
                    <w:rPr>
                      <w:noProof/>
                      <w:highlight w:val="yellow"/>
                    </w:rPr>
                  </w:rPrChange>
                </w:rPr>
                <w:delText>月底</w:delText>
              </w:r>
              <w:r w:rsidRPr="00C3604B" w:rsidDel="00C3604B">
                <w:rPr>
                  <w:rFonts w:hint="eastAsia"/>
                  <w:noProof/>
                </w:rPr>
                <w:delText>止</w:delText>
              </w:r>
            </w:del>
            <w:r w:rsidRPr="00C3604B">
              <w:rPr>
                <w:rFonts w:hint="eastAsia"/>
                <w:noProof/>
              </w:rPr>
              <w:t>計</w:t>
            </w:r>
            <w:r w:rsidRPr="00C3604B">
              <w:rPr>
                <w:noProof/>
              </w:rPr>
              <w:t>22</w:t>
            </w:r>
            <w:r w:rsidRPr="00C3604B">
              <w:rPr>
                <w:noProof/>
              </w:rPr>
              <w:t>個地方政府已布建社區心理衛生中心</w:t>
            </w:r>
            <w:del w:id="2405" w:author="會計處廖明彥" w:date="2025-07-29T15:03:00Z">
              <w:r w:rsidRPr="00C3604B" w:rsidDel="00C3604B">
                <w:rPr>
                  <w:rFonts w:hint="eastAsia"/>
                  <w:noProof/>
                  <w:rPrChange w:id="2406" w:author="會計處廖明彥" w:date="2025-07-29T15:03:00Z">
                    <w:rPr>
                      <w:rFonts w:hint="eastAsia"/>
                      <w:noProof/>
                      <w:highlight w:val="yellow"/>
                    </w:rPr>
                  </w:rPrChange>
                </w:rPr>
                <w:delText>56</w:delText>
              </w:r>
            </w:del>
            <w:ins w:id="2407" w:author="會計處廖明彥" w:date="2025-07-29T15:03:00Z">
              <w:r w:rsidR="00C3604B" w:rsidRPr="00C3604B">
                <w:rPr>
                  <w:rFonts w:hint="eastAsia"/>
                  <w:noProof/>
                  <w:rPrChange w:id="2408" w:author="會計處廖明彥" w:date="2025-07-29T15:03:00Z">
                    <w:rPr>
                      <w:rFonts w:hint="eastAsia"/>
                      <w:noProof/>
                      <w:highlight w:val="yellow"/>
                    </w:rPr>
                  </w:rPrChange>
                </w:rPr>
                <w:t>57</w:t>
              </w:r>
            </w:ins>
            <w:r w:rsidRPr="00C3604B">
              <w:rPr>
                <w:noProof/>
                <w:rPrChange w:id="2409" w:author="會計處廖明彥" w:date="2025-07-29T15:03:00Z">
                  <w:rPr>
                    <w:noProof/>
                    <w:highlight w:val="yellow"/>
                  </w:rPr>
                </w:rPrChange>
              </w:rPr>
              <w:t>處</w:t>
            </w:r>
            <w:r w:rsidRPr="00A1428C">
              <w:rPr>
                <w:noProof/>
              </w:rPr>
              <w:t>。</w:t>
            </w:r>
          </w:p>
        </w:tc>
      </w:tr>
      <w:tr w:rsidR="00E75E4B" w:rsidRPr="00F14C3F" w14:paraId="4551A817" w14:textId="77777777" w:rsidTr="00D1577E">
        <w:tblPrEx>
          <w:tblCellMar>
            <w:left w:w="28" w:type="dxa"/>
            <w:right w:w="28" w:type="dxa"/>
          </w:tblCellMar>
          <w:tblLook w:val="0000" w:firstRow="0" w:lastRow="0" w:firstColumn="0" w:lastColumn="0" w:noHBand="0" w:noVBand="0"/>
          <w:tblPrExChange w:id="2410" w:author="會計處廖明彥" w:date="2025-08-01T21:12:00Z">
            <w:tblPrEx>
              <w:tblCellMar>
                <w:left w:w="28" w:type="dxa"/>
                <w:right w:w="28" w:type="dxa"/>
              </w:tblCellMar>
              <w:tblLook w:val="0000" w:firstRow="0" w:lastRow="0" w:firstColumn="0" w:lastColumn="0" w:noHBand="0" w:noVBand="0"/>
            </w:tblPrEx>
          </w:tblPrExChange>
        </w:tblPrEx>
        <w:trPr>
          <w:jc w:val="center"/>
          <w:trPrChange w:id="2411" w:author="會計處廖明彥" w:date="2025-08-01T21:12:00Z">
            <w:trPr>
              <w:gridAfter w:val="1"/>
              <w:jc w:val="center"/>
            </w:trPr>
          </w:trPrChange>
        </w:trPr>
        <w:tc>
          <w:tcPr>
            <w:tcW w:w="2403" w:type="dxa"/>
            <w:vMerge/>
            <w:tcPrChange w:id="2412" w:author="會計處廖明彥" w:date="2025-08-01T21:12:00Z">
              <w:tcPr>
                <w:tcW w:w="2403" w:type="dxa"/>
                <w:gridSpan w:val="2"/>
                <w:vMerge/>
              </w:tcPr>
            </w:tcPrChange>
          </w:tcPr>
          <w:p w14:paraId="261213D7" w14:textId="77777777" w:rsidR="00E75E4B" w:rsidRPr="00F14C3F" w:rsidRDefault="00E75E4B">
            <w:pPr>
              <w:pStyle w:val="ae"/>
              <w:spacing w:line="390" w:lineRule="exact"/>
              <w:ind w:leftChars="68" w:left="413" w:hangingChars="104" w:hanging="250"/>
              <w:jc w:val="left"/>
              <w:rPr>
                <w:rFonts w:ascii="Times New Roman"/>
                <w:szCs w:val="24"/>
              </w:rPr>
            </w:pPr>
          </w:p>
        </w:tc>
        <w:tc>
          <w:tcPr>
            <w:tcW w:w="3345" w:type="dxa"/>
            <w:tcPrChange w:id="2413" w:author="會計處廖明彥" w:date="2025-08-01T21:12:00Z">
              <w:tcPr>
                <w:tcW w:w="3345" w:type="dxa"/>
                <w:gridSpan w:val="2"/>
              </w:tcPr>
            </w:tcPrChange>
          </w:tcPr>
          <w:p w14:paraId="1E8FF414" w14:textId="77777777" w:rsidR="00E75E4B" w:rsidRPr="00C36411" w:rsidRDefault="00E75E4B">
            <w:pPr>
              <w:pStyle w:val="Web"/>
              <w:spacing w:before="0" w:beforeAutospacing="0" w:after="0" w:afterAutospacing="0" w:line="390" w:lineRule="exact"/>
              <w:ind w:left="480" w:rightChars="23" w:right="55" w:hanging="480"/>
              <w:jc w:val="both"/>
              <w:rPr>
                <w:rFonts w:ascii="Times New Roman" w:hAnsi="Times New Roman" w:cs="Times New Roman"/>
              </w:rPr>
            </w:pPr>
            <w:r w:rsidRPr="00C36411">
              <w:rPr>
                <w:rFonts w:ascii="Times New Roman" w:hAnsi="Times New Roman" w:cs="Times New Roman"/>
              </w:rPr>
              <w:t>二、</w:t>
            </w:r>
            <w:r w:rsidRPr="00C36411">
              <w:rPr>
                <w:rFonts w:hint="eastAsia"/>
                <w:color w:val="000000"/>
              </w:rPr>
              <w:t>國民口腔健康促進計畫第二期</w:t>
            </w:r>
            <w:r w:rsidRPr="00C36411">
              <w:rPr>
                <w:rFonts w:ascii="Times New Roman" w:hAnsi="Times New Roman" w:cs="Times New Roman"/>
              </w:rPr>
              <w:t>：</w:t>
            </w:r>
          </w:p>
          <w:p w14:paraId="139355FF" w14:textId="77777777" w:rsidR="00E75E4B" w:rsidRPr="00C36411" w:rsidRDefault="00E75E4B">
            <w:pPr>
              <w:pStyle w:val="ae"/>
              <w:spacing w:line="390" w:lineRule="exact"/>
              <w:ind w:left="725" w:rightChars="60" w:right="144" w:hangingChars="302" w:hanging="725"/>
              <w:rPr>
                <w:rFonts w:ascii="Times New Roman"/>
                <w:color w:val="000000"/>
                <w:szCs w:val="24"/>
              </w:rPr>
            </w:pPr>
            <w:r w:rsidRPr="00C36411">
              <w:rPr>
                <w:rFonts w:ascii="Times New Roman"/>
                <w:szCs w:val="24"/>
              </w:rPr>
              <w:t>（一）</w:t>
            </w:r>
            <w:r w:rsidRPr="00C36411">
              <w:t>推動各生命週期口腔健康</w:t>
            </w:r>
            <w:r w:rsidRPr="00C36411">
              <w:rPr>
                <w:rFonts w:ascii="Times New Roman" w:hint="eastAsia"/>
                <w:color w:val="000000"/>
                <w:szCs w:val="24"/>
              </w:rPr>
              <w:t>。</w:t>
            </w:r>
          </w:p>
          <w:p w14:paraId="1656C9FE" w14:textId="77777777" w:rsidR="00E75E4B" w:rsidRPr="00C36411" w:rsidRDefault="00E75E4B">
            <w:pPr>
              <w:pStyle w:val="ae"/>
              <w:spacing w:line="390" w:lineRule="exact"/>
              <w:ind w:left="725" w:rightChars="60" w:right="144" w:hangingChars="302" w:hanging="725"/>
              <w:rPr>
                <w:rFonts w:ascii="Times New Roman"/>
                <w:color w:val="000000"/>
                <w:szCs w:val="24"/>
              </w:rPr>
            </w:pPr>
            <w:r w:rsidRPr="00C36411">
              <w:rPr>
                <w:rFonts w:ascii="Times New Roman"/>
                <w:color w:val="000000"/>
                <w:szCs w:val="24"/>
              </w:rPr>
              <w:t>（二）</w:t>
            </w:r>
            <w:r w:rsidRPr="00C36411">
              <w:t>提升口腔照護服務輸送及資源布建</w:t>
            </w:r>
            <w:r w:rsidRPr="00C36411">
              <w:rPr>
                <w:rFonts w:ascii="Times New Roman"/>
                <w:color w:val="000000"/>
                <w:szCs w:val="24"/>
              </w:rPr>
              <w:t>。</w:t>
            </w:r>
          </w:p>
          <w:p w14:paraId="1A8FCB26" w14:textId="77777777" w:rsidR="00E75E4B" w:rsidRPr="00C36411" w:rsidRDefault="00E75E4B">
            <w:pPr>
              <w:pStyle w:val="ae"/>
              <w:spacing w:line="390" w:lineRule="exact"/>
              <w:ind w:left="725" w:rightChars="60" w:right="144" w:hangingChars="302" w:hanging="725"/>
              <w:rPr>
                <w:rFonts w:ascii="Times New Roman"/>
                <w:color w:val="000000"/>
                <w:szCs w:val="24"/>
              </w:rPr>
            </w:pPr>
            <w:r w:rsidRPr="00C36411">
              <w:rPr>
                <w:rFonts w:ascii="Times New Roman"/>
                <w:color w:val="000000"/>
                <w:szCs w:val="24"/>
              </w:rPr>
              <w:t>（</w:t>
            </w:r>
            <w:r w:rsidRPr="00C36411">
              <w:rPr>
                <w:rFonts w:ascii="Times New Roman" w:hint="eastAsia"/>
                <w:color w:val="000000"/>
                <w:szCs w:val="24"/>
              </w:rPr>
              <w:t>三</w:t>
            </w:r>
            <w:r w:rsidRPr="00C36411">
              <w:rPr>
                <w:rFonts w:ascii="Times New Roman"/>
                <w:color w:val="000000"/>
                <w:szCs w:val="24"/>
              </w:rPr>
              <w:t>）</w:t>
            </w:r>
            <w:r w:rsidRPr="00C36411">
              <w:t>強化口腔醫療照護分級與品質</w:t>
            </w:r>
            <w:r w:rsidRPr="00C36411">
              <w:rPr>
                <w:rFonts w:ascii="Times New Roman" w:hint="eastAsia"/>
                <w:color w:val="000000"/>
                <w:szCs w:val="24"/>
              </w:rPr>
              <w:t>。</w:t>
            </w:r>
          </w:p>
          <w:p w14:paraId="19713B49" w14:textId="77777777" w:rsidR="00E75E4B" w:rsidRPr="00C36411" w:rsidRDefault="00E75E4B">
            <w:pPr>
              <w:pStyle w:val="ae"/>
              <w:spacing w:line="390" w:lineRule="exact"/>
              <w:ind w:left="725" w:rightChars="60" w:right="144" w:hangingChars="302" w:hanging="725"/>
              <w:rPr>
                <w:rFonts w:ascii="Times New Roman" w:hint="eastAsia"/>
                <w:szCs w:val="24"/>
              </w:rPr>
            </w:pPr>
            <w:r w:rsidRPr="00C36411">
              <w:rPr>
                <w:rFonts w:ascii="Times New Roman"/>
                <w:color w:val="000000"/>
                <w:szCs w:val="24"/>
              </w:rPr>
              <w:t>（</w:t>
            </w:r>
            <w:r w:rsidRPr="00C36411">
              <w:rPr>
                <w:rFonts w:ascii="Times New Roman" w:hint="eastAsia"/>
                <w:color w:val="000000"/>
                <w:szCs w:val="24"/>
              </w:rPr>
              <w:t>四</w:t>
            </w:r>
            <w:r w:rsidRPr="00C36411">
              <w:rPr>
                <w:rFonts w:ascii="Times New Roman"/>
                <w:color w:val="000000"/>
                <w:szCs w:val="24"/>
              </w:rPr>
              <w:t>）</w:t>
            </w:r>
            <w:r w:rsidRPr="00C36411">
              <w:t>精準監測及研究發展</w:t>
            </w:r>
            <w:r w:rsidRPr="00C36411">
              <w:rPr>
                <w:rFonts w:ascii="Times New Roman"/>
                <w:color w:val="000000"/>
                <w:szCs w:val="24"/>
              </w:rPr>
              <w:t>。</w:t>
            </w:r>
          </w:p>
        </w:tc>
        <w:tc>
          <w:tcPr>
            <w:tcW w:w="4547" w:type="dxa"/>
            <w:tcPrChange w:id="2414" w:author="會計處廖明彥" w:date="2025-08-01T21:12:00Z">
              <w:tcPr>
                <w:tcW w:w="4547" w:type="dxa"/>
                <w:gridSpan w:val="2"/>
              </w:tcPr>
            </w:tcPrChange>
          </w:tcPr>
          <w:p w14:paraId="27FC2820" w14:textId="77777777" w:rsidR="00E75E4B" w:rsidRPr="00A1428C" w:rsidRDefault="00E75E4B" w:rsidP="00E75E4B">
            <w:pPr>
              <w:pStyle w:val="af2"/>
              <w:widowControl/>
              <w:numPr>
                <w:ilvl w:val="0"/>
                <w:numId w:val="87"/>
              </w:numPr>
              <w:spacing w:line="390" w:lineRule="atLeast"/>
              <w:ind w:leftChars="0" w:left="226" w:rightChars="7" w:right="17" w:hanging="226"/>
              <w:jc w:val="both"/>
              <w:rPr>
                <w:noProof/>
              </w:rPr>
            </w:pPr>
            <w:r w:rsidRPr="00A1428C">
              <w:rPr>
                <w:noProof/>
              </w:rPr>
              <w:t>辦理兒童牙齒塗氟、窩溝封填、含氟漱口水等相關口腔保健計畫，並推動口腔衛生教育宣導，</w:t>
            </w:r>
            <w:r w:rsidRPr="00A1428C">
              <w:rPr>
                <w:rFonts w:hint="eastAsia"/>
                <w:noProof/>
              </w:rPr>
              <w:t>辦理</w:t>
            </w:r>
            <w:r w:rsidRPr="00A1428C">
              <w:rPr>
                <w:noProof/>
              </w:rPr>
              <w:t>住宿式機構口腔照護</w:t>
            </w:r>
            <w:r w:rsidRPr="00A1428C">
              <w:rPr>
                <w:rFonts w:hint="eastAsia"/>
                <w:noProof/>
              </w:rPr>
              <w:t>教育訓練</w:t>
            </w:r>
            <w:r w:rsidRPr="00A1428C">
              <w:rPr>
                <w:noProof/>
              </w:rPr>
              <w:t>課程</w:t>
            </w:r>
            <w:r w:rsidRPr="00A1428C">
              <w:rPr>
                <w:rFonts w:hint="eastAsia"/>
                <w:noProof/>
              </w:rPr>
              <w:t>9</w:t>
            </w:r>
            <w:r w:rsidRPr="00A1428C">
              <w:rPr>
                <w:rFonts w:hint="eastAsia"/>
                <w:noProof/>
              </w:rPr>
              <w:t>場，參訓</w:t>
            </w:r>
            <w:r>
              <w:rPr>
                <w:rFonts w:hint="eastAsia"/>
                <w:noProof/>
              </w:rPr>
              <w:t>人數</w:t>
            </w:r>
            <w:r w:rsidRPr="00A1428C">
              <w:rPr>
                <w:rFonts w:hint="eastAsia"/>
                <w:noProof/>
              </w:rPr>
              <w:t>313</w:t>
            </w:r>
            <w:r w:rsidRPr="00A1428C">
              <w:rPr>
                <w:rFonts w:hint="eastAsia"/>
                <w:noProof/>
              </w:rPr>
              <w:t>人次</w:t>
            </w:r>
            <w:r w:rsidRPr="00A1428C">
              <w:rPr>
                <w:noProof/>
              </w:rPr>
              <w:t>。</w:t>
            </w:r>
          </w:p>
          <w:p w14:paraId="0F9C2DD8" w14:textId="77777777" w:rsidR="00E75E4B" w:rsidRPr="00A1428C" w:rsidRDefault="00E75E4B" w:rsidP="00E75E4B">
            <w:pPr>
              <w:pStyle w:val="af2"/>
              <w:widowControl/>
              <w:numPr>
                <w:ilvl w:val="0"/>
                <w:numId w:val="87"/>
              </w:numPr>
              <w:spacing w:line="390" w:lineRule="atLeast"/>
              <w:ind w:leftChars="0" w:left="226" w:rightChars="7" w:right="17" w:hanging="226"/>
              <w:jc w:val="both"/>
              <w:rPr>
                <w:noProof/>
              </w:rPr>
            </w:pPr>
            <w:r w:rsidRPr="00A1428C">
              <w:rPr>
                <w:noProof/>
              </w:rPr>
              <w:t>截至</w:t>
            </w:r>
            <w:r w:rsidRPr="00A1428C">
              <w:rPr>
                <w:noProof/>
              </w:rPr>
              <w:t>11</w:t>
            </w:r>
            <w:r w:rsidRPr="00A1428C">
              <w:rPr>
                <w:rFonts w:hint="eastAsia"/>
                <w:noProof/>
              </w:rPr>
              <w:t>4</w:t>
            </w:r>
            <w:r w:rsidRPr="00A1428C">
              <w:rPr>
                <w:noProof/>
              </w:rPr>
              <w:t>年</w:t>
            </w:r>
            <w:r w:rsidRPr="00A1428C">
              <w:rPr>
                <w:noProof/>
              </w:rPr>
              <w:t>6</w:t>
            </w:r>
            <w:r w:rsidRPr="00A1428C">
              <w:rPr>
                <w:noProof/>
              </w:rPr>
              <w:t>月底止，</w:t>
            </w:r>
            <w:r w:rsidRPr="00A1428C">
              <w:rPr>
                <w:noProof/>
              </w:rPr>
              <w:t>22</w:t>
            </w:r>
            <w:r w:rsidRPr="00A1428C">
              <w:rPr>
                <w:noProof/>
              </w:rPr>
              <w:t>個地方政府衛生局指定設立身心障礙者特別門診醫院計</w:t>
            </w:r>
            <w:r w:rsidRPr="00A1428C">
              <w:rPr>
                <w:rFonts w:hint="eastAsia"/>
                <w:noProof/>
              </w:rPr>
              <w:t>116</w:t>
            </w:r>
            <w:r w:rsidRPr="00A1428C">
              <w:rPr>
                <w:noProof/>
              </w:rPr>
              <w:t>家，辦理衛教宣導計</w:t>
            </w:r>
            <w:r w:rsidRPr="00A1428C">
              <w:rPr>
                <w:rFonts w:hint="eastAsia"/>
                <w:noProof/>
              </w:rPr>
              <w:t>794</w:t>
            </w:r>
            <w:r w:rsidRPr="00A1428C">
              <w:rPr>
                <w:noProof/>
              </w:rPr>
              <w:t>場次，參與</w:t>
            </w:r>
            <w:r>
              <w:rPr>
                <w:rFonts w:hint="eastAsia"/>
                <w:noProof/>
              </w:rPr>
              <w:t>人數</w:t>
            </w:r>
            <w:r w:rsidRPr="00A1428C">
              <w:rPr>
                <w:rFonts w:hint="eastAsia"/>
                <w:noProof/>
              </w:rPr>
              <w:t>4</w:t>
            </w:r>
            <w:r w:rsidRPr="00A1428C">
              <w:rPr>
                <w:noProof/>
              </w:rPr>
              <w:t>萬</w:t>
            </w:r>
            <w:r w:rsidRPr="00A1428C">
              <w:rPr>
                <w:rFonts w:hint="eastAsia"/>
                <w:noProof/>
              </w:rPr>
              <w:t>3</w:t>
            </w:r>
            <w:r w:rsidRPr="00A1428C">
              <w:rPr>
                <w:noProof/>
              </w:rPr>
              <w:t>,</w:t>
            </w:r>
            <w:r w:rsidRPr="00A1428C">
              <w:rPr>
                <w:rFonts w:hint="eastAsia"/>
                <w:noProof/>
              </w:rPr>
              <w:t>000</w:t>
            </w:r>
            <w:r w:rsidRPr="00A1428C">
              <w:rPr>
                <w:noProof/>
              </w:rPr>
              <w:t>人次。</w:t>
            </w:r>
          </w:p>
          <w:p w14:paraId="75975F41" w14:textId="77777777" w:rsidR="00E75E4B" w:rsidRPr="00A1428C" w:rsidRDefault="00E75E4B" w:rsidP="00E75E4B">
            <w:pPr>
              <w:pStyle w:val="af2"/>
              <w:widowControl/>
              <w:numPr>
                <w:ilvl w:val="0"/>
                <w:numId w:val="87"/>
              </w:numPr>
              <w:spacing w:line="390" w:lineRule="atLeast"/>
              <w:ind w:leftChars="0" w:left="226" w:rightChars="7" w:right="17" w:hanging="226"/>
              <w:jc w:val="both"/>
              <w:rPr>
                <w:noProof/>
              </w:rPr>
            </w:pPr>
            <w:r w:rsidRPr="00A1428C">
              <w:rPr>
                <w:noProof/>
              </w:rPr>
              <w:t>截至</w:t>
            </w:r>
            <w:r w:rsidRPr="00A1428C">
              <w:rPr>
                <w:noProof/>
              </w:rPr>
              <w:t>11</w:t>
            </w:r>
            <w:r w:rsidRPr="00A1428C">
              <w:rPr>
                <w:rFonts w:hint="eastAsia"/>
                <w:noProof/>
              </w:rPr>
              <w:t>4</w:t>
            </w:r>
            <w:r w:rsidRPr="00A1428C">
              <w:rPr>
                <w:noProof/>
              </w:rPr>
              <w:t>年</w:t>
            </w:r>
            <w:r w:rsidRPr="00A1428C">
              <w:rPr>
                <w:noProof/>
              </w:rPr>
              <w:t>6</w:t>
            </w:r>
            <w:r w:rsidRPr="00A1428C">
              <w:rPr>
                <w:noProof/>
              </w:rPr>
              <w:t>月底止核發</w:t>
            </w:r>
            <w:r w:rsidRPr="00A1428C">
              <w:rPr>
                <w:rFonts w:hint="eastAsia"/>
                <w:noProof/>
              </w:rPr>
              <w:t>牙醫</w:t>
            </w:r>
            <w:r w:rsidRPr="00A1428C">
              <w:rPr>
                <w:noProof/>
              </w:rPr>
              <w:t>專科醫師證書計</w:t>
            </w:r>
            <w:r w:rsidRPr="00A1428C">
              <w:rPr>
                <w:rFonts w:hint="eastAsia"/>
                <w:noProof/>
              </w:rPr>
              <w:t>157</w:t>
            </w:r>
            <w:r w:rsidRPr="00A1428C">
              <w:rPr>
                <w:noProof/>
              </w:rPr>
              <w:t>張。</w:t>
            </w:r>
          </w:p>
          <w:p w14:paraId="4B2E2BC3" w14:textId="77777777" w:rsidR="00E75E4B" w:rsidRPr="00F14C3F" w:rsidRDefault="00E75E4B" w:rsidP="00E75E4B">
            <w:pPr>
              <w:pStyle w:val="af2"/>
              <w:widowControl/>
              <w:numPr>
                <w:ilvl w:val="0"/>
                <w:numId w:val="87"/>
              </w:numPr>
              <w:spacing w:line="390" w:lineRule="atLeast"/>
              <w:ind w:leftChars="0" w:left="226" w:rightChars="7" w:right="17" w:hanging="226"/>
              <w:jc w:val="both"/>
              <w:rPr>
                <w:rFonts w:hint="eastAsia"/>
                <w:noProof/>
              </w:rPr>
            </w:pPr>
            <w:r w:rsidRPr="00A1428C">
              <w:rPr>
                <w:noProof/>
              </w:rPr>
              <w:t>截至</w:t>
            </w:r>
            <w:r w:rsidRPr="00A1428C">
              <w:rPr>
                <w:noProof/>
              </w:rPr>
              <w:t>11</w:t>
            </w:r>
            <w:r w:rsidRPr="00A1428C">
              <w:rPr>
                <w:rFonts w:hint="eastAsia"/>
                <w:noProof/>
              </w:rPr>
              <w:t>4</w:t>
            </w:r>
            <w:r w:rsidRPr="00A1428C">
              <w:rPr>
                <w:noProof/>
              </w:rPr>
              <w:t>年</w:t>
            </w:r>
            <w:r w:rsidRPr="00A1428C">
              <w:rPr>
                <w:noProof/>
              </w:rPr>
              <w:t>6</w:t>
            </w:r>
            <w:r w:rsidRPr="00A1428C">
              <w:rPr>
                <w:noProof/>
              </w:rPr>
              <w:t>月底止，辦理口腔醫療合作國際研討會</w:t>
            </w:r>
            <w:r w:rsidRPr="00A1428C">
              <w:rPr>
                <w:rFonts w:hint="eastAsia"/>
                <w:noProof/>
              </w:rPr>
              <w:t>1</w:t>
            </w:r>
            <w:r w:rsidRPr="00A1428C">
              <w:rPr>
                <w:noProof/>
              </w:rPr>
              <w:t>場，</w:t>
            </w:r>
            <w:r w:rsidRPr="00A1428C">
              <w:rPr>
                <w:rFonts w:hint="eastAsia"/>
                <w:noProof/>
              </w:rPr>
              <w:t>進行檳榔防制暨口腔癌防治</w:t>
            </w:r>
            <w:r w:rsidRPr="00A1428C">
              <w:rPr>
                <w:noProof/>
              </w:rPr>
              <w:t>廣播宣導</w:t>
            </w:r>
            <w:r w:rsidRPr="00A1428C">
              <w:rPr>
                <w:noProof/>
              </w:rPr>
              <w:t>439</w:t>
            </w:r>
            <w:r w:rsidRPr="00A1428C">
              <w:rPr>
                <w:noProof/>
              </w:rPr>
              <w:t>檔次。</w:t>
            </w:r>
          </w:p>
        </w:tc>
      </w:tr>
      <w:tr w:rsidR="00E75E4B" w:rsidRPr="00F14C3F" w14:paraId="66C3927C" w14:textId="77777777" w:rsidTr="00D1577E">
        <w:tblPrEx>
          <w:tblCellMar>
            <w:left w:w="28" w:type="dxa"/>
            <w:right w:w="28" w:type="dxa"/>
          </w:tblCellMar>
          <w:tblLook w:val="0000" w:firstRow="0" w:lastRow="0" w:firstColumn="0" w:lastColumn="0" w:noHBand="0" w:noVBand="0"/>
          <w:tblPrExChange w:id="2415" w:author="會計處廖明彥" w:date="2025-08-01T21:12:00Z">
            <w:tblPrEx>
              <w:tblCellMar>
                <w:left w:w="28" w:type="dxa"/>
                <w:right w:w="28" w:type="dxa"/>
              </w:tblCellMar>
              <w:tblLook w:val="0000" w:firstRow="0" w:lastRow="0" w:firstColumn="0" w:lastColumn="0" w:noHBand="0" w:noVBand="0"/>
            </w:tblPrEx>
          </w:tblPrExChange>
        </w:tblPrEx>
        <w:trPr>
          <w:trHeight w:val="549"/>
          <w:jc w:val="center"/>
          <w:trPrChange w:id="2416" w:author="會計處廖明彥" w:date="2025-08-01T21:12:00Z">
            <w:trPr>
              <w:gridAfter w:val="1"/>
              <w:trHeight w:val="549"/>
              <w:jc w:val="center"/>
            </w:trPr>
          </w:trPrChange>
        </w:trPr>
        <w:tc>
          <w:tcPr>
            <w:tcW w:w="10295" w:type="dxa"/>
            <w:gridSpan w:val="3"/>
            <w:vAlign w:val="center"/>
            <w:tcPrChange w:id="2417" w:author="會計處廖明彥" w:date="2025-08-01T21:12:00Z">
              <w:tcPr>
                <w:tcW w:w="10295" w:type="dxa"/>
                <w:gridSpan w:val="6"/>
                <w:vAlign w:val="center"/>
              </w:tcPr>
            </w:tcPrChange>
          </w:tcPr>
          <w:p w14:paraId="68AA426F" w14:textId="77777777" w:rsidR="00E75E4B" w:rsidRPr="00C36411" w:rsidRDefault="00E75E4B">
            <w:pPr>
              <w:widowControl/>
              <w:spacing w:line="390" w:lineRule="exact"/>
              <w:ind w:firstLineChars="22" w:firstLine="53"/>
              <w:jc w:val="both"/>
              <w:rPr>
                <w:b/>
              </w:rPr>
            </w:pPr>
            <w:r w:rsidRPr="00C36411">
              <w:rPr>
                <w:b/>
              </w:rPr>
              <w:t>肆、</w:t>
            </w:r>
            <w:r w:rsidRPr="00C36411">
              <w:rPr>
                <w:rFonts w:hint="eastAsia"/>
                <w:b/>
              </w:rPr>
              <w:t>確保社會保險財務健全</w:t>
            </w:r>
          </w:p>
        </w:tc>
      </w:tr>
      <w:tr w:rsidR="00E75E4B" w:rsidRPr="00F14C3F" w14:paraId="44360127" w14:textId="77777777" w:rsidTr="00D1577E">
        <w:tblPrEx>
          <w:tblCellMar>
            <w:left w:w="28" w:type="dxa"/>
            <w:right w:w="28" w:type="dxa"/>
          </w:tblCellMar>
          <w:tblLook w:val="0000" w:firstRow="0" w:lastRow="0" w:firstColumn="0" w:lastColumn="0" w:noHBand="0" w:noVBand="0"/>
          <w:tblPrExChange w:id="2418" w:author="會計處廖明彥" w:date="2025-08-01T21:12:00Z">
            <w:tblPrEx>
              <w:tblCellMar>
                <w:left w:w="28" w:type="dxa"/>
                <w:right w:w="28" w:type="dxa"/>
              </w:tblCellMar>
              <w:tblLook w:val="0000" w:firstRow="0" w:lastRow="0" w:firstColumn="0" w:lastColumn="0" w:noHBand="0" w:noVBand="0"/>
            </w:tblPrEx>
          </w:tblPrExChange>
        </w:tblPrEx>
        <w:trPr>
          <w:trHeight w:val="466"/>
          <w:jc w:val="center"/>
          <w:trPrChange w:id="2419" w:author="會計處廖明彥" w:date="2025-08-01T21:12:00Z">
            <w:trPr>
              <w:gridAfter w:val="1"/>
              <w:trHeight w:val="466"/>
              <w:jc w:val="center"/>
            </w:trPr>
          </w:trPrChange>
        </w:trPr>
        <w:tc>
          <w:tcPr>
            <w:tcW w:w="2403" w:type="dxa"/>
            <w:tcPrChange w:id="2420" w:author="會計處廖明彥" w:date="2025-08-01T21:12:00Z">
              <w:tcPr>
                <w:tcW w:w="2403" w:type="dxa"/>
                <w:gridSpan w:val="2"/>
              </w:tcPr>
            </w:tcPrChange>
          </w:tcPr>
          <w:p w14:paraId="77D78A0B" w14:textId="77777777" w:rsidR="00E75E4B" w:rsidRPr="00F14C3F" w:rsidRDefault="00E75E4B">
            <w:pPr>
              <w:widowControl/>
              <w:spacing w:line="390" w:lineRule="exact"/>
              <w:ind w:leftChars="17" w:left="466" w:hangingChars="177" w:hanging="425"/>
              <w:jc w:val="both"/>
              <w:rPr>
                <w:rFonts w:hint="eastAsia"/>
              </w:rPr>
            </w:pPr>
            <w:r w:rsidRPr="00F14C3F">
              <w:lastRenderedPageBreak/>
              <w:t>社會保險業務</w:t>
            </w:r>
          </w:p>
          <w:p w14:paraId="22D7B086" w14:textId="77777777" w:rsidR="00E75E4B" w:rsidRPr="00F14C3F" w:rsidRDefault="00E75E4B">
            <w:pPr>
              <w:pStyle w:val="ae"/>
              <w:spacing w:line="390" w:lineRule="exact"/>
              <w:ind w:left="480"/>
              <w:jc w:val="left"/>
              <w:rPr>
                <w:rFonts w:ascii="Times New Roman"/>
                <w:szCs w:val="24"/>
              </w:rPr>
            </w:pPr>
          </w:p>
        </w:tc>
        <w:tc>
          <w:tcPr>
            <w:tcW w:w="3345" w:type="dxa"/>
            <w:tcPrChange w:id="2421" w:author="會計處廖明彥" w:date="2025-08-01T21:12:00Z">
              <w:tcPr>
                <w:tcW w:w="3345" w:type="dxa"/>
                <w:gridSpan w:val="2"/>
              </w:tcPr>
            </w:tcPrChange>
          </w:tcPr>
          <w:p w14:paraId="479BC724" w14:textId="77777777" w:rsidR="00E75E4B" w:rsidRPr="00C36411" w:rsidRDefault="00E75E4B">
            <w:pPr>
              <w:suppressAutoHyphens/>
              <w:autoSpaceDN w:val="0"/>
              <w:spacing w:line="410" w:lineRule="exact"/>
              <w:ind w:left="20" w:rightChars="15" w:right="36" w:hanging="14"/>
              <w:contextualSpacing/>
              <w:jc w:val="both"/>
              <w:textAlignment w:val="baseline"/>
            </w:pPr>
            <w:r w:rsidRPr="00C36411">
              <w:t>健全國保財務提升保險費收繳率</w:t>
            </w:r>
          </w:p>
          <w:p w14:paraId="3E338E57" w14:textId="77777777" w:rsidR="00E75E4B" w:rsidRPr="00C36411" w:rsidRDefault="00E75E4B">
            <w:pPr>
              <w:suppressAutoHyphens/>
              <w:autoSpaceDN w:val="0"/>
              <w:spacing w:line="410" w:lineRule="exact"/>
              <w:ind w:left="20" w:rightChars="15" w:right="36" w:hanging="14"/>
              <w:contextualSpacing/>
              <w:jc w:val="both"/>
              <w:textAlignment w:val="baseline"/>
              <w:rPr>
                <w:rFonts w:hint="eastAsia"/>
                <w:b/>
              </w:rPr>
            </w:pPr>
          </w:p>
        </w:tc>
        <w:tc>
          <w:tcPr>
            <w:tcW w:w="4547" w:type="dxa"/>
            <w:tcPrChange w:id="2422" w:author="會計處廖明彥" w:date="2025-08-01T21:12:00Z">
              <w:tcPr>
                <w:tcW w:w="4547" w:type="dxa"/>
                <w:gridSpan w:val="2"/>
              </w:tcPr>
            </w:tcPrChange>
          </w:tcPr>
          <w:p w14:paraId="5AE86669" w14:textId="77777777" w:rsidR="00E75E4B" w:rsidRPr="00914072" w:rsidRDefault="00E75E4B" w:rsidP="00E75E4B">
            <w:pPr>
              <w:pStyle w:val="af2"/>
              <w:widowControl/>
              <w:numPr>
                <w:ilvl w:val="0"/>
                <w:numId w:val="88"/>
              </w:numPr>
              <w:spacing w:line="390" w:lineRule="atLeast"/>
              <w:ind w:leftChars="0" w:left="226" w:rightChars="7" w:right="17" w:hanging="226"/>
              <w:jc w:val="both"/>
              <w:rPr>
                <w:noProof/>
              </w:rPr>
            </w:pPr>
            <w:r w:rsidRPr="00914072">
              <w:rPr>
                <w:noProof/>
              </w:rPr>
              <w:t>11</w:t>
            </w:r>
            <w:r w:rsidRPr="00914072">
              <w:rPr>
                <w:rFonts w:hint="eastAsia"/>
                <w:noProof/>
              </w:rPr>
              <w:t>4</w:t>
            </w:r>
            <w:r w:rsidRPr="00914072">
              <w:rPr>
                <w:noProof/>
              </w:rPr>
              <w:t>年度國保欠費催收作業，</w:t>
            </w:r>
            <w:r w:rsidRPr="00914072">
              <w:rPr>
                <w:rFonts w:hint="eastAsia"/>
                <w:noProof/>
              </w:rPr>
              <w:t>勞動部</w:t>
            </w:r>
            <w:r w:rsidRPr="00914072">
              <w:rPr>
                <w:noProof/>
              </w:rPr>
              <w:t>勞工保險局規劃於</w:t>
            </w:r>
            <w:r w:rsidRPr="00914072">
              <w:rPr>
                <w:noProof/>
              </w:rPr>
              <w:t>1</w:t>
            </w:r>
            <w:r w:rsidRPr="00914072">
              <w:rPr>
                <w:rFonts w:hint="eastAsia"/>
                <w:noProof/>
              </w:rPr>
              <w:t>14</w:t>
            </w:r>
            <w:r w:rsidRPr="00914072">
              <w:rPr>
                <w:noProof/>
              </w:rPr>
              <w:t>年</w:t>
            </w:r>
            <w:r w:rsidRPr="00914072">
              <w:rPr>
                <w:rFonts w:hint="eastAsia"/>
                <w:noProof/>
              </w:rPr>
              <w:t>3</w:t>
            </w:r>
            <w:r w:rsidRPr="00914072">
              <w:rPr>
                <w:rFonts w:hint="eastAsia"/>
                <w:noProof/>
              </w:rPr>
              <w:t>、</w:t>
            </w:r>
            <w:r w:rsidRPr="00914072">
              <w:rPr>
                <w:rFonts w:hint="eastAsia"/>
                <w:noProof/>
              </w:rPr>
              <w:t>5</w:t>
            </w:r>
            <w:r w:rsidRPr="00914072">
              <w:rPr>
                <w:rFonts w:hint="eastAsia"/>
                <w:noProof/>
              </w:rPr>
              <w:t>、</w:t>
            </w:r>
            <w:r w:rsidRPr="00914072">
              <w:rPr>
                <w:rFonts w:hint="eastAsia"/>
                <w:noProof/>
              </w:rPr>
              <w:t>7</w:t>
            </w:r>
            <w:r w:rsidRPr="00914072">
              <w:rPr>
                <w:rFonts w:hint="eastAsia"/>
                <w:noProof/>
              </w:rPr>
              <w:t>、</w:t>
            </w:r>
            <w:r w:rsidRPr="00914072">
              <w:rPr>
                <w:rFonts w:hint="eastAsia"/>
                <w:noProof/>
              </w:rPr>
              <w:t>8</w:t>
            </w:r>
            <w:r w:rsidRPr="00914072">
              <w:rPr>
                <w:rFonts w:hint="eastAsia"/>
                <w:noProof/>
              </w:rPr>
              <w:t>月寄發欠費繳款單：</w:t>
            </w:r>
            <w:r w:rsidRPr="00914072">
              <w:rPr>
                <w:rFonts w:hint="eastAsia"/>
                <w:noProof/>
              </w:rPr>
              <w:t>3</w:t>
            </w:r>
            <w:r w:rsidRPr="00914072">
              <w:rPr>
                <w:rFonts w:hint="eastAsia"/>
                <w:noProof/>
              </w:rPr>
              <w:t>、</w:t>
            </w:r>
            <w:r w:rsidRPr="00914072">
              <w:rPr>
                <w:rFonts w:hint="eastAsia"/>
                <w:noProof/>
              </w:rPr>
              <w:t>8</w:t>
            </w:r>
            <w:r w:rsidRPr="00914072">
              <w:rPr>
                <w:rFonts w:hint="eastAsia"/>
                <w:noProof/>
              </w:rPr>
              <w:t>月針對疫後保費補助欠費被保險人；</w:t>
            </w:r>
            <w:r w:rsidRPr="00914072">
              <w:rPr>
                <w:rFonts w:hint="eastAsia"/>
                <w:noProof/>
              </w:rPr>
              <w:t>5</w:t>
            </w:r>
            <w:r w:rsidRPr="00914072">
              <w:rPr>
                <w:rFonts w:hint="eastAsia"/>
                <w:noProof/>
              </w:rPr>
              <w:t>、</w:t>
            </w:r>
            <w:r w:rsidRPr="00914072">
              <w:rPr>
                <w:rFonts w:hint="eastAsia"/>
                <w:noProof/>
              </w:rPr>
              <w:t>7</w:t>
            </w:r>
            <w:r w:rsidRPr="00914072">
              <w:rPr>
                <w:rFonts w:hint="eastAsia"/>
                <w:noProof/>
              </w:rPr>
              <w:t>月針對尚有欠費被保險人；</w:t>
            </w:r>
            <w:r w:rsidRPr="00914072">
              <w:rPr>
                <w:rFonts w:hint="eastAsia"/>
                <w:noProof/>
              </w:rPr>
              <w:t>8</w:t>
            </w:r>
            <w:r w:rsidRPr="00914072">
              <w:rPr>
                <w:rFonts w:hint="eastAsia"/>
                <w:noProof/>
              </w:rPr>
              <w:t>月針對將屆</w:t>
            </w:r>
            <w:r w:rsidRPr="00914072">
              <w:rPr>
                <w:rFonts w:hint="eastAsia"/>
                <w:noProof/>
              </w:rPr>
              <w:t>10</w:t>
            </w:r>
            <w:r w:rsidRPr="00914072">
              <w:rPr>
                <w:rFonts w:hint="eastAsia"/>
                <w:noProof/>
              </w:rPr>
              <w:t>年補繳期限者全額催繳，</w:t>
            </w:r>
            <w:r w:rsidRPr="00914072">
              <w:rPr>
                <w:noProof/>
              </w:rPr>
              <w:t>預估催繳人數總計約</w:t>
            </w:r>
            <w:r w:rsidRPr="00914072">
              <w:rPr>
                <w:rFonts w:hint="eastAsia"/>
                <w:noProof/>
              </w:rPr>
              <w:t>332</w:t>
            </w:r>
            <w:r w:rsidRPr="00914072">
              <w:rPr>
                <w:noProof/>
              </w:rPr>
              <w:t>萬人。</w:t>
            </w:r>
          </w:p>
          <w:p w14:paraId="20ADBCF0" w14:textId="77777777" w:rsidR="00E75E4B" w:rsidRPr="00F14C3F" w:rsidRDefault="00E75E4B" w:rsidP="00E75E4B">
            <w:pPr>
              <w:pStyle w:val="af2"/>
              <w:widowControl/>
              <w:numPr>
                <w:ilvl w:val="0"/>
                <w:numId w:val="88"/>
              </w:numPr>
              <w:spacing w:line="390" w:lineRule="atLeast"/>
              <w:ind w:leftChars="0" w:left="226" w:rightChars="7" w:right="17" w:hanging="226"/>
              <w:jc w:val="both"/>
              <w:rPr>
                <w:rFonts w:hint="eastAsia"/>
                <w:noProof/>
                <w:color w:val="000000"/>
              </w:rPr>
            </w:pPr>
            <w:r w:rsidRPr="00914072">
              <w:rPr>
                <w:noProof/>
              </w:rPr>
              <w:t>11</w:t>
            </w:r>
            <w:r w:rsidRPr="00914072">
              <w:rPr>
                <w:rFonts w:hint="eastAsia"/>
                <w:noProof/>
              </w:rPr>
              <w:t>4</w:t>
            </w:r>
            <w:r w:rsidRPr="00914072">
              <w:rPr>
                <w:noProof/>
              </w:rPr>
              <w:t>年度國保欠費催收成效，截至</w:t>
            </w:r>
            <w:r w:rsidRPr="00914072">
              <w:rPr>
                <w:noProof/>
              </w:rPr>
              <w:t>11</w:t>
            </w:r>
            <w:r w:rsidRPr="00914072">
              <w:rPr>
                <w:rFonts w:hint="eastAsia"/>
                <w:noProof/>
              </w:rPr>
              <w:t>4</w:t>
            </w:r>
            <w:r w:rsidRPr="00914072">
              <w:rPr>
                <w:noProof/>
              </w:rPr>
              <w:t>年</w:t>
            </w:r>
            <w:r w:rsidRPr="00914072">
              <w:rPr>
                <w:noProof/>
              </w:rPr>
              <w:t>6</w:t>
            </w:r>
            <w:r w:rsidRPr="00914072">
              <w:rPr>
                <w:noProof/>
              </w:rPr>
              <w:t>月底止，</w:t>
            </w:r>
            <w:r w:rsidRPr="00914072">
              <w:rPr>
                <w:rFonts w:hint="eastAsia"/>
                <w:noProof/>
              </w:rPr>
              <w:t>勞保局</w:t>
            </w:r>
            <w:r w:rsidRPr="00914072">
              <w:rPr>
                <w:noProof/>
              </w:rPr>
              <w:t>已催繳人數計</w:t>
            </w:r>
            <w:r w:rsidRPr="00914072">
              <w:rPr>
                <w:noProof/>
              </w:rPr>
              <w:t>9</w:t>
            </w:r>
            <w:r w:rsidRPr="00914072">
              <w:rPr>
                <w:rFonts w:hint="eastAsia"/>
                <w:noProof/>
              </w:rPr>
              <w:t>6</w:t>
            </w:r>
            <w:r w:rsidRPr="00914072">
              <w:rPr>
                <w:noProof/>
              </w:rPr>
              <w:t>萬</w:t>
            </w:r>
            <w:r w:rsidRPr="00914072">
              <w:rPr>
                <w:rFonts w:hint="eastAsia"/>
                <w:noProof/>
              </w:rPr>
              <w:t>4</w:t>
            </w:r>
            <w:r w:rsidRPr="00914072">
              <w:rPr>
                <w:noProof/>
              </w:rPr>
              <w:t>,</w:t>
            </w:r>
            <w:r w:rsidRPr="00914072">
              <w:rPr>
                <w:rFonts w:hint="eastAsia"/>
                <w:noProof/>
              </w:rPr>
              <w:t>077</w:t>
            </w:r>
            <w:r w:rsidRPr="00914072">
              <w:rPr>
                <w:noProof/>
              </w:rPr>
              <w:t>人，催欠金額計</w:t>
            </w:r>
            <w:r w:rsidRPr="00914072">
              <w:rPr>
                <w:rFonts w:hint="eastAsia"/>
                <w:noProof/>
              </w:rPr>
              <w:t>526</w:t>
            </w:r>
            <w:r w:rsidRPr="00914072">
              <w:rPr>
                <w:noProof/>
              </w:rPr>
              <w:t>億</w:t>
            </w:r>
            <w:r w:rsidRPr="00914072">
              <w:rPr>
                <w:rFonts w:hint="eastAsia"/>
                <w:noProof/>
              </w:rPr>
              <w:t>8</w:t>
            </w:r>
            <w:r w:rsidRPr="00914072">
              <w:rPr>
                <w:noProof/>
              </w:rPr>
              <w:t>,</w:t>
            </w:r>
            <w:r w:rsidRPr="00914072">
              <w:rPr>
                <w:rFonts w:hint="eastAsia"/>
                <w:noProof/>
              </w:rPr>
              <w:t>522</w:t>
            </w:r>
            <w:r w:rsidRPr="00914072">
              <w:rPr>
                <w:noProof/>
              </w:rPr>
              <w:t>萬</w:t>
            </w:r>
            <w:r w:rsidRPr="00914072">
              <w:rPr>
                <w:noProof/>
              </w:rPr>
              <w:t>4,</w:t>
            </w:r>
            <w:r w:rsidRPr="00914072">
              <w:rPr>
                <w:rFonts w:hint="eastAsia"/>
                <w:noProof/>
              </w:rPr>
              <w:t>341</w:t>
            </w:r>
            <w:r w:rsidRPr="00914072">
              <w:rPr>
                <w:noProof/>
              </w:rPr>
              <w:t>元，已繳金額</w:t>
            </w:r>
            <w:r w:rsidRPr="00914072">
              <w:rPr>
                <w:noProof/>
              </w:rPr>
              <w:t>2</w:t>
            </w:r>
            <w:r w:rsidRPr="00914072">
              <w:rPr>
                <w:rFonts w:hint="eastAsia"/>
                <w:noProof/>
              </w:rPr>
              <w:t>4</w:t>
            </w:r>
            <w:r w:rsidRPr="00914072">
              <w:rPr>
                <w:noProof/>
              </w:rPr>
              <w:t>億</w:t>
            </w:r>
            <w:r w:rsidRPr="00914072">
              <w:rPr>
                <w:rFonts w:hint="eastAsia"/>
                <w:noProof/>
              </w:rPr>
              <w:t>6,800</w:t>
            </w:r>
            <w:r w:rsidRPr="00914072">
              <w:rPr>
                <w:noProof/>
              </w:rPr>
              <w:t>萬</w:t>
            </w:r>
            <w:r w:rsidRPr="00914072">
              <w:rPr>
                <w:noProof/>
              </w:rPr>
              <w:t>6,</w:t>
            </w:r>
            <w:r w:rsidRPr="00914072">
              <w:rPr>
                <w:rFonts w:hint="eastAsia"/>
                <w:noProof/>
              </w:rPr>
              <w:t>479</w:t>
            </w:r>
            <w:r w:rsidRPr="00914072">
              <w:rPr>
                <w:noProof/>
              </w:rPr>
              <w:t>元（占催欠金額</w:t>
            </w:r>
            <w:r w:rsidRPr="00914072">
              <w:rPr>
                <w:noProof/>
              </w:rPr>
              <w:t>4.</w:t>
            </w:r>
            <w:ins w:id="2423" w:author="會計處廖明彥" w:date="2025-07-30T15:42:00Z">
              <w:r w:rsidR="001C57FB">
                <w:rPr>
                  <w:rFonts w:hint="eastAsia"/>
                  <w:noProof/>
                </w:rPr>
                <w:t>68</w:t>
              </w:r>
            </w:ins>
            <w:del w:id="2424" w:author="會計處廖明彥" w:date="2025-07-30T15:42:00Z">
              <w:r w:rsidRPr="00914072" w:rsidDel="001C57FB">
                <w:rPr>
                  <w:noProof/>
                </w:rPr>
                <w:delText>7</w:delText>
              </w:r>
            </w:del>
            <w:r w:rsidRPr="00914072">
              <w:rPr>
                <w:noProof/>
              </w:rPr>
              <w:t>％）。</w:t>
            </w:r>
          </w:p>
        </w:tc>
      </w:tr>
      <w:tr w:rsidR="00E75E4B" w:rsidRPr="00F14C3F" w14:paraId="64A6A30B" w14:textId="77777777" w:rsidTr="00D1577E">
        <w:tblPrEx>
          <w:tblCellMar>
            <w:left w:w="28" w:type="dxa"/>
            <w:right w:w="28" w:type="dxa"/>
          </w:tblCellMar>
          <w:tblLook w:val="0000" w:firstRow="0" w:lastRow="0" w:firstColumn="0" w:lastColumn="0" w:noHBand="0" w:noVBand="0"/>
          <w:tblPrExChange w:id="2425" w:author="會計處廖明彥" w:date="2025-08-01T21:12:00Z">
            <w:tblPrEx>
              <w:tblCellMar>
                <w:left w:w="28" w:type="dxa"/>
                <w:right w:w="28" w:type="dxa"/>
              </w:tblCellMar>
              <w:tblLook w:val="0000" w:firstRow="0" w:lastRow="0" w:firstColumn="0" w:lastColumn="0" w:noHBand="0" w:noVBand="0"/>
            </w:tblPrEx>
          </w:tblPrExChange>
        </w:tblPrEx>
        <w:trPr>
          <w:trHeight w:val="351"/>
          <w:jc w:val="center"/>
          <w:trPrChange w:id="2426" w:author="會計處廖明彥" w:date="2025-08-01T21:12:00Z">
            <w:trPr>
              <w:gridAfter w:val="1"/>
              <w:trHeight w:val="351"/>
              <w:jc w:val="center"/>
            </w:trPr>
          </w:trPrChange>
        </w:trPr>
        <w:tc>
          <w:tcPr>
            <w:tcW w:w="10295" w:type="dxa"/>
            <w:gridSpan w:val="3"/>
            <w:vAlign w:val="center"/>
            <w:tcPrChange w:id="2427" w:author="會計處廖明彥" w:date="2025-08-01T21:12:00Z">
              <w:tcPr>
                <w:tcW w:w="10295" w:type="dxa"/>
                <w:gridSpan w:val="6"/>
                <w:vAlign w:val="center"/>
              </w:tcPr>
            </w:tcPrChange>
          </w:tcPr>
          <w:p w14:paraId="66D71752" w14:textId="77777777" w:rsidR="00E75E4B" w:rsidRPr="00C36411" w:rsidRDefault="00E75E4B">
            <w:pPr>
              <w:widowControl/>
              <w:spacing w:line="390" w:lineRule="exact"/>
              <w:ind w:firstLineChars="22" w:firstLine="53"/>
              <w:jc w:val="both"/>
              <w:rPr>
                <w:b/>
              </w:rPr>
            </w:pPr>
            <w:r w:rsidRPr="00C36411">
              <w:rPr>
                <w:b/>
              </w:rPr>
              <w:t>伍、其他</w:t>
            </w:r>
          </w:p>
        </w:tc>
      </w:tr>
      <w:tr w:rsidR="009B0027" w:rsidRPr="00F14C3F" w14:paraId="6851DDE8" w14:textId="77777777">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67C9B94E" w14:textId="77777777" w:rsidR="009B0027" w:rsidRPr="00F14C3F" w:rsidRDefault="009B0027">
            <w:pPr>
              <w:widowControl/>
              <w:spacing w:line="390" w:lineRule="exact"/>
              <w:ind w:leftChars="17" w:left="466" w:hangingChars="177" w:hanging="425"/>
              <w:jc w:val="both"/>
            </w:pPr>
            <w:r w:rsidRPr="00F14C3F">
              <w:t>科技業務</w:t>
            </w:r>
          </w:p>
          <w:p w14:paraId="40D6DD26" w14:textId="77777777" w:rsidR="009B0027" w:rsidRPr="00F14C3F" w:rsidRDefault="009B0027">
            <w:pPr>
              <w:widowControl/>
              <w:spacing w:line="390" w:lineRule="exact"/>
            </w:pPr>
          </w:p>
          <w:p w14:paraId="0DEEBF4B" w14:textId="77777777" w:rsidR="009B0027" w:rsidRPr="00F14C3F" w:rsidRDefault="009B0027">
            <w:pPr>
              <w:widowControl/>
              <w:spacing w:line="390" w:lineRule="exact"/>
            </w:pPr>
          </w:p>
          <w:p w14:paraId="1B2D5479" w14:textId="77777777" w:rsidR="009B0027" w:rsidRPr="00F14C3F" w:rsidRDefault="009B0027">
            <w:pPr>
              <w:widowControl/>
              <w:spacing w:line="390" w:lineRule="exact"/>
            </w:pPr>
          </w:p>
          <w:p w14:paraId="350E7096" w14:textId="77777777" w:rsidR="009B0027" w:rsidRPr="00F14C3F" w:rsidRDefault="009B0027">
            <w:pPr>
              <w:widowControl/>
              <w:spacing w:line="390" w:lineRule="exact"/>
            </w:pPr>
          </w:p>
          <w:p w14:paraId="0602010A" w14:textId="77777777" w:rsidR="009B0027" w:rsidRPr="00F14C3F" w:rsidRDefault="009B0027">
            <w:pPr>
              <w:widowControl/>
              <w:spacing w:line="390" w:lineRule="exact"/>
            </w:pPr>
          </w:p>
          <w:p w14:paraId="15EE883E" w14:textId="77777777" w:rsidR="009B0027" w:rsidRPr="00F14C3F" w:rsidRDefault="009B0027">
            <w:pPr>
              <w:widowControl/>
              <w:spacing w:line="390" w:lineRule="exact"/>
            </w:pPr>
          </w:p>
          <w:p w14:paraId="7AED816B" w14:textId="77777777" w:rsidR="009B0027" w:rsidRPr="00F14C3F" w:rsidRDefault="009B0027">
            <w:pPr>
              <w:widowControl/>
              <w:spacing w:line="390" w:lineRule="exact"/>
            </w:pPr>
          </w:p>
          <w:p w14:paraId="048AF058" w14:textId="77777777" w:rsidR="009B0027" w:rsidRPr="00F14C3F" w:rsidRDefault="009B0027">
            <w:pPr>
              <w:widowControl/>
              <w:spacing w:line="390" w:lineRule="exact"/>
            </w:pPr>
          </w:p>
          <w:p w14:paraId="613306DB" w14:textId="77777777" w:rsidR="009B0027" w:rsidRPr="00F14C3F" w:rsidRDefault="009B0027">
            <w:pPr>
              <w:widowControl/>
              <w:spacing w:line="390" w:lineRule="exact"/>
            </w:pPr>
          </w:p>
          <w:p w14:paraId="7D9AE3CF" w14:textId="77777777" w:rsidR="009B0027" w:rsidRPr="00F14C3F" w:rsidRDefault="009B0027">
            <w:pPr>
              <w:widowControl/>
              <w:spacing w:line="390" w:lineRule="exact"/>
            </w:pPr>
          </w:p>
          <w:p w14:paraId="3A227DC0" w14:textId="77777777" w:rsidR="009B0027" w:rsidRPr="00F14C3F" w:rsidRDefault="009B0027">
            <w:pPr>
              <w:widowControl/>
              <w:spacing w:line="390" w:lineRule="exact"/>
              <w:rPr>
                <w:rFonts w:hint="eastAsia"/>
              </w:rPr>
            </w:pPr>
          </w:p>
        </w:tc>
        <w:tc>
          <w:tcPr>
            <w:tcW w:w="3345" w:type="dxa"/>
          </w:tcPr>
          <w:p w14:paraId="583F0AD6" w14:textId="77777777" w:rsidR="009B0027" w:rsidRPr="00C36411" w:rsidRDefault="009B0027">
            <w:pPr>
              <w:pStyle w:val="Web"/>
              <w:spacing w:before="0" w:beforeAutospacing="0" w:after="0" w:afterAutospacing="0" w:line="390" w:lineRule="exact"/>
              <w:ind w:left="480" w:rightChars="23" w:right="55" w:hanging="480"/>
              <w:jc w:val="both"/>
            </w:pPr>
            <w:r w:rsidRPr="00C36411">
              <w:rPr>
                <w:rFonts w:ascii="Times New Roman"/>
              </w:rPr>
              <w:t>一、</w:t>
            </w:r>
            <w:r w:rsidRPr="00C36411">
              <w:t>衛生福利科技管理計畫：</w:t>
            </w:r>
          </w:p>
          <w:p w14:paraId="058F96A7" w14:textId="77777777" w:rsidR="009B0027" w:rsidRDefault="009B0027" w:rsidP="00E75E4B">
            <w:pPr>
              <w:pStyle w:val="ae"/>
              <w:numPr>
                <w:ilvl w:val="0"/>
                <w:numId w:val="94"/>
              </w:numPr>
              <w:spacing w:line="400" w:lineRule="exact"/>
              <w:ind w:left="340" w:rightChars="60" w:right="144" w:hanging="340"/>
              <w:rPr>
                <w:rFonts w:hAnsi="新細明體" w:cs="新細明體"/>
                <w:color w:val="000000"/>
              </w:rPr>
            </w:pPr>
            <w:r w:rsidRPr="00595610">
              <w:rPr>
                <w:rFonts w:hAnsi="新細明體" w:cs="新細明體"/>
                <w:color w:val="000000"/>
              </w:rPr>
              <w:t>精進科技計畫管理。</w:t>
            </w:r>
          </w:p>
          <w:p w14:paraId="70932F26" w14:textId="77777777" w:rsidR="009B0027" w:rsidRDefault="009B0027">
            <w:pPr>
              <w:pStyle w:val="ae"/>
              <w:spacing w:line="400" w:lineRule="exact"/>
              <w:ind w:rightChars="60" w:right="144"/>
              <w:rPr>
                <w:rFonts w:hAnsi="新細明體" w:cs="新細明體"/>
                <w:color w:val="000000"/>
              </w:rPr>
            </w:pPr>
          </w:p>
          <w:p w14:paraId="5984C4A2" w14:textId="77777777" w:rsidR="009B0027" w:rsidRDefault="009B0027">
            <w:pPr>
              <w:pStyle w:val="ae"/>
              <w:spacing w:line="400" w:lineRule="exact"/>
              <w:ind w:rightChars="60" w:right="144"/>
              <w:rPr>
                <w:rFonts w:hAnsi="新細明體" w:cs="新細明體"/>
                <w:color w:val="000000"/>
              </w:rPr>
            </w:pPr>
          </w:p>
          <w:p w14:paraId="55785032" w14:textId="77777777" w:rsidR="009B0027" w:rsidRDefault="009B0027">
            <w:pPr>
              <w:pStyle w:val="ae"/>
              <w:spacing w:line="400" w:lineRule="exact"/>
              <w:ind w:rightChars="60" w:right="144"/>
              <w:rPr>
                <w:rFonts w:hAnsi="新細明體" w:cs="新細明體"/>
                <w:color w:val="000000"/>
              </w:rPr>
            </w:pPr>
          </w:p>
          <w:p w14:paraId="03A963BC" w14:textId="77777777" w:rsidR="009B0027" w:rsidRDefault="009B0027">
            <w:pPr>
              <w:pStyle w:val="ae"/>
              <w:spacing w:line="400" w:lineRule="exact"/>
              <w:ind w:rightChars="60" w:right="144"/>
              <w:rPr>
                <w:rFonts w:hAnsi="新細明體" w:cs="新細明體"/>
                <w:color w:val="000000"/>
              </w:rPr>
            </w:pPr>
          </w:p>
          <w:p w14:paraId="1463E769" w14:textId="77777777" w:rsidR="009B0027" w:rsidRDefault="009B0027">
            <w:pPr>
              <w:pStyle w:val="ae"/>
              <w:spacing w:line="400" w:lineRule="exact"/>
              <w:ind w:rightChars="60" w:right="144"/>
              <w:rPr>
                <w:rFonts w:hAnsi="新細明體" w:cs="新細明體"/>
                <w:color w:val="000000"/>
              </w:rPr>
            </w:pPr>
          </w:p>
          <w:p w14:paraId="57B15EE4" w14:textId="77777777" w:rsidR="009B0027" w:rsidRDefault="009B0027">
            <w:pPr>
              <w:pStyle w:val="ae"/>
              <w:spacing w:line="400" w:lineRule="exact"/>
              <w:ind w:rightChars="60" w:right="144"/>
              <w:rPr>
                <w:rFonts w:hAnsi="新細明體" w:cs="新細明體"/>
                <w:color w:val="000000"/>
              </w:rPr>
            </w:pPr>
          </w:p>
          <w:p w14:paraId="4A923010" w14:textId="77777777" w:rsidR="009B0027" w:rsidRDefault="009B0027">
            <w:pPr>
              <w:pStyle w:val="ae"/>
              <w:spacing w:line="400" w:lineRule="exact"/>
              <w:ind w:rightChars="60" w:right="144"/>
              <w:rPr>
                <w:rFonts w:hAnsi="新細明體" w:cs="新細明體"/>
                <w:color w:val="000000"/>
              </w:rPr>
            </w:pPr>
          </w:p>
          <w:p w14:paraId="654AAA7B" w14:textId="77777777" w:rsidR="009B0027" w:rsidRDefault="009B0027">
            <w:pPr>
              <w:pStyle w:val="ae"/>
              <w:spacing w:line="400" w:lineRule="exact"/>
              <w:ind w:rightChars="60" w:right="144"/>
              <w:rPr>
                <w:rFonts w:hAnsi="新細明體" w:cs="新細明體"/>
                <w:color w:val="000000"/>
              </w:rPr>
            </w:pPr>
          </w:p>
          <w:p w14:paraId="7C7B1443" w14:textId="77777777" w:rsidR="009B0027" w:rsidRDefault="009B0027">
            <w:pPr>
              <w:pStyle w:val="ae"/>
              <w:spacing w:line="400" w:lineRule="exact"/>
              <w:ind w:rightChars="60" w:right="144"/>
              <w:rPr>
                <w:rFonts w:hAnsi="新細明體" w:cs="新細明體"/>
                <w:color w:val="000000"/>
              </w:rPr>
            </w:pPr>
          </w:p>
          <w:p w14:paraId="18C5378B" w14:textId="77777777" w:rsidR="009B0027" w:rsidRPr="00595610" w:rsidRDefault="009B0027">
            <w:pPr>
              <w:pStyle w:val="ae"/>
              <w:spacing w:line="400" w:lineRule="exact"/>
              <w:ind w:rightChars="60" w:right="144"/>
              <w:rPr>
                <w:rFonts w:hAnsi="新細明體" w:cs="新細明體" w:hint="eastAsia"/>
                <w:color w:val="000000"/>
              </w:rPr>
            </w:pPr>
          </w:p>
          <w:p w14:paraId="60F083DF" w14:textId="77777777" w:rsidR="009B0027" w:rsidRPr="00C36411" w:rsidRDefault="009B0027" w:rsidP="00E75E4B">
            <w:pPr>
              <w:pStyle w:val="ae"/>
              <w:numPr>
                <w:ilvl w:val="0"/>
                <w:numId w:val="94"/>
              </w:numPr>
              <w:spacing w:line="400" w:lineRule="exact"/>
              <w:ind w:left="726" w:rightChars="60" w:right="144" w:hanging="726"/>
              <w:rPr>
                <w:rFonts w:ascii="Times New Roman" w:hint="eastAsia"/>
                <w:szCs w:val="24"/>
              </w:rPr>
            </w:pPr>
            <w:r w:rsidRPr="00595610">
              <w:rPr>
                <w:rFonts w:hAnsi="新細明體" w:cs="新細明體"/>
                <w:color w:val="000000"/>
              </w:rPr>
              <w:t>厚實衛生福利研究之基盤環境。</w:t>
            </w:r>
          </w:p>
        </w:tc>
        <w:tc>
          <w:tcPr>
            <w:tcW w:w="4547" w:type="dxa"/>
          </w:tcPr>
          <w:p w14:paraId="05FFDA95" w14:textId="77777777" w:rsidR="009B0027" w:rsidRPr="00121315" w:rsidRDefault="009B0027">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highlight w:val="yellow"/>
              </w:rPr>
            </w:pPr>
          </w:p>
          <w:p w14:paraId="43712E11" w14:textId="77777777" w:rsidR="009B0027" w:rsidRPr="005E0A02" w:rsidRDefault="009B0027" w:rsidP="00E75E4B">
            <w:pPr>
              <w:pStyle w:val="Web"/>
              <w:numPr>
                <w:ilvl w:val="0"/>
                <w:numId w:val="95"/>
              </w:numPr>
              <w:spacing w:before="0" w:beforeAutospacing="0" w:after="0" w:afterAutospacing="0" w:line="400" w:lineRule="exact"/>
              <w:ind w:left="226" w:rightChars="7" w:right="17" w:hanging="214"/>
              <w:jc w:val="both"/>
              <w:rPr>
                <w:rFonts w:ascii="Times New Roman" w:hAnsi="Times New Roman" w:cs="Times New Roman"/>
                <w:noProof/>
              </w:rPr>
            </w:pPr>
            <w:r w:rsidRPr="005E0A02">
              <w:rPr>
                <w:rFonts w:ascii="Times New Roman" w:hAnsi="Times New Roman" w:cs="Times New Roman" w:hint="eastAsia"/>
                <w:noProof/>
              </w:rPr>
              <w:t>精進本部科研政策規劃，進行科技發展綱要計畫先期規劃及資源分配。</w:t>
            </w:r>
          </w:p>
          <w:p w14:paraId="680114E5" w14:textId="77777777" w:rsidR="009B0027" w:rsidRPr="005E0A02" w:rsidRDefault="009B0027" w:rsidP="00E75E4B">
            <w:pPr>
              <w:pStyle w:val="Web"/>
              <w:numPr>
                <w:ilvl w:val="0"/>
                <w:numId w:val="95"/>
              </w:numPr>
              <w:spacing w:before="0" w:beforeAutospacing="0" w:after="0" w:afterAutospacing="0" w:line="400" w:lineRule="exact"/>
              <w:ind w:left="226" w:rightChars="7" w:right="17" w:hanging="214"/>
              <w:jc w:val="both"/>
              <w:rPr>
                <w:rFonts w:ascii="Times New Roman" w:hAnsi="Times New Roman" w:cs="Times New Roman"/>
                <w:noProof/>
              </w:rPr>
            </w:pPr>
            <w:r w:rsidRPr="005E0A02">
              <w:rPr>
                <w:rFonts w:ascii="Times New Roman" w:hAnsi="Times New Roman" w:cs="Times New Roman" w:hint="eastAsia"/>
                <w:noProof/>
              </w:rPr>
              <w:t>完成</w:t>
            </w:r>
            <w:r w:rsidRPr="005E0A02">
              <w:rPr>
                <w:rFonts w:ascii="Times New Roman" w:hAnsi="Times New Roman" w:cs="Times New Roman"/>
                <w:noProof/>
              </w:rPr>
              <w:t>11</w:t>
            </w:r>
            <w:r w:rsidRPr="005E0A02">
              <w:rPr>
                <w:rFonts w:ascii="Times New Roman" w:hAnsi="Times New Roman" w:cs="Times New Roman" w:hint="eastAsia"/>
                <w:noProof/>
              </w:rPr>
              <w:t>3</w:t>
            </w:r>
            <w:r w:rsidRPr="005E0A02">
              <w:rPr>
                <w:rFonts w:ascii="Times New Roman" w:hAnsi="Times New Roman" w:cs="Times New Roman" w:hint="eastAsia"/>
                <w:noProof/>
              </w:rPr>
              <w:t>年度部會管制個案計畫評核結果，部會管制科技發展類個案計畫計</w:t>
            </w:r>
            <w:r w:rsidRPr="005E0A02">
              <w:rPr>
                <w:rFonts w:ascii="Times New Roman" w:hAnsi="Times New Roman" w:cs="Times New Roman"/>
                <w:noProof/>
              </w:rPr>
              <w:t>3</w:t>
            </w:r>
            <w:r w:rsidRPr="005E0A02">
              <w:rPr>
                <w:rFonts w:ascii="Times New Roman" w:hAnsi="Times New Roman" w:cs="Times New Roman" w:hint="eastAsia"/>
                <w:noProof/>
              </w:rPr>
              <w:t>6</w:t>
            </w:r>
            <w:r w:rsidRPr="005E0A02">
              <w:rPr>
                <w:rFonts w:ascii="Times New Roman" w:hAnsi="Times New Roman" w:cs="Times New Roman" w:hint="eastAsia"/>
                <w:noProof/>
              </w:rPr>
              <w:t>件，評核結果優等計</w:t>
            </w:r>
            <w:r w:rsidRPr="005E0A02">
              <w:rPr>
                <w:rFonts w:ascii="Times New Roman" w:hAnsi="Times New Roman" w:cs="Times New Roman" w:hint="eastAsia"/>
                <w:noProof/>
              </w:rPr>
              <w:t>21</w:t>
            </w:r>
            <w:r w:rsidRPr="005E0A02">
              <w:rPr>
                <w:rFonts w:ascii="Times New Roman" w:hAnsi="Times New Roman" w:cs="Times New Roman" w:hint="eastAsia"/>
                <w:noProof/>
              </w:rPr>
              <w:t>件，占</w:t>
            </w:r>
            <w:r w:rsidRPr="005E0A02">
              <w:rPr>
                <w:rFonts w:ascii="Times New Roman" w:hAnsi="Times New Roman" w:cs="Times New Roman" w:hint="eastAsia"/>
                <w:noProof/>
              </w:rPr>
              <w:t>58.3</w:t>
            </w:r>
            <w:r w:rsidRPr="005E0A02">
              <w:rPr>
                <w:rFonts w:ascii="Times New Roman" w:hAnsi="Times New Roman" w:cs="Times New Roman"/>
                <w:noProof/>
              </w:rPr>
              <w:t>％</w:t>
            </w:r>
            <w:r w:rsidRPr="005E0A02">
              <w:rPr>
                <w:rFonts w:ascii="Times New Roman" w:hAnsi="Times New Roman" w:cs="Times New Roman" w:hint="eastAsia"/>
                <w:noProof/>
              </w:rPr>
              <w:t>，甲等</w:t>
            </w:r>
            <w:r w:rsidRPr="005E0A02">
              <w:rPr>
                <w:rFonts w:ascii="Times New Roman" w:hAnsi="Times New Roman" w:cs="Times New Roman" w:hint="eastAsia"/>
                <w:noProof/>
              </w:rPr>
              <w:t>13</w:t>
            </w:r>
            <w:r w:rsidRPr="005E0A02">
              <w:rPr>
                <w:rFonts w:ascii="Times New Roman" w:hAnsi="Times New Roman" w:cs="Times New Roman" w:hint="eastAsia"/>
                <w:noProof/>
              </w:rPr>
              <w:t>件，占</w:t>
            </w:r>
            <w:r w:rsidRPr="005E0A02">
              <w:rPr>
                <w:rFonts w:ascii="Times New Roman" w:hAnsi="Times New Roman" w:cs="Times New Roman" w:hint="eastAsia"/>
                <w:noProof/>
              </w:rPr>
              <w:t>36.1</w:t>
            </w:r>
            <w:r w:rsidRPr="005E0A02">
              <w:rPr>
                <w:rFonts w:ascii="Times New Roman" w:hAnsi="Times New Roman" w:cs="Times New Roman"/>
                <w:noProof/>
              </w:rPr>
              <w:t>％</w:t>
            </w:r>
            <w:r w:rsidRPr="005E0A02">
              <w:rPr>
                <w:rFonts w:ascii="Times New Roman" w:hAnsi="Times New Roman" w:cs="Times New Roman" w:hint="eastAsia"/>
                <w:noProof/>
              </w:rPr>
              <w:t>，乙等</w:t>
            </w:r>
            <w:r w:rsidRPr="005E0A02">
              <w:rPr>
                <w:rFonts w:ascii="Times New Roman" w:hAnsi="Times New Roman" w:cs="Times New Roman" w:hint="eastAsia"/>
                <w:noProof/>
              </w:rPr>
              <w:t>2</w:t>
            </w:r>
            <w:r w:rsidRPr="005E0A02">
              <w:rPr>
                <w:rFonts w:ascii="Times New Roman" w:hAnsi="Times New Roman" w:cs="Times New Roman" w:hint="eastAsia"/>
                <w:noProof/>
              </w:rPr>
              <w:t>件，占</w:t>
            </w:r>
            <w:r w:rsidRPr="005E0A02">
              <w:rPr>
                <w:rFonts w:ascii="Times New Roman" w:hAnsi="Times New Roman" w:cs="Times New Roman" w:hint="eastAsia"/>
                <w:noProof/>
              </w:rPr>
              <w:t>5.6</w:t>
            </w:r>
            <w:r w:rsidRPr="005E0A02">
              <w:rPr>
                <w:rFonts w:ascii="Times New Roman" w:hAnsi="Times New Roman" w:cs="Times New Roman"/>
                <w:noProof/>
              </w:rPr>
              <w:t>％</w:t>
            </w:r>
            <w:r w:rsidRPr="005E0A02">
              <w:rPr>
                <w:rFonts w:ascii="Times New Roman" w:hAnsi="Times New Roman" w:cs="Times New Roman" w:hint="eastAsia"/>
                <w:noProof/>
              </w:rPr>
              <w:t>。</w:t>
            </w:r>
          </w:p>
          <w:p w14:paraId="0C8B836A" w14:textId="77777777" w:rsidR="009B0027" w:rsidRPr="00595610" w:rsidRDefault="009B0027" w:rsidP="00E75E4B">
            <w:pPr>
              <w:pStyle w:val="Web"/>
              <w:numPr>
                <w:ilvl w:val="0"/>
                <w:numId w:val="95"/>
              </w:numPr>
              <w:spacing w:before="0" w:beforeAutospacing="0" w:after="0" w:afterAutospacing="0" w:line="400" w:lineRule="exact"/>
              <w:ind w:left="226" w:rightChars="7" w:right="17" w:hanging="214"/>
              <w:jc w:val="both"/>
              <w:rPr>
                <w:rFonts w:ascii="Times New Roman" w:hAnsi="Times New Roman" w:cs="Times New Roman" w:hint="eastAsia"/>
                <w:noProof/>
              </w:rPr>
            </w:pPr>
            <w:r w:rsidRPr="005E0A02">
              <w:rPr>
                <w:rFonts w:ascii="Times New Roman" w:hAnsi="Times New Roman" w:cs="Times New Roman" w:hint="eastAsia"/>
                <w:noProof/>
              </w:rPr>
              <w:t>本部及所屬機關委託或補（捐）助之研究計畫陸續完成技術轉移或專利授權</w:t>
            </w:r>
            <w:ins w:id="2428" w:author="會計處廖明彥" w:date="2025-08-01T21:11:00Z">
              <w:r>
                <w:rPr>
                  <w:rFonts w:ascii="Times New Roman" w:hAnsi="Times New Roman" w:cs="Times New Roman" w:hint="eastAsia"/>
                  <w:noProof/>
                </w:rPr>
                <w:t>，</w:t>
              </w:r>
            </w:ins>
            <w:r w:rsidRPr="005E0A02">
              <w:rPr>
                <w:rFonts w:ascii="Times New Roman" w:hAnsi="Times New Roman" w:cs="Times New Roman" w:hint="eastAsia"/>
                <w:noProof/>
              </w:rPr>
              <w:t>並上繳研發成果收入，截至</w:t>
            </w:r>
            <w:r w:rsidRPr="00595610">
              <w:rPr>
                <w:rFonts w:ascii="Times New Roman" w:hAnsi="Times New Roman" w:cs="Times New Roman" w:hint="eastAsia"/>
                <w:noProof/>
              </w:rPr>
              <w:t>114</w:t>
            </w:r>
            <w:r w:rsidRPr="00595610">
              <w:rPr>
                <w:rFonts w:ascii="Times New Roman" w:hAnsi="Times New Roman" w:cs="Times New Roman" w:hint="eastAsia"/>
                <w:noProof/>
              </w:rPr>
              <w:t>年</w:t>
            </w:r>
            <w:r w:rsidRPr="005E0A02">
              <w:rPr>
                <w:rFonts w:ascii="Times New Roman" w:hAnsi="Times New Roman" w:cs="Times New Roman" w:hint="eastAsia"/>
                <w:noProof/>
              </w:rPr>
              <w:t>6</w:t>
            </w:r>
            <w:r w:rsidRPr="005E0A02">
              <w:rPr>
                <w:rFonts w:ascii="Times New Roman" w:hAnsi="Times New Roman" w:cs="Times New Roman" w:hint="eastAsia"/>
                <w:noProof/>
              </w:rPr>
              <w:t>月底</w:t>
            </w:r>
            <w:r w:rsidRPr="00595610">
              <w:rPr>
                <w:rFonts w:ascii="Times New Roman" w:hAnsi="Times New Roman" w:cs="Times New Roman" w:hint="eastAsia"/>
                <w:noProof/>
              </w:rPr>
              <w:t>止</w:t>
            </w:r>
            <w:r w:rsidRPr="005E0A02">
              <w:rPr>
                <w:rFonts w:ascii="Times New Roman" w:hAnsi="Times New Roman" w:cs="Times New Roman" w:hint="eastAsia"/>
                <w:noProof/>
              </w:rPr>
              <w:t>實收金額為</w:t>
            </w:r>
            <w:r w:rsidRPr="005E0A02">
              <w:rPr>
                <w:rFonts w:ascii="Times New Roman" w:hAnsi="Times New Roman" w:cs="Times New Roman" w:hint="eastAsia"/>
                <w:noProof/>
              </w:rPr>
              <w:t>1,371</w:t>
            </w:r>
            <w:r w:rsidRPr="005E0A02">
              <w:rPr>
                <w:rFonts w:ascii="Times New Roman" w:hAnsi="Times New Roman" w:cs="Times New Roman" w:hint="eastAsia"/>
                <w:noProof/>
              </w:rPr>
              <w:t>萬</w:t>
            </w:r>
            <w:r w:rsidRPr="005E0A02">
              <w:rPr>
                <w:rFonts w:ascii="Times New Roman" w:hAnsi="Times New Roman" w:cs="Times New Roman" w:hint="eastAsia"/>
                <w:noProof/>
              </w:rPr>
              <w:t>174</w:t>
            </w:r>
            <w:r w:rsidRPr="005E0A02">
              <w:rPr>
                <w:rFonts w:ascii="Times New Roman" w:hAnsi="Times New Roman" w:cs="Times New Roman" w:hint="eastAsia"/>
                <w:noProof/>
              </w:rPr>
              <w:t>元。</w:t>
            </w:r>
          </w:p>
          <w:p w14:paraId="5F3D3466" w14:textId="77777777" w:rsidR="009B0027" w:rsidRPr="00214681" w:rsidRDefault="009B0027" w:rsidP="00E75E4B">
            <w:pPr>
              <w:pStyle w:val="Web"/>
              <w:numPr>
                <w:ilvl w:val="0"/>
                <w:numId w:val="96"/>
              </w:numPr>
              <w:spacing w:before="0" w:beforeAutospacing="0" w:after="0" w:afterAutospacing="0" w:line="400" w:lineRule="exact"/>
              <w:ind w:left="226" w:rightChars="7" w:right="17" w:hanging="214"/>
              <w:jc w:val="both"/>
              <w:rPr>
                <w:rFonts w:ascii="Times New Roman" w:hAnsi="Times New Roman" w:cs="Times New Roman"/>
                <w:noProof/>
              </w:rPr>
            </w:pPr>
            <w:r w:rsidRPr="00214681">
              <w:rPr>
                <w:rFonts w:ascii="Times New Roman" w:hAnsi="Times New Roman" w:cs="Times New Roman" w:hint="eastAsia"/>
                <w:noProof/>
              </w:rPr>
              <w:t>補助衛生福利科技發展與管理人才培育計畫，截至</w:t>
            </w:r>
            <w:del w:id="2429" w:author="會計處廖明彥" w:date="2025-07-17T17:35:00Z">
              <w:r w:rsidRPr="007101AF" w:rsidDel="007101AF">
                <w:rPr>
                  <w:rFonts w:ascii="Times New Roman" w:hAnsi="Times New Roman" w:cs="Times New Roman"/>
                  <w:noProof/>
                  <w:rPrChange w:id="2430" w:author="會計處廖明彥" w:date="2025-07-17T17:35:00Z">
                    <w:rPr>
                      <w:rFonts w:ascii="Times New Roman" w:hAnsi="Times New Roman" w:cs="Times New Roman"/>
                      <w:noProof/>
                      <w:highlight w:val="yellow"/>
                    </w:rPr>
                  </w:rPrChange>
                </w:rPr>
                <w:delText>113</w:delText>
              </w:r>
            </w:del>
            <w:ins w:id="2431" w:author="會計處廖明彥" w:date="2025-07-17T17:35:00Z">
              <w:r w:rsidRPr="007101AF">
                <w:rPr>
                  <w:rFonts w:ascii="Times New Roman" w:hAnsi="Times New Roman" w:cs="Times New Roman" w:hint="eastAsia"/>
                  <w:noProof/>
                  <w:rPrChange w:id="2432" w:author="會計處廖明彥" w:date="2025-07-17T17:35:00Z">
                    <w:rPr>
                      <w:rFonts w:ascii="Times New Roman" w:hAnsi="Times New Roman" w:cs="Times New Roman" w:hint="eastAsia"/>
                      <w:noProof/>
                      <w:highlight w:val="yellow"/>
                    </w:rPr>
                  </w:rPrChange>
                </w:rPr>
                <w:t>114</w:t>
              </w:r>
            </w:ins>
            <w:r w:rsidRPr="00214681">
              <w:rPr>
                <w:rFonts w:ascii="Times New Roman" w:hAnsi="Times New Roman" w:cs="Times New Roman" w:hint="eastAsia"/>
                <w:noProof/>
              </w:rPr>
              <w:t>年</w:t>
            </w:r>
            <w:r w:rsidRPr="00214681">
              <w:rPr>
                <w:rFonts w:ascii="Times New Roman" w:hAnsi="Times New Roman" w:cs="Times New Roman"/>
                <w:noProof/>
              </w:rPr>
              <w:t>6</w:t>
            </w:r>
            <w:r w:rsidRPr="00214681">
              <w:rPr>
                <w:rFonts w:ascii="Times New Roman" w:hAnsi="Times New Roman" w:cs="Times New Roman" w:hint="eastAsia"/>
                <w:noProof/>
              </w:rPr>
              <w:t>月底止培育臺灣生技醫藥跨領域創新人才達</w:t>
            </w:r>
            <w:r w:rsidRPr="00214681">
              <w:rPr>
                <w:rFonts w:ascii="Times New Roman" w:hAnsi="Times New Roman" w:cs="Times New Roman" w:hint="eastAsia"/>
                <w:noProof/>
              </w:rPr>
              <w:t>6,398</w:t>
            </w:r>
            <w:r w:rsidRPr="00214681">
              <w:rPr>
                <w:rFonts w:ascii="Times New Roman" w:hAnsi="Times New Roman" w:cs="Times New Roman" w:hint="eastAsia"/>
                <w:noProof/>
              </w:rPr>
              <w:t>人次，推動實證知識轉譯達</w:t>
            </w:r>
            <w:r w:rsidRPr="00214681">
              <w:rPr>
                <w:rFonts w:ascii="Times New Roman" w:hAnsi="Times New Roman" w:cs="Times New Roman" w:hint="eastAsia"/>
                <w:noProof/>
              </w:rPr>
              <w:t>2</w:t>
            </w:r>
            <w:r w:rsidRPr="00214681">
              <w:rPr>
                <w:rFonts w:ascii="Times New Roman" w:hAnsi="Times New Roman" w:cs="Times New Roman"/>
                <w:noProof/>
              </w:rPr>
              <w:t>,545</w:t>
            </w:r>
            <w:r w:rsidRPr="00214681">
              <w:rPr>
                <w:rFonts w:ascii="Times New Roman" w:hAnsi="Times New Roman" w:cs="Times New Roman" w:hint="eastAsia"/>
                <w:noProof/>
              </w:rPr>
              <w:t>人次。</w:t>
            </w:r>
          </w:p>
          <w:p w14:paraId="4A10246A" w14:textId="77777777" w:rsidR="009B0027" w:rsidRPr="00F14C3F" w:rsidRDefault="009B0027" w:rsidP="00E75E4B">
            <w:pPr>
              <w:pStyle w:val="Web"/>
              <w:numPr>
                <w:ilvl w:val="0"/>
                <w:numId w:val="96"/>
              </w:numPr>
              <w:spacing w:before="0" w:beforeAutospacing="0" w:after="0" w:afterAutospacing="0" w:line="400" w:lineRule="exact"/>
              <w:ind w:left="226" w:rightChars="7" w:right="17" w:hanging="214"/>
              <w:jc w:val="both"/>
              <w:rPr>
                <w:rFonts w:ascii="Times New Roman" w:hAnsi="Times New Roman" w:cs="Times New Roman"/>
                <w:noProof/>
              </w:rPr>
            </w:pPr>
            <w:r w:rsidRPr="00214681">
              <w:rPr>
                <w:rFonts w:ascii="Times New Roman" w:hAnsi="Times New Roman" w:cs="Times New Roman" w:hint="eastAsia"/>
                <w:noProof/>
              </w:rPr>
              <w:t>參與國內生技及醫療相關展覽</w:t>
            </w:r>
            <w:r w:rsidRPr="00214681">
              <w:rPr>
                <w:rFonts w:ascii="Times New Roman" w:hAnsi="Times New Roman" w:cs="Times New Roman" w:hint="eastAsia"/>
                <w:noProof/>
              </w:rPr>
              <w:t>4</w:t>
            </w:r>
            <w:r w:rsidRPr="00214681">
              <w:rPr>
                <w:rFonts w:ascii="Times New Roman" w:hAnsi="Times New Roman" w:cs="Times New Roman" w:hint="eastAsia"/>
                <w:noProof/>
              </w:rPr>
              <w:t>場，補助臺灣醫學會雜誌刊載衛生政策相關文章計</w:t>
            </w:r>
            <w:r w:rsidRPr="00214681">
              <w:rPr>
                <w:rFonts w:ascii="Times New Roman" w:hAnsi="Times New Roman" w:cs="Times New Roman" w:hint="eastAsia"/>
                <w:noProof/>
              </w:rPr>
              <w:t>10</w:t>
            </w:r>
            <w:r w:rsidRPr="00214681">
              <w:rPr>
                <w:rFonts w:ascii="Times New Roman" w:hAnsi="Times New Roman" w:cs="Times New Roman" w:hint="eastAsia"/>
                <w:noProof/>
              </w:rPr>
              <w:t>篇</w:t>
            </w:r>
            <w:r w:rsidRPr="00214681">
              <w:rPr>
                <w:rFonts w:ascii="Times New Roman" w:hAnsi="Times New Roman" w:cs="Times New Roman"/>
                <w:noProof/>
              </w:rPr>
              <w:t>。</w:t>
            </w:r>
          </w:p>
        </w:tc>
      </w:tr>
      <w:tr w:rsidR="009B0027" w:rsidRPr="00F14C3F" w14:paraId="1D180187" w14:textId="77777777">
        <w:tblPrEx>
          <w:tblCellMar>
            <w:left w:w="28" w:type="dxa"/>
            <w:right w:w="28" w:type="dxa"/>
          </w:tblCellMar>
          <w:tblLook w:val="0000" w:firstRow="0" w:lastRow="0" w:firstColumn="0" w:lastColumn="0" w:noHBand="0" w:noVBand="0"/>
        </w:tblPrEx>
        <w:trPr>
          <w:trHeight w:val="353"/>
          <w:jc w:val="center"/>
        </w:trPr>
        <w:tc>
          <w:tcPr>
            <w:tcW w:w="2403" w:type="dxa"/>
            <w:vMerge/>
          </w:tcPr>
          <w:p w14:paraId="27BB0099" w14:textId="77777777" w:rsidR="009B0027" w:rsidRPr="00F14C3F" w:rsidRDefault="009B0027">
            <w:pPr>
              <w:widowControl/>
              <w:spacing w:line="390" w:lineRule="exact"/>
              <w:rPr>
                <w:rFonts w:hint="eastAsia"/>
              </w:rPr>
            </w:pPr>
          </w:p>
        </w:tc>
        <w:tc>
          <w:tcPr>
            <w:tcW w:w="3345" w:type="dxa"/>
            <w:tcBorders>
              <w:bottom w:val="single" w:sz="4" w:space="0" w:color="auto"/>
            </w:tcBorders>
          </w:tcPr>
          <w:p w14:paraId="4C12B5F6" w14:textId="77777777" w:rsidR="009B0027" w:rsidRPr="00C36411" w:rsidRDefault="009B0027">
            <w:pPr>
              <w:pStyle w:val="Web"/>
              <w:spacing w:before="0" w:beforeAutospacing="0" w:after="0" w:afterAutospacing="0" w:line="390" w:lineRule="exact"/>
              <w:ind w:left="480" w:rightChars="23" w:right="55" w:hanging="480"/>
              <w:jc w:val="both"/>
              <w:rPr>
                <w:color w:val="000000"/>
              </w:rPr>
            </w:pPr>
            <w:r w:rsidRPr="00C36411">
              <w:rPr>
                <w:rFonts w:ascii="Times New Roman" w:hAnsi="Times New Roman" w:cs="Times New Roman"/>
              </w:rPr>
              <w:t>二、</w:t>
            </w:r>
            <w:r w:rsidRPr="00C36411">
              <w:rPr>
                <w:color w:val="000000"/>
              </w:rPr>
              <w:t>新常態創新臨床試驗環境</w:t>
            </w:r>
          </w:p>
          <w:p w14:paraId="04DB8A0B" w14:textId="77777777" w:rsidR="009B0027" w:rsidRPr="00C36411" w:rsidRDefault="009B0027">
            <w:pPr>
              <w:pStyle w:val="Web"/>
              <w:spacing w:before="0" w:beforeAutospacing="0" w:after="0" w:afterAutospacing="0" w:line="390" w:lineRule="exact"/>
              <w:ind w:left="480" w:rightChars="23" w:right="55" w:hanging="480"/>
              <w:jc w:val="both"/>
              <w:rPr>
                <w:color w:val="000000"/>
              </w:rPr>
            </w:pPr>
            <w:r w:rsidRPr="00C36411">
              <w:rPr>
                <w:rFonts w:hint="eastAsia"/>
                <w:color w:val="000000"/>
              </w:rPr>
              <w:t xml:space="preserve">    </w:t>
            </w:r>
            <w:r w:rsidRPr="00C36411">
              <w:rPr>
                <w:color w:val="000000"/>
              </w:rPr>
              <w:t>提升計畫</w:t>
            </w:r>
            <w:r w:rsidRPr="009D298D">
              <w:rPr>
                <w:color w:val="000000"/>
              </w:rPr>
              <w:t>：</w:t>
            </w:r>
          </w:p>
          <w:p w14:paraId="754B7C25" w14:textId="77777777" w:rsidR="009B0027" w:rsidRDefault="009B0027" w:rsidP="00E75E4B">
            <w:pPr>
              <w:pStyle w:val="ae"/>
              <w:numPr>
                <w:ilvl w:val="0"/>
                <w:numId w:val="101"/>
              </w:numPr>
              <w:spacing w:line="400" w:lineRule="exact"/>
              <w:ind w:left="736" w:rightChars="60" w:right="144" w:hanging="736"/>
              <w:rPr>
                <w:color w:val="000000"/>
              </w:rPr>
            </w:pPr>
            <w:r w:rsidRPr="00C36411">
              <w:rPr>
                <w:rFonts w:hint="eastAsia"/>
              </w:rPr>
              <w:t>推</w:t>
            </w:r>
            <w:r w:rsidRPr="00C36411">
              <w:t>動新型態臨床試驗環境</w:t>
            </w:r>
            <w:r w:rsidRPr="00C36411">
              <w:rPr>
                <w:color w:val="000000"/>
              </w:rPr>
              <w:t>。</w:t>
            </w:r>
          </w:p>
          <w:p w14:paraId="6BE68176" w14:textId="77777777" w:rsidR="009B0027" w:rsidRPr="009D298D" w:rsidRDefault="009B0027">
            <w:pPr>
              <w:pStyle w:val="ae"/>
              <w:spacing w:line="400" w:lineRule="exact"/>
              <w:ind w:rightChars="60" w:right="144"/>
              <w:rPr>
                <w:color w:val="000000"/>
              </w:rPr>
            </w:pPr>
          </w:p>
          <w:p w14:paraId="05018CF9" w14:textId="77777777" w:rsidR="009B0027" w:rsidRDefault="009B0027">
            <w:pPr>
              <w:pStyle w:val="ae"/>
              <w:spacing w:line="400" w:lineRule="exact"/>
              <w:ind w:rightChars="60" w:right="144"/>
              <w:rPr>
                <w:color w:val="000000"/>
              </w:rPr>
            </w:pPr>
          </w:p>
          <w:p w14:paraId="2789DEBC" w14:textId="77777777" w:rsidR="009B0027" w:rsidRDefault="009B0027">
            <w:pPr>
              <w:pStyle w:val="ae"/>
              <w:spacing w:line="400" w:lineRule="exact"/>
              <w:ind w:rightChars="60" w:right="144"/>
              <w:rPr>
                <w:color w:val="000000"/>
              </w:rPr>
            </w:pPr>
          </w:p>
          <w:p w14:paraId="6F32A790" w14:textId="77777777" w:rsidR="009B0027" w:rsidRDefault="009B0027">
            <w:pPr>
              <w:pStyle w:val="ae"/>
              <w:spacing w:line="400" w:lineRule="exact"/>
              <w:ind w:rightChars="60" w:right="144"/>
              <w:rPr>
                <w:color w:val="000000"/>
              </w:rPr>
            </w:pPr>
          </w:p>
          <w:p w14:paraId="05533448" w14:textId="77777777" w:rsidR="009B0027" w:rsidRDefault="009B0027">
            <w:pPr>
              <w:pStyle w:val="ae"/>
              <w:spacing w:line="400" w:lineRule="exact"/>
              <w:ind w:rightChars="60" w:right="144"/>
              <w:rPr>
                <w:rFonts w:hint="eastAsia"/>
                <w:color w:val="000000"/>
              </w:rPr>
            </w:pPr>
          </w:p>
          <w:p w14:paraId="64095019" w14:textId="77777777" w:rsidR="009B0027" w:rsidRDefault="009B0027" w:rsidP="00E75E4B">
            <w:pPr>
              <w:pStyle w:val="ae"/>
              <w:numPr>
                <w:ilvl w:val="0"/>
                <w:numId w:val="101"/>
              </w:numPr>
              <w:spacing w:line="400" w:lineRule="exact"/>
              <w:ind w:left="736" w:rightChars="60" w:right="144" w:hanging="736"/>
              <w:rPr>
                <w:color w:val="000000"/>
              </w:rPr>
            </w:pPr>
            <w:r w:rsidRPr="00C36411">
              <w:t>提升新興生醫檢測技術與實驗室品質監測</w:t>
            </w:r>
            <w:r w:rsidRPr="009D298D">
              <w:rPr>
                <w:color w:val="000000"/>
              </w:rPr>
              <w:t>。</w:t>
            </w:r>
          </w:p>
          <w:p w14:paraId="5452B3C9" w14:textId="77777777" w:rsidR="009B0027" w:rsidRDefault="009B0027">
            <w:pPr>
              <w:pStyle w:val="ae"/>
              <w:spacing w:line="400" w:lineRule="exact"/>
              <w:ind w:rightChars="60" w:right="144"/>
              <w:rPr>
                <w:color w:val="000000"/>
              </w:rPr>
            </w:pPr>
          </w:p>
          <w:p w14:paraId="03C804A8" w14:textId="77777777" w:rsidR="009B0027" w:rsidRPr="009D298D" w:rsidRDefault="009B0027" w:rsidP="00E75E4B">
            <w:pPr>
              <w:pStyle w:val="ae"/>
              <w:numPr>
                <w:ilvl w:val="0"/>
                <w:numId w:val="101"/>
              </w:numPr>
              <w:spacing w:line="400" w:lineRule="exact"/>
              <w:ind w:left="736" w:rightChars="60" w:right="144" w:hanging="736"/>
              <w:rPr>
                <w:rFonts w:hint="eastAsia"/>
                <w:color w:val="000000"/>
              </w:rPr>
            </w:pPr>
            <w:r w:rsidRPr="00C36411">
              <w:rPr>
                <w:rFonts w:hint="eastAsia"/>
              </w:rPr>
              <w:t>精進</w:t>
            </w:r>
            <w:r w:rsidRPr="009D298D">
              <w:rPr>
                <w:rFonts w:hAnsi="新細明體" w:cs="新細明體"/>
              </w:rPr>
              <w:t>法規人才與國際鏈結行銷</w:t>
            </w:r>
            <w:r w:rsidRPr="009D298D">
              <w:rPr>
                <w:color w:val="000000"/>
              </w:rPr>
              <w:t>。</w:t>
            </w:r>
          </w:p>
        </w:tc>
        <w:tc>
          <w:tcPr>
            <w:tcW w:w="4547" w:type="dxa"/>
            <w:tcBorders>
              <w:bottom w:val="single" w:sz="4" w:space="0" w:color="auto"/>
            </w:tcBorders>
          </w:tcPr>
          <w:p w14:paraId="2B676452" w14:textId="77777777" w:rsidR="009B0027" w:rsidRPr="008970CC" w:rsidRDefault="009B0027">
            <w:pPr>
              <w:pStyle w:val="af2"/>
              <w:widowControl/>
              <w:spacing w:line="390" w:lineRule="atLeast"/>
              <w:ind w:leftChars="0" w:left="226" w:rightChars="7" w:right="17"/>
              <w:jc w:val="both"/>
              <w:rPr>
                <w:noProof/>
              </w:rPr>
            </w:pPr>
          </w:p>
          <w:p w14:paraId="3880559D" w14:textId="77777777" w:rsidR="009B0027" w:rsidRPr="008970CC" w:rsidRDefault="009B0027">
            <w:pPr>
              <w:pStyle w:val="af2"/>
              <w:widowControl/>
              <w:spacing w:line="390" w:lineRule="atLeast"/>
              <w:ind w:leftChars="0" w:left="0" w:rightChars="7" w:right="17"/>
              <w:jc w:val="both"/>
              <w:rPr>
                <w:noProof/>
              </w:rPr>
            </w:pPr>
          </w:p>
          <w:p w14:paraId="2E6127E0" w14:textId="77777777" w:rsidR="009B0027" w:rsidRPr="008970CC" w:rsidRDefault="009B0027" w:rsidP="00E75E4B">
            <w:pPr>
              <w:pStyle w:val="Web"/>
              <w:numPr>
                <w:ilvl w:val="0"/>
                <w:numId w:val="99"/>
              </w:numPr>
              <w:spacing w:before="0" w:beforeAutospacing="0" w:after="0" w:afterAutospacing="0" w:line="400" w:lineRule="exact"/>
              <w:ind w:left="226" w:rightChars="7" w:right="17" w:hanging="214"/>
              <w:jc w:val="both"/>
              <w:rPr>
                <w:rFonts w:ascii="Times New Roman" w:hAnsi="Times New Roman" w:cs="Times New Roman"/>
                <w:noProof/>
              </w:rPr>
            </w:pPr>
            <w:r w:rsidRPr="008970CC">
              <w:rPr>
                <w:rFonts w:ascii="Times New Roman" w:hAnsi="Times New Roman" w:cs="Times New Roman"/>
                <w:noProof/>
              </w:rPr>
              <w:t>持續推動創新醫材、藥物、疫苗及細胞治療臨床試驗</w:t>
            </w:r>
            <w:r w:rsidRPr="008970CC">
              <w:rPr>
                <w:rFonts w:ascii="Times New Roman" w:hAnsi="Times New Roman" w:cs="Times New Roman"/>
                <w:noProof/>
              </w:rPr>
              <w:t>38</w:t>
            </w:r>
            <w:r w:rsidRPr="008970CC">
              <w:rPr>
                <w:rFonts w:ascii="Times New Roman" w:hAnsi="Times New Roman" w:cs="Times New Roman"/>
                <w:noProof/>
              </w:rPr>
              <w:t>件；提供早期臨床試驗諮詢輔導與規劃服務</w:t>
            </w:r>
            <w:r w:rsidRPr="008970CC">
              <w:rPr>
                <w:rFonts w:ascii="Times New Roman" w:hAnsi="Times New Roman" w:cs="Times New Roman"/>
                <w:noProof/>
              </w:rPr>
              <w:t>35</w:t>
            </w:r>
            <w:r w:rsidRPr="008970CC">
              <w:rPr>
                <w:rFonts w:ascii="Times New Roman" w:hAnsi="Times New Roman" w:cs="Times New Roman"/>
                <w:noProof/>
              </w:rPr>
              <w:t>件；執行產學合作案</w:t>
            </w:r>
            <w:r w:rsidRPr="008970CC">
              <w:rPr>
                <w:rFonts w:ascii="Times New Roman" w:hAnsi="Times New Roman" w:cs="Times New Roman"/>
                <w:noProof/>
              </w:rPr>
              <w:t>8</w:t>
            </w:r>
            <w:r w:rsidRPr="008970CC">
              <w:rPr>
                <w:rFonts w:ascii="Times New Roman" w:hAnsi="Times New Roman" w:cs="Times New Roman"/>
                <w:noProof/>
              </w:rPr>
              <w:t>件。</w:t>
            </w:r>
          </w:p>
          <w:p w14:paraId="60438CEC" w14:textId="77777777" w:rsidR="009B0027" w:rsidRPr="008970CC" w:rsidRDefault="009B0027" w:rsidP="00E75E4B">
            <w:pPr>
              <w:pStyle w:val="Web"/>
              <w:numPr>
                <w:ilvl w:val="0"/>
                <w:numId w:val="99"/>
              </w:numPr>
              <w:spacing w:before="0" w:beforeAutospacing="0" w:after="0" w:afterAutospacing="0" w:line="400" w:lineRule="exact"/>
              <w:ind w:left="226" w:rightChars="7" w:right="17" w:hanging="214"/>
              <w:jc w:val="both"/>
              <w:rPr>
                <w:rFonts w:ascii="Times New Roman" w:hAnsi="Times New Roman" w:cs="Times New Roman"/>
                <w:noProof/>
              </w:rPr>
            </w:pPr>
            <w:r w:rsidRPr="008970CC">
              <w:rPr>
                <w:rFonts w:ascii="Times New Roman" w:hAnsi="Times New Roman" w:cs="Times New Roman"/>
                <w:noProof/>
              </w:rPr>
              <w:t>持續推動分散式臨床試驗（</w:t>
            </w:r>
            <w:r w:rsidRPr="008970CC">
              <w:rPr>
                <w:rFonts w:ascii="Times New Roman" w:hAnsi="Times New Roman" w:cs="Times New Roman"/>
                <w:noProof/>
              </w:rPr>
              <w:t>DCT</w:t>
            </w:r>
            <w:r w:rsidRPr="008970CC">
              <w:rPr>
                <w:rFonts w:ascii="Times New Roman" w:hAnsi="Times New Roman" w:cs="Times New Roman"/>
                <w:noProof/>
              </w:rPr>
              <w:t>）新型態臨床試驗模式；新增藥品國際臨床試驗案達</w:t>
            </w:r>
            <w:r w:rsidRPr="008970CC">
              <w:rPr>
                <w:rFonts w:ascii="Times New Roman" w:hAnsi="Times New Roman" w:cs="Times New Roman"/>
                <w:noProof/>
              </w:rPr>
              <w:t>58</w:t>
            </w:r>
            <w:r w:rsidRPr="008970CC">
              <w:rPr>
                <w:rFonts w:ascii="Times New Roman" w:hAnsi="Times New Roman" w:cs="Times New Roman"/>
                <w:noProof/>
              </w:rPr>
              <w:t>件。</w:t>
            </w:r>
          </w:p>
          <w:p w14:paraId="1A821DB1" w14:textId="77777777" w:rsidR="009B0027" w:rsidRPr="008970CC" w:rsidRDefault="009B0027">
            <w:pPr>
              <w:pStyle w:val="Web"/>
              <w:spacing w:before="0" w:beforeAutospacing="0" w:after="0" w:afterAutospacing="0" w:line="400" w:lineRule="exact"/>
              <w:ind w:left="12" w:rightChars="7" w:right="17"/>
              <w:jc w:val="both"/>
              <w:rPr>
                <w:rFonts w:ascii="Times New Roman" w:hAnsi="Times New Roman" w:cs="Times New Roman"/>
                <w:noProof/>
                <w:color w:val="000000"/>
              </w:rPr>
            </w:pPr>
            <w:r w:rsidRPr="008970CC">
              <w:rPr>
                <w:rFonts w:ascii="Times New Roman" w:hAnsi="Times New Roman" w:cs="Times New Roman"/>
                <w:noProof/>
              </w:rPr>
              <w:t>公告</w:t>
            </w:r>
            <w:r w:rsidRPr="008970CC">
              <w:rPr>
                <w:rFonts w:ascii="Times New Roman" w:hAnsi="Times New Roman" w:cs="Times New Roman"/>
                <w:noProof/>
                <w:color w:val="000000"/>
              </w:rPr>
              <w:t>修正精準醫療分子檢測實驗室檢測與服務指引，並完成精準醫療分子檢測實驗室認證</w:t>
            </w:r>
            <w:r w:rsidRPr="008970CC">
              <w:rPr>
                <w:rFonts w:ascii="Times New Roman" w:hAnsi="Times New Roman" w:cs="Times New Roman"/>
                <w:noProof/>
                <w:color w:val="000000"/>
              </w:rPr>
              <w:t>6</w:t>
            </w:r>
            <w:r w:rsidRPr="008970CC">
              <w:rPr>
                <w:rFonts w:ascii="Times New Roman" w:hAnsi="Times New Roman" w:cs="Times New Roman"/>
                <w:noProof/>
                <w:color w:val="000000"/>
              </w:rPr>
              <w:t>家次，提升檢測品質。</w:t>
            </w:r>
          </w:p>
          <w:p w14:paraId="0CB9CE9E" w14:textId="77777777" w:rsidR="009B0027" w:rsidRDefault="009B0027" w:rsidP="00E75E4B">
            <w:pPr>
              <w:pStyle w:val="Web"/>
              <w:numPr>
                <w:ilvl w:val="0"/>
                <w:numId w:val="102"/>
              </w:numPr>
              <w:spacing w:before="0" w:beforeAutospacing="0" w:after="0" w:afterAutospacing="0" w:line="400" w:lineRule="exact"/>
              <w:ind w:left="226" w:rightChars="7" w:right="17" w:hanging="214"/>
              <w:jc w:val="both"/>
              <w:rPr>
                <w:rFonts w:ascii="Times New Roman" w:hAnsi="Times New Roman" w:cs="Times New Roman"/>
                <w:noProof/>
                <w:color w:val="000000"/>
              </w:rPr>
            </w:pPr>
            <w:r w:rsidRPr="008970CC">
              <w:rPr>
                <w:rFonts w:ascii="Times New Roman" w:hAnsi="Times New Roman" w:cs="Times New Roman"/>
                <w:noProof/>
                <w:color w:val="000000"/>
              </w:rPr>
              <w:t>辦理醫療器材臨床試驗教育訓練課程</w:t>
            </w:r>
            <w:r w:rsidRPr="008970CC">
              <w:rPr>
                <w:rFonts w:ascii="Times New Roman" w:hAnsi="Times New Roman" w:cs="Times New Roman"/>
                <w:noProof/>
                <w:color w:val="000000"/>
              </w:rPr>
              <w:t>1</w:t>
            </w:r>
            <w:r w:rsidRPr="008970CC">
              <w:rPr>
                <w:rFonts w:ascii="Times New Roman" w:hAnsi="Times New Roman" w:cs="Times New Roman"/>
                <w:noProof/>
                <w:color w:val="000000"/>
              </w:rPr>
              <w:t>場</w:t>
            </w:r>
            <w:r>
              <w:rPr>
                <w:rFonts w:ascii="Times New Roman" w:hAnsi="Times New Roman" w:cs="Times New Roman" w:hint="eastAsia"/>
                <w:noProof/>
                <w:color w:val="000000"/>
              </w:rPr>
              <w:t>、</w:t>
            </w:r>
            <w:r w:rsidRPr="008970CC">
              <w:rPr>
                <w:rFonts w:ascii="Times New Roman" w:hAnsi="Times New Roman" w:cs="Times New Roman"/>
                <w:noProof/>
                <w:color w:val="000000"/>
              </w:rPr>
              <w:t>醫療器材臨床試驗</w:t>
            </w:r>
            <w:r w:rsidRPr="008970CC">
              <w:rPr>
                <w:rFonts w:ascii="Times New Roman" w:hAnsi="Times New Roman" w:cs="Times New Roman"/>
                <w:noProof/>
                <w:color w:val="000000"/>
              </w:rPr>
              <w:t>IRB</w:t>
            </w:r>
            <w:r w:rsidRPr="008970CC">
              <w:rPr>
                <w:rFonts w:ascii="Times New Roman" w:hAnsi="Times New Roman" w:cs="Times New Roman"/>
                <w:noProof/>
                <w:color w:val="000000"/>
              </w:rPr>
              <w:t>交流共識會</w:t>
            </w:r>
            <w:r w:rsidRPr="008970CC">
              <w:rPr>
                <w:rFonts w:ascii="Times New Roman" w:hAnsi="Times New Roman" w:cs="Times New Roman"/>
                <w:noProof/>
                <w:color w:val="000000"/>
              </w:rPr>
              <w:t>1</w:t>
            </w:r>
            <w:r w:rsidRPr="008970CC">
              <w:rPr>
                <w:rFonts w:ascii="Times New Roman" w:hAnsi="Times New Roman" w:cs="Times New Roman"/>
                <w:noProof/>
                <w:color w:val="000000"/>
              </w:rPr>
              <w:t>場。</w:t>
            </w:r>
          </w:p>
          <w:p w14:paraId="4F384988" w14:textId="77777777" w:rsidR="009B0027" w:rsidRDefault="009B0027" w:rsidP="00E75E4B">
            <w:pPr>
              <w:pStyle w:val="Web"/>
              <w:numPr>
                <w:ilvl w:val="0"/>
                <w:numId w:val="102"/>
              </w:numPr>
              <w:spacing w:before="0" w:beforeAutospacing="0" w:after="0" w:afterAutospacing="0" w:line="400" w:lineRule="exact"/>
              <w:ind w:left="226" w:rightChars="7" w:right="17" w:hanging="214"/>
              <w:jc w:val="both"/>
              <w:rPr>
                <w:rFonts w:ascii="Times New Roman" w:hAnsi="Times New Roman" w:cs="Times New Roman"/>
                <w:noProof/>
                <w:color w:val="000000"/>
              </w:rPr>
            </w:pPr>
            <w:r w:rsidRPr="00121315">
              <w:rPr>
                <w:rFonts w:ascii="Times New Roman" w:hAnsi="Times New Roman" w:cs="Times New Roman"/>
                <w:noProof/>
                <w:color w:val="000000"/>
              </w:rPr>
              <w:t>參與美國</w:t>
            </w:r>
            <w:r w:rsidRPr="00121315">
              <w:rPr>
                <w:rFonts w:ascii="Times New Roman" w:hAnsi="Times New Roman" w:cs="Times New Roman"/>
                <w:noProof/>
                <w:color w:val="000000"/>
              </w:rPr>
              <w:t>DIA Annual Meeting</w:t>
            </w:r>
            <w:r w:rsidRPr="00121315">
              <w:rPr>
                <w:rFonts w:ascii="Times New Roman" w:hAnsi="Times New Roman" w:cs="Times New Roman"/>
                <w:noProof/>
                <w:color w:val="000000"/>
              </w:rPr>
              <w:t>國際臨床試驗推廣活動</w:t>
            </w:r>
            <w:r w:rsidRPr="00121315">
              <w:rPr>
                <w:rFonts w:ascii="Times New Roman" w:hAnsi="Times New Roman" w:cs="Times New Roman"/>
                <w:noProof/>
                <w:color w:val="000000"/>
              </w:rPr>
              <w:t>1</w:t>
            </w:r>
            <w:r w:rsidRPr="00121315">
              <w:rPr>
                <w:rFonts w:ascii="Times New Roman" w:hAnsi="Times New Roman" w:cs="Times New Roman"/>
                <w:noProof/>
                <w:color w:val="000000"/>
              </w:rPr>
              <w:t>場，行銷</w:t>
            </w:r>
            <w:ins w:id="2433" w:author="會計處廖明彥" w:date="2025-08-01T20:46:00Z">
              <w:r>
                <w:rPr>
                  <w:rFonts w:ascii="Times New Roman" w:hAnsi="Times New Roman" w:cs="Times New Roman" w:hint="eastAsia"/>
                  <w:noProof/>
                  <w:color w:val="000000"/>
                </w:rPr>
                <w:t>臺</w:t>
              </w:r>
            </w:ins>
            <w:del w:id="2434" w:author="會計處廖明彥" w:date="2025-08-01T20:46:00Z">
              <w:r w:rsidRPr="00121315" w:rsidDel="00DE748A">
                <w:rPr>
                  <w:rFonts w:ascii="Times New Roman" w:hAnsi="Times New Roman" w:cs="Times New Roman"/>
                  <w:noProof/>
                  <w:color w:val="000000"/>
                </w:rPr>
                <w:delText>台</w:delText>
              </w:r>
            </w:del>
            <w:r w:rsidRPr="00121315">
              <w:rPr>
                <w:rFonts w:ascii="Times New Roman" w:hAnsi="Times New Roman" w:cs="Times New Roman"/>
                <w:noProof/>
                <w:color w:val="000000"/>
              </w:rPr>
              <w:t>灣臨床試驗的形象，提升國際能見度</w:t>
            </w:r>
            <w:r>
              <w:rPr>
                <w:rFonts w:ascii="Times New Roman" w:hAnsi="Times New Roman" w:cs="Times New Roman" w:hint="eastAsia"/>
                <w:noProof/>
                <w:color w:val="000000"/>
              </w:rPr>
              <w:t>。</w:t>
            </w:r>
          </w:p>
          <w:p w14:paraId="3D69C0D8" w14:textId="77777777" w:rsidR="009B0027" w:rsidRPr="00FE219E" w:rsidRDefault="009B0027" w:rsidP="00E75E4B">
            <w:pPr>
              <w:pStyle w:val="Web"/>
              <w:numPr>
                <w:ilvl w:val="0"/>
                <w:numId w:val="102"/>
              </w:numPr>
              <w:spacing w:before="0" w:beforeAutospacing="0" w:after="0" w:afterAutospacing="0" w:line="400" w:lineRule="exact"/>
              <w:ind w:left="226" w:rightChars="7" w:right="17" w:hanging="214"/>
              <w:jc w:val="both"/>
              <w:rPr>
                <w:rFonts w:ascii="Times New Roman" w:hAnsi="Times New Roman" w:cs="Times New Roman" w:hint="eastAsia"/>
                <w:noProof/>
                <w:color w:val="000000"/>
              </w:rPr>
            </w:pPr>
            <w:r w:rsidRPr="00121315">
              <w:rPr>
                <w:rFonts w:ascii="Times New Roman" w:hAnsi="Times New Roman" w:cs="Times New Roman"/>
                <w:noProof/>
                <w:color w:val="000000"/>
              </w:rPr>
              <w:t>臺灣智慧醫療創新整合平臺（</w:t>
            </w:r>
            <w:r w:rsidRPr="00121315">
              <w:rPr>
                <w:rFonts w:ascii="Times New Roman" w:hAnsi="Times New Roman" w:cs="Times New Roman"/>
                <w:noProof/>
                <w:color w:val="000000"/>
              </w:rPr>
              <w:t>HST</w:t>
            </w:r>
            <w:r w:rsidRPr="00121315">
              <w:rPr>
                <w:rFonts w:ascii="Times New Roman" w:hAnsi="Times New Roman" w:cs="Times New Roman"/>
                <w:noProof/>
                <w:color w:val="000000"/>
              </w:rPr>
              <w:t>）新增媒合需求</w:t>
            </w:r>
            <w:r w:rsidRPr="00121315">
              <w:rPr>
                <w:rFonts w:ascii="Times New Roman" w:hAnsi="Times New Roman" w:cs="Times New Roman"/>
                <w:noProof/>
                <w:color w:val="000000"/>
              </w:rPr>
              <w:t>29</w:t>
            </w:r>
            <w:r w:rsidRPr="00121315">
              <w:rPr>
                <w:rFonts w:ascii="Times New Roman" w:hAnsi="Times New Roman" w:cs="Times New Roman"/>
                <w:noProof/>
                <w:color w:val="000000"/>
              </w:rPr>
              <w:t>件，成功對接</w:t>
            </w:r>
            <w:r w:rsidRPr="00121315">
              <w:rPr>
                <w:rFonts w:ascii="Times New Roman" w:hAnsi="Times New Roman" w:cs="Times New Roman"/>
                <w:noProof/>
                <w:color w:val="000000"/>
              </w:rPr>
              <w:t>13</w:t>
            </w:r>
            <w:r w:rsidRPr="00121315">
              <w:rPr>
                <w:rFonts w:ascii="Times New Roman" w:hAnsi="Times New Roman" w:cs="Times New Roman"/>
                <w:noProof/>
                <w:color w:val="000000"/>
              </w:rPr>
              <w:t>件。</w:t>
            </w:r>
          </w:p>
        </w:tc>
      </w:tr>
      <w:tr w:rsidR="009B0027" w:rsidRPr="00946DFA" w14:paraId="3C24F4E4" w14:textId="77777777">
        <w:tblPrEx>
          <w:tblCellMar>
            <w:left w:w="28" w:type="dxa"/>
            <w:right w:w="28" w:type="dxa"/>
          </w:tblCellMar>
          <w:tblLook w:val="0000" w:firstRow="0" w:lastRow="0" w:firstColumn="0" w:lastColumn="0" w:noHBand="0" w:noVBand="0"/>
        </w:tblPrEx>
        <w:trPr>
          <w:trHeight w:val="353"/>
          <w:jc w:val="center"/>
        </w:trPr>
        <w:tc>
          <w:tcPr>
            <w:tcW w:w="2403" w:type="dxa"/>
            <w:vMerge/>
          </w:tcPr>
          <w:p w14:paraId="3CFF5077" w14:textId="77777777" w:rsidR="009B0027" w:rsidRPr="00F14C3F" w:rsidRDefault="009B0027">
            <w:pPr>
              <w:widowControl/>
              <w:spacing w:line="390" w:lineRule="exact"/>
              <w:rPr>
                <w:rFonts w:hint="eastAsia"/>
              </w:rPr>
            </w:pPr>
          </w:p>
        </w:tc>
        <w:tc>
          <w:tcPr>
            <w:tcW w:w="3345" w:type="dxa"/>
            <w:tcBorders>
              <w:bottom w:val="single" w:sz="4" w:space="0" w:color="auto"/>
            </w:tcBorders>
          </w:tcPr>
          <w:p w14:paraId="29BEB674" w14:textId="77777777" w:rsidR="009B0027" w:rsidRPr="00C36411" w:rsidRDefault="009B0027">
            <w:pPr>
              <w:pStyle w:val="Web"/>
              <w:spacing w:before="0" w:beforeAutospacing="0" w:after="0" w:afterAutospacing="0" w:line="390" w:lineRule="exact"/>
              <w:ind w:left="480" w:rightChars="23" w:right="55" w:hanging="480"/>
              <w:jc w:val="both"/>
              <w:rPr>
                <w:rFonts w:ascii="Times New Roman" w:hAnsi="Times New Roman" w:cs="Times New Roman"/>
              </w:rPr>
            </w:pPr>
            <w:r w:rsidRPr="00C36411">
              <w:rPr>
                <w:rFonts w:ascii="Times New Roman" w:hAnsi="Times New Roman" w:cs="Times New Roman"/>
              </w:rPr>
              <w:t>三、</w:t>
            </w:r>
            <w:r w:rsidRPr="00C36411">
              <w:t>推動中醫藥科技發展計畫</w:t>
            </w:r>
            <w:r w:rsidRPr="00C36411">
              <w:rPr>
                <w:rFonts w:ascii="Times New Roman" w:hAnsi="Times New Roman" w:cs="Times New Roman"/>
              </w:rPr>
              <w:t>：</w:t>
            </w:r>
          </w:p>
          <w:p w14:paraId="146A5616" w14:textId="77777777" w:rsidR="009B0027" w:rsidRPr="00C36411" w:rsidRDefault="009B0027" w:rsidP="00E75E4B">
            <w:pPr>
              <w:pStyle w:val="ae"/>
              <w:numPr>
                <w:ilvl w:val="0"/>
                <w:numId w:val="103"/>
              </w:numPr>
              <w:spacing w:line="400" w:lineRule="exact"/>
              <w:ind w:left="736" w:rightChars="60" w:right="144" w:hanging="736"/>
              <w:rPr>
                <w:rFonts w:ascii="Times New Roman"/>
                <w:szCs w:val="24"/>
              </w:rPr>
            </w:pPr>
            <w:r w:rsidRPr="00C36411">
              <w:rPr>
                <w:rFonts w:hint="eastAsia"/>
              </w:rPr>
              <w:t>建</w:t>
            </w:r>
            <w:r w:rsidRPr="00C36411">
              <w:rPr>
                <w:rFonts w:hAnsi="新細明體" w:cs="新細明體"/>
              </w:rPr>
              <w:t>立中西醫整合醫療照護及中醫參與長期照護模式</w:t>
            </w:r>
            <w:r w:rsidRPr="00C36411">
              <w:rPr>
                <w:rFonts w:ascii="Times New Roman" w:hint="eastAsia"/>
                <w:szCs w:val="24"/>
              </w:rPr>
              <w:t>。</w:t>
            </w:r>
          </w:p>
          <w:p w14:paraId="4E754A94" w14:textId="77777777" w:rsidR="009B0027" w:rsidRPr="00F6224D" w:rsidRDefault="009B0027" w:rsidP="00E75E4B">
            <w:pPr>
              <w:pStyle w:val="ae"/>
              <w:numPr>
                <w:ilvl w:val="0"/>
                <w:numId w:val="103"/>
              </w:numPr>
              <w:spacing w:line="400" w:lineRule="exact"/>
              <w:ind w:left="736" w:rightChars="60" w:right="144" w:hanging="736"/>
              <w:rPr>
                <w:rFonts w:hAnsi="新細明體" w:cs="新細明體"/>
              </w:rPr>
            </w:pPr>
            <w:r w:rsidRPr="00F6224D">
              <w:rPr>
                <w:rFonts w:hAnsi="新細明體" w:cs="新細明體" w:hint="eastAsia"/>
              </w:rPr>
              <w:t>發</w:t>
            </w:r>
            <w:r w:rsidRPr="00C36411">
              <w:rPr>
                <w:rFonts w:hAnsi="新細明體" w:cs="新細明體"/>
              </w:rPr>
              <w:t>展中醫醫療資訊分析及應用模式，提升醫療精準度</w:t>
            </w:r>
            <w:r w:rsidRPr="00F6224D">
              <w:rPr>
                <w:rFonts w:hAnsi="新細明體" w:cs="新細明體"/>
              </w:rPr>
              <w:t>。</w:t>
            </w:r>
          </w:p>
          <w:p w14:paraId="04BAFFA3" w14:textId="77777777" w:rsidR="009B0027" w:rsidRPr="00F6224D" w:rsidRDefault="009B0027" w:rsidP="00E75E4B">
            <w:pPr>
              <w:pStyle w:val="ae"/>
              <w:numPr>
                <w:ilvl w:val="0"/>
                <w:numId w:val="103"/>
              </w:numPr>
              <w:spacing w:line="400" w:lineRule="exact"/>
              <w:ind w:left="736" w:rightChars="60" w:right="144" w:hanging="736"/>
              <w:rPr>
                <w:rFonts w:hAnsi="新細明體" w:cs="新細明體"/>
              </w:rPr>
            </w:pPr>
            <w:r w:rsidRPr="00F6224D">
              <w:rPr>
                <w:rFonts w:hAnsi="新細明體" w:cs="新細明體" w:hint="eastAsia"/>
              </w:rPr>
              <w:t>推</w:t>
            </w:r>
            <w:r w:rsidRPr="00C36411">
              <w:rPr>
                <w:rFonts w:hAnsi="新細明體" w:cs="新細明體"/>
              </w:rPr>
              <w:t>動人工智慧應用於中醫藥臨床實務，及培育跨領域人才</w:t>
            </w:r>
            <w:r w:rsidRPr="00F6224D">
              <w:rPr>
                <w:rFonts w:hAnsi="新細明體" w:cs="新細明體"/>
              </w:rPr>
              <w:t>。</w:t>
            </w:r>
          </w:p>
          <w:p w14:paraId="14EDCAF6" w14:textId="77777777" w:rsidR="009B0027" w:rsidRPr="00F6224D" w:rsidRDefault="009B0027" w:rsidP="00E75E4B">
            <w:pPr>
              <w:pStyle w:val="ae"/>
              <w:numPr>
                <w:ilvl w:val="0"/>
                <w:numId w:val="103"/>
              </w:numPr>
              <w:spacing w:line="400" w:lineRule="exact"/>
              <w:ind w:left="736" w:rightChars="60" w:right="144" w:hanging="736"/>
              <w:rPr>
                <w:rFonts w:hAnsi="新細明體" w:cs="新細明體"/>
              </w:rPr>
            </w:pPr>
            <w:r w:rsidRPr="00F6224D">
              <w:rPr>
                <w:rFonts w:hAnsi="新細明體" w:cs="新細明體" w:hint="eastAsia"/>
              </w:rPr>
              <w:t>發</w:t>
            </w:r>
            <w:r w:rsidRPr="00C36411">
              <w:rPr>
                <w:rFonts w:hAnsi="新細明體" w:cs="新細明體"/>
              </w:rPr>
              <w:t>展中西醫整合戒癮模</w:t>
            </w:r>
            <w:r w:rsidRPr="00C36411">
              <w:rPr>
                <w:rFonts w:hAnsi="新細明體" w:cs="新細明體"/>
              </w:rPr>
              <w:lastRenderedPageBreak/>
              <w:t>式，強化藥癮防治服務</w:t>
            </w:r>
            <w:r w:rsidRPr="00F6224D">
              <w:rPr>
                <w:rFonts w:hAnsi="新細明體" w:cs="新細明體"/>
              </w:rPr>
              <w:t>。</w:t>
            </w:r>
          </w:p>
          <w:p w14:paraId="0190026F" w14:textId="77777777" w:rsidR="009B0027" w:rsidRPr="00F6224D" w:rsidRDefault="009B0027" w:rsidP="00E75E4B">
            <w:pPr>
              <w:pStyle w:val="ae"/>
              <w:numPr>
                <w:ilvl w:val="0"/>
                <w:numId w:val="103"/>
              </w:numPr>
              <w:spacing w:line="400" w:lineRule="exact"/>
              <w:ind w:left="736" w:rightChars="60" w:right="144" w:hanging="736"/>
              <w:rPr>
                <w:rFonts w:hAnsi="新細明體" w:cs="新細明體"/>
              </w:rPr>
            </w:pPr>
            <w:r w:rsidRPr="00F6224D">
              <w:rPr>
                <w:rFonts w:hAnsi="新細明體" w:cs="新細明體" w:hint="eastAsia"/>
              </w:rPr>
              <w:t>強</w:t>
            </w:r>
            <w:r w:rsidRPr="00C36411">
              <w:rPr>
                <w:rFonts w:hAnsi="新細明體" w:cs="新細明體"/>
              </w:rPr>
              <w:t>化中藥材異常物質安全標準及精進檢驗方法</w:t>
            </w:r>
            <w:r w:rsidRPr="00F6224D">
              <w:rPr>
                <w:rFonts w:hAnsi="新細明體" w:cs="新細明體"/>
              </w:rPr>
              <w:t>。</w:t>
            </w:r>
          </w:p>
          <w:p w14:paraId="0CB9FF3F" w14:textId="77777777" w:rsidR="009B0027" w:rsidRPr="00E75E4B" w:rsidRDefault="009B0027" w:rsidP="00E75E4B">
            <w:pPr>
              <w:pStyle w:val="ae"/>
              <w:numPr>
                <w:ilvl w:val="0"/>
                <w:numId w:val="103"/>
              </w:numPr>
              <w:spacing w:line="400" w:lineRule="exact"/>
              <w:ind w:left="736" w:rightChars="60" w:right="144" w:hanging="736"/>
              <w:rPr>
                <w:rFonts w:ascii="Times New Roman"/>
              </w:rPr>
            </w:pPr>
            <w:r w:rsidRPr="00F6224D">
              <w:rPr>
                <w:rFonts w:hAnsi="新細明體" w:cs="新細明體" w:hint="eastAsia"/>
              </w:rPr>
              <w:t>推</w:t>
            </w:r>
            <w:r w:rsidRPr="00C36411">
              <w:rPr>
                <w:rFonts w:hAnsi="新細明體" w:cs="新細明體"/>
              </w:rPr>
              <w:t>動臺灣中藥典編修，開發高品質且多元之中藥製劑管制方法</w:t>
            </w:r>
            <w:r w:rsidRPr="00F6224D">
              <w:rPr>
                <w:rFonts w:hAnsi="新細明體" w:cs="新細明體"/>
              </w:rPr>
              <w:t>。</w:t>
            </w:r>
          </w:p>
          <w:p w14:paraId="5681B9BA" w14:textId="77777777" w:rsidR="009B0027" w:rsidRDefault="009B0027" w:rsidP="00E75E4B">
            <w:pPr>
              <w:pStyle w:val="ae"/>
              <w:spacing w:line="400" w:lineRule="exact"/>
              <w:ind w:rightChars="60" w:right="144"/>
              <w:rPr>
                <w:rFonts w:hAnsi="新細明體" w:cs="新細明體"/>
              </w:rPr>
            </w:pPr>
          </w:p>
          <w:p w14:paraId="49BEEF7F" w14:textId="77777777" w:rsidR="009B0027" w:rsidRDefault="009B0027" w:rsidP="00E75E4B">
            <w:pPr>
              <w:pStyle w:val="ae"/>
              <w:spacing w:line="400" w:lineRule="exact"/>
              <w:ind w:rightChars="60" w:right="144"/>
              <w:rPr>
                <w:rFonts w:hAnsi="新細明體" w:cs="新細明體"/>
              </w:rPr>
            </w:pPr>
          </w:p>
          <w:p w14:paraId="3CF6B1E7" w14:textId="77777777" w:rsidR="009B0027" w:rsidRDefault="009B0027" w:rsidP="00E75E4B">
            <w:pPr>
              <w:pStyle w:val="ae"/>
              <w:spacing w:line="400" w:lineRule="exact"/>
              <w:ind w:rightChars="60" w:right="144"/>
              <w:rPr>
                <w:rFonts w:hAnsi="新細明體" w:cs="新細明體"/>
              </w:rPr>
            </w:pPr>
          </w:p>
          <w:p w14:paraId="5F13D1CB" w14:textId="77777777" w:rsidR="009B0027" w:rsidRDefault="009B0027" w:rsidP="00E75E4B">
            <w:pPr>
              <w:pStyle w:val="ae"/>
              <w:spacing w:line="400" w:lineRule="exact"/>
              <w:ind w:rightChars="60" w:right="144"/>
              <w:rPr>
                <w:rFonts w:hAnsi="新細明體" w:cs="新細明體"/>
              </w:rPr>
            </w:pPr>
          </w:p>
          <w:p w14:paraId="166441A6" w14:textId="77777777" w:rsidR="009B0027" w:rsidRDefault="009B0027" w:rsidP="00E75E4B">
            <w:pPr>
              <w:pStyle w:val="ae"/>
              <w:spacing w:line="400" w:lineRule="exact"/>
              <w:ind w:rightChars="60" w:right="144"/>
              <w:rPr>
                <w:rFonts w:hAnsi="新細明體" w:cs="新細明體"/>
              </w:rPr>
            </w:pPr>
          </w:p>
          <w:p w14:paraId="1F373C2C" w14:textId="77777777" w:rsidR="009B0027" w:rsidRDefault="009B0027" w:rsidP="00E75E4B">
            <w:pPr>
              <w:pStyle w:val="ae"/>
              <w:spacing w:line="400" w:lineRule="exact"/>
              <w:ind w:rightChars="60" w:right="144"/>
              <w:rPr>
                <w:rFonts w:hAnsi="新細明體" w:cs="新細明體"/>
              </w:rPr>
            </w:pPr>
          </w:p>
          <w:p w14:paraId="250C26AC" w14:textId="77777777" w:rsidR="009B0027" w:rsidRDefault="009B0027" w:rsidP="00E75E4B">
            <w:pPr>
              <w:pStyle w:val="ae"/>
              <w:spacing w:line="400" w:lineRule="exact"/>
              <w:ind w:rightChars="60" w:right="144"/>
              <w:rPr>
                <w:rFonts w:hAnsi="新細明體" w:cs="新細明體"/>
              </w:rPr>
            </w:pPr>
          </w:p>
          <w:p w14:paraId="5E346149" w14:textId="77777777" w:rsidR="009B0027" w:rsidDel="00E84F64" w:rsidRDefault="009B0027" w:rsidP="00E75E4B">
            <w:pPr>
              <w:pStyle w:val="ae"/>
              <w:spacing w:line="400" w:lineRule="exact"/>
              <w:ind w:rightChars="60" w:right="144"/>
              <w:rPr>
                <w:del w:id="2435" w:author="會計處廖明彥" w:date="2025-08-01T21:14:00Z"/>
                <w:rFonts w:hAnsi="新細明體" w:cs="新細明體"/>
              </w:rPr>
            </w:pPr>
          </w:p>
          <w:p w14:paraId="1A850E54" w14:textId="77777777" w:rsidR="009B0027" w:rsidRDefault="009B0027" w:rsidP="00E75E4B">
            <w:pPr>
              <w:pStyle w:val="ae"/>
              <w:spacing w:line="400" w:lineRule="exact"/>
              <w:ind w:rightChars="60" w:right="144"/>
              <w:rPr>
                <w:ins w:id="2436" w:author="會計處廖明彥" w:date="2025-08-01T21:14:00Z"/>
                <w:rFonts w:hAnsi="新細明體" w:cs="新細明體" w:hint="eastAsia"/>
              </w:rPr>
            </w:pPr>
          </w:p>
          <w:p w14:paraId="7D837A10" w14:textId="77777777" w:rsidR="009B0027" w:rsidRDefault="009B0027" w:rsidP="00E75E4B">
            <w:pPr>
              <w:pStyle w:val="ae"/>
              <w:spacing w:line="400" w:lineRule="exact"/>
              <w:ind w:rightChars="60" w:right="144"/>
              <w:rPr>
                <w:ins w:id="2437" w:author="會計處廖明彥" w:date="2025-07-30T16:05:00Z"/>
                <w:rFonts w:hAnsi="新細明體" w:cs="新細明體" w:hint="eastAsia"/>
              </w:rPr>
            </w:pPr>
          </w:p>
          <w:p w14:paraId="37EEB7F1" w14:textId="77777777" w:rsidR="009B0027" w:rsidRDefault="009B0027" w:rsidP="00E75E4B">
            <w:pPr>
              <w:pStyle w:val="ae"/>
              <w:spacing w:line="400" w:lineRule="exact"/>
              <w:ind w:rightChars="60" w:right="144"/>
              <w:rPr>
                <w:ins w:id="2438" w:author="會計處廖明彥" w:date="2025-07-30T16:05:00Z"/>
                <w:rFonts w:hAnsi="新細明體" w:cs="新細明體"/>
              </w:rPr>
            </w:pPr>
          </w:p>
          <w:p w14:paraId="5C136367" w14:textId="77777777" w:rsidR="009B0027" w:rsidRDefault="009B0027" w:rsidP="00E75E4B">
            <w:pPr>
              <w:pStyle w:val="ae"/>
              <w:spacing w:line="400" w:lineRule="exact"/>
              <w:ind w:rightChars="60" w:right="144"/>
              <w:rPr>
                <w:ins w:id="2439" w:author="會計處廖明彥" w:date="2025-07-30T16:05:00Z"/>
                <w:rFonts w:hAnsi="新細明體" w:cs="新細明體"/>
              </w:rPr>
            </w:pPr>
          </w:p>
          <w:p w14:paraId="6ED951DD" w14:textId="77777777" w:rsidR="009B0027" w:rsidRDefault="009B0027" w:rsidP="00E75E4B">
            <w:pPr>
              <w:pStyle w:val="ae"/>
              <w:spacing w:line="400" w:lineRule="exact"/>
              <w:ind w:rightChars="60" w:right="144"/>
              <w:rPr>
                <w:ins w:id="2440" w:author="會計處廖明彥" w:date="2025-08-01T21:13:00Z"/>
                <w:rFonts w:hAnsi="新細明體" w:cs="新細明體"/>
              </w:rPr>
            </w:pPr>
          </w:p>
          <w:p w14:paraId="22267742" w14:textId="77777777" w:rsidR="009B0027" w:rsidRDefault="009B0027" w:rsidP="00E75E4B">
            <w:pPr>
              <w:pStyle w:val="ae"/>
              <w:spacing w:line="400" w:lineRule="exact"/>
              <w:ind w:rightChars="60" w:right="144"/>
              <w:rPr>
                <w:ins w:id="2441" w:author="會計處廖明彥" w:date="2025-08-01T21:13:00Z"/>
                <w:rFonts w:hAnsi="新細明體" w:cs="新細明體"/>
              </w:rPr>
            </w:pPr>
          </w:p>
          <w:p w14:paraId="38B9EF13" w14:textId="77777777" w:rsidR="009B0027" w:rsidRDefault="009B0027" w:rsidP="00E75E4B">
            <w:pPr>
              <w:pStyle w:val="ae"/>
              <w:spacing w:line="400" w:lineRule="exact"/>
              <w:ind w:rightChars="60" w:right="144"/>
              <w:rPr>
                <w:ins w:id="2442" w:author="會計處廖明彥" w:date="2025-08-01T21:13:00Z"/>
                <w:rFonts w:hAnsi="新細明體" w:cs="新細明體"/>
              </w:rPr>
            </w:pPr>
          </w:p>
          <w:p w14:paraId="50158C69" w14:textId="77777777" w:rsidR="009B0027" w:rsidRDefault="009B0027" w:rsidP="00E75E4B">
            <w:pPr>
              <w:pStyle w:val="ae"/>
              <w:spacing w:line="400" w:lineRule="exact"/>
              <w:ind w:rightChars="60" w:right="144"/>
              <w:rPr>
                <w:ins w:id="2443" w:author="會計處廖明彥" w:date="2025-08-01T21:13:00Z"/>
                <w:rFonts w:hAnsi="新細明體" w:cs="新細明體"/>
              </w:rPr>
            </w:pPr>
          </w:p>
          <w:p w14:paraId="65B8702F" w14:textId="77777777" w:rsidR="009B0027" w:rsidRDefault="009B0027" w:rsidP="00E75E4B">
            <w:pPr>
              <w:pStyle w:val="ae"/>
              <w:spacing w:line="400" w:lineRule="exact"/>
              <w:ind w:rightChars="60" w:right="144"/>
              <w:rPr>
                <w:ins w:id="2444" w:author="會計處廖明彥" w:date="2025-07-30T16:05:00Z"/>
                <w:rFonts w:hAnsi="新細明體" w:cs="新細明體" w:hint="eastAsia"/>
              </w:rPr>
            </w:pPr>
          </w:p>
          <w:p w14:paraId="6FB4A552" w14:textId="77777777" w:rsidR="009B0027" w:rsidRDefault="009B0027" w:rsidP="00E75E4B">
            <w:pPr>
              <w:pStyle w:val="ae"/>
              <w:spacing w:line="400" w:lineRule="exact"/>
              <w:ind w:rightChars="60" w:right="144"/>
              <w:rPr>
                <w:ins w:id="2445" w:author="會計處廖明彥" w:date="2025-07-30T16:05:00Z"/>
                <w:rFonts w:hAnsi="新細明體" w:cs="新細明體" w:hint="eastAsia"/>
              </w:rPr>
            </w:pPr>
          </w:p>
          <w:p w14:paraId="00372A5D" w14:textId="77777777" w:rsidR="009B0027" w:rsidDel="00D127A5" w:rsidRDefault="009B0027" w:rsidP="00E75E4B">
            <w:pPr>
              <w:pStyle w:val="ae"/>
              <w:spacing w:line="400" w:lineRule="exact"/>
              <w:ind w:rightChars="60" w:right="144"/>
              <w:rPr>
                <w:del w:id="2446" w:author="會計處廖明彥" w:date="2025-07-30T16:06:00Z"/>
                <w:rFonts w:hAnsi="新細明體" w:cs="新細明體" w:hint="eastAsia"/>
              </w:rPr>
            </w:pPr>
          </w:p>
          <w:p w14:paraId="5F60D0BB" w14:textId="77777777" w:rsidR="009B0027" w:rsidDel="00D127A5" w:rsidRDefault="009B0027" w:rsidP="00E75E4B">
            <w:pPr>
              <w:pStyle w:val="ae"/>
              <w:spacing w:line="400" w:lineRule="exact"/>
              <w:ind w:rightChars="60" w:right="144"/>
              <w:rPr>
                <w:del w:id="2447" w:author="會計處廖明彥" w:date="2025-07-30T16:06:00Z"/>
                <w:rFonts w:hAnsi="新細明體" w:cs="新細明體" w:hint="eastAsia"/>
              </w:rPr>
            </w:pPr>
          </w:p>
          <w:p w14:paraId="20347073" w14:textId="77777777" w:rsidR="009B0027" w:rsidDel="00D127A5" w:rsidRDefault="009B0027" w:rsidP="00E75E4B">
            <w:pPr>
              <w:pStyle w:val="ae"/>
              <w:spacing w:line="400" w:lineRule="exact"/>
              <w:ind w:rightChars="60" w:right="144"/>
              <w:rPr>
                <w:del w:id="2448" w:author="會計處廖明彥" w:date="2025-07-30T16:06:00Z"/>
                <w:rFonts w:hAnsi="新細明體" w:cs="新細明體"/>
              </w:rPr>
            </w:pPr>
          </w:p>
          <w:p w14:paraId="16CABDD4" w14:textId="77777777" w:rsidR="009B0027" w:rsidRPr="00C36411" w:rsidRDefault="009B0027" w:rsidP="00D127A5">
            <w:pPr>
              <w:pStyle w:val="ae"/>
              <w:spacing w:line="400" w:lineRule="exact"/>
              <w:ind w:rightChars="60" w:right="144"/>
              <w:rPr>
                <w:rFonts w:ascii="Times New Roman" w:hint="eastAsia"/>
              </w:rPr>
            </w:pPr>
          </w:p>
        </w:tc>
        <w:tc>
          <w:tcPr>
            <w:tcW w:w="4547" w:type="dxa"/>
            <w:tcBorders>
              <w:bottom w:val="single" w:sz="4" w:space="0" w:color="auto"/>
            </w:tcBorders>
          </w:tcPr>
          <w:p w14:paraId="7AE11D84" w14:textId="77777777" w:rsidR="009B0027" w:rsidRPr="00934941" w:rsidRDefault="009B0027" w:rsidP="00E75E4B">
            <w:pPr>
              <w:pStyle w:val="Web"/>
              <w:numPr>
                <w:ilvl w:val="0"/>
                <w:numId w:val="105"/>
              </w:numPr>
              <w:spacing w:before="0" w:beforeAutospacing="0" w:after="0" w:afterAutospacing="0" w:line="400" w:lineRule="exact"/>
              <w:ind w:left="226" w:rightChars="7" w:right="17" w:hanging="214"/>
              <w:jc w:val="both"/>
              <w:rPr>
                <w:rFonts w:ascii="Times New Roman" w:hAnsi="Times New Roman" w:cs="Times New Roman"/>
                <w:noProof/>
                <w:color w:val="000000"/>
              </w:rPr>
            </w:pPr>
            <w:r w:rsidRPr="00934941">
              <w:rPr>
                <w:rFonts w:ascii="Times New Roman" w:hAnsi="Times New Roman" w:cs="Times New Roman" w:hint="eastAsia"/>
                <w:noProof/>
                <w:color w:val="000000"/>
              </w:rPr>
              <w:lastRenderedPageBreak/>
              <w:t>輔導</w:t>
            </w:r>
            <w:r w:rsidRPr="00934941">
              <w:rPr>
                <w:rFonts w:ascii="Times New Roman" w:hAnsi="Times New Roman" w:cs="Times New Roman" w:hint="eastAsia"/>
                <w:noProof/>
                <w:color w:val="000000"/>
              </w:rPr>
              <w:t>2</w:t>
            </w:r>
            <w:r w:rsidRPr="00934941">
              <w:rPr>
                <w:rFonts w:ascii="Times New Roman" w:hAnsi="Times New Roman" w:cs="Times New Roman" w:hint="eastAsia"/>
                <w:noProof/>
                <w:color w:val="000000"/>
              </w:rPr>
              <w:t>家醫院</w:t>
            </w:r>
            <w:r>
              <w:rPr>
                <w:rFonts w:ascii="Times New Roman" w:hAnsi="Times New Roman" w:cs="Times New Roman" w:hint="eastAsia"/>
                <w:noProof/>
                <w:color w:val="000000"/>
              </w:rPr>
              <w:t>，</w:t>
            </w:r>
            <w:r w:rsidRPr="00934941">
              <w:rPr>
                <w:rFonts w:ascii="Times New Roman" w:hAnsi="Times New Roman" w:cs="Times New Roman" w:hint="eastAsia"/>
                <w:noProof/>
                <w:color w:val="000000"/>
              </w:rPr>
              <w:t>建立「衰弱高齡急性後期照護」模式草案，並</w:t>
            </w:r>
            <w:r w:rsidRPr="00934941">
              <w:rPr>
                <w:rFonts w:ascii="Times New Roman" w:hAnsi="Times New Roman" w:cs="Times New Roman"/>
                <w:noProof/>
                <w:color w:val="000000"/>
              </w:rPr>
              <w:t>進行成效評估</w:t>
            </w:r>
            <w:r w:rsidRPr="00934941">
              <w:rPr>
                <w:rFonts w:ascii="Times New Roman" w:hAnsi="Times New Roman" w:cs="Times New Roman" w:hint="eastAsia"/>
                <w:noProof/>
                <w:color w:val="000000"/>
              </w:rPr>
              <w:t>。</w:t>
            </w:r>
          </w:p>
          <w:p w14:paraId="2936574D" w14:textId="77777777" w:rsidR="009B0027" w:rsidRPr="00934941" w:rsidRDefault="009B0027" w:rsidP="00E75E4B">
            <w:pPr>
              <w:pStyle w:val="Web"/>
              <w:numPr>
                <w:ilvl w:val="0"/>
                <w:numId w:val="105"/>
              </w:numPr>
              <w:spacing w:before="0" w:beforeAutospacing="0" w:after="0" w:afterAutospacing="0" w:line="400" w:lineRule="exact"/>
              <w:ind w:left="226" w:rightChars="7" w:right="17" w:hanging="214"/>
              <w:jc w:val="both"/>
              <w:rPr>
                <w:rFonts w:ascii="Times New Roman" w:hAnsi="Times New Roman" w:cs="Times New Roman"/>
                <w:noProof/>
                <w:color w:val="000000"/>
              </w:rPr>
            </w:pPr>
            <w:r w:rsidRPr="00934941">
              <w:rPr>
                <w:rFonts w:ascii="Times New Roman" w:hAnsi="Times New Roman" w:cs="Times New Roman" w:hint="eastAsia"/>
                <w:noProof/>
                <w:color w:val="000000"/>
              </w:rPr>
              <w:t>持續輔導</w:t>
            </w:r>
            <w:r w:rsidRPr="00934941">
              <w:rPr>
                <w:rFonts w:ascii="Times New Roman" w:hAnsi="Times New Roman" w:cs="Times New Roman" w:hint="eastAsia"/>
                <w:noProof/>
                <w:color w:val="000000"/>
              </w:rPr>
              <w:t>3</w:t>
            </w:r>
            <w:r w:rsidRPr="00934941">
              <w:rPr>
                <w:rFonts w:ascii="Times New Roman" w:hAnsi="Times New Roman" w:cs="Times New Roman"/>
                <w:noProof/>
                <w:color w:val="000000"/>
              </w:rPr>
              <w:t>家醫院</w:t>
            </w:r>
            <w:r>
              <w:rPr>
                <w:rFonts w:ascii="Times New Roman" w:hAnsi="Times New Roman" w:cs="Times New Roman" w:hint="eastAsia"/>
                <w:noProof/>
                <w:color w:val="000000"/>
              </w:rPr>
              <w:t>，</w:t>
            </w:r>
            <w:r w:rsidRPr="00934941">
              <w:rPr>
                <w:rFonts w:ascii="Times New Roman" w:hAnsi="Times New Roman" w:cs="Times New Roman" w:hint="eastAsia"/>
                <w:noProof/>
                <w:color w:val="000000"/>
              </w:rPr>
              <w:t>精進「突發性耳聾中西醫共同照護」、「代謝症候群中醫日間照護」及</w:t>
            </w:r>
            <w:r w:rsidRPr="00934941">
              <w:rPr>
                <w:rFonts w:ascii="Times New Roman" w:hAnsi="Times New Roman" w:cs="Times New Roman"/>
                <w:noProof/>
                <w:color w:val="000000"/>
              </w:rPr>
              <w:t>「中醫菸癮治療」模式</w:t>
            </w:r>
            <w:r w:rsidRPr="00934941">
              <w:rPr>
                <w:rFonts w:ascii="Times New Roman" w:hAnsi="Times New Roman" w:cs="Times New Roman" w:hint="eastAsia"/>
                <w:noProof/>
                <w:color w:val="000000"/>
              </w:rPr>
              <w:t>草案，</w:t>
            </w:r>
            <w:r w:rsidRPr="00934941">
              <w:rPr>
                <w:rFonts w:ascii="Times New Roman" w:hAnsi="Times New Roman" w:cs="Times New Roman"/>
                <w:noProof/>
                <w:color w:val="000000"/>
              </w:rPr>
              <w:t>進行收案治療並評估成效</w:t>
            </w:r>
            <w:r w:rsidRPr="00934941">
              <w:rPr>
                <w:rFonts w:ascii="Times New Roman" w:hAnsi="Times New Roman" w:cs="Times New Roman" w:hint="eastAsia"/>
                <w:noProof/>
                <w:color w:val="000000"/>
              </w:rPr>
              <w:t>。</w:t>
            </w:r>
          </w:p>
          <w:p w14:paraId="24BFF2AD" w14:textId="77777777" w:rsidR="009B0027" w:rsidRPr="00934941" w:rsidRDefault="009B0027" w:rsidP="00E75E4B">
            <w:pPr>
              <w:pStyle w:val="Web"/>
              <w:numPr>
                <w:ilvl w:val="0"/>
                <w:numId w:val="105"/>
              </w:numPr>
              <w:spacing w:before="0" w:beforeAutospacing="0" w:after="0" w:afterAutospacing="0" w:line="400" w:lineRule="exact"/>
              <w:ind w:left="226" w:rightChars="7" w:right="17" w:hanging="214"/>
              <w:jc w:val="both"/>
              <w:rPr>
                <w:rFonts w:ascii="Times New Roman" w:hAnsi="Times New Roman" w:cs="Times New Roman" w:hint="eastAsia"/>
                <w:noProof/>
                <w:color w:val="000000"/>
              </w:rPr>
            </w:pPr>
            <w:r w:rsidRPr="00934941">
              <w:rPr>
                <w:rFonts w:ascii="Times New Roman" w:hAnsi="Times New Roman" w:cs="Times New Roman"/>
                <w:noProof/>
                <w:color w:val="000000"/>
              </w:rPr>
              <w:t>輔導</w:t>
            </w:r>
            <w:r w:rsidRPr="00934941">
              <w:rPr>
                <w:rFonts w:ascii="Times New Roman" w:hAnsi="Times New Roman" w:cs="Times New Roman" w:hint="eastAsia"/>
                <w:noProof/>
                <w:color w:val="000000"/>
              </w:rPr>
              <w:t>醫療團隊</w:t>
            </w:r>
            <w:r w:rsidRPr="00934941">
              <w:rPr>
                <w:rFonts w:ascii="Times New Roman" w:hAnsi="Times New Roman" w:cs="Times New Roman"/>
                <w:noProof/>
                <w:color w:val="000000"/>
              </w:rPr>
              <w:t>分析</w:t>
            </w:r>
            <w:r w:rsidRPr="00934941">
              <w:rPr>
                <w:rFonts w:ascii="Times New Roman" w:hAnsi="Times New Roman" w:cs="Times New Roman" w:hint="eastAsia"/>
                <w:noProof/>
                <w:color w:val="000000"/>
              </w:rPr>
              <w:t>中藥複方與單方對乳癌及肺癌病人治療成效</w:t>
            </w:r>
            <w:r w:rsidRPr="00934941">
              <w:rPr>
                <w:rFonts w:ascii="Times New Roman" w:hAnsi="Times New Roman" w:cs="Times New Roman"/>
                <w:noProof/>
                <w:color w:val="000000"/>
              </w:rPr>
              <w:t>，</w:t>
            </w:r>
            <w:r w:rsidRPr="00934941">
              <w:rPr>
                <w:rFonts w:ascii="Times New Roman" w:hAnsi="Times New Roman" w:cs="Times New Roman" w:hint="eastAsia"/>
                <w:noProof/>
                <w:color w:val="000000"/>
              </w:rPr>
              <w:t>並培育</w:t>
            </w:r>
            <w:r w:rsidRPr="00934941">
              <w:rPr>
                <w:rFonts w:ascii="Times New Roman" w:hAnsi="Times New Roman" w:cs="Times New Roman"/>
                <w:noProof/>
                <w:color w:val="000000"/>
              </w:rPr>
              <w:t>中醫大數據</w:t>
            </w:r>
            <w:r w:rsidRPr="00934941">
              <w:rPr>
                <w:rFonts w:ascii="Times New Roman" w:hAnsi="Times New Roman" w:cs="Times New Roman" w:hint="eastAsia"/>
                <w:noProof/>
                <w:color w:val="000000"/>
              </w:rPr>
              <w:t>領域人才。</w:t>
            </w:r>
          </w:p>
          <w:p w14:paraId="72CD982F" w14:textId="77777777" w:rsidR="009B0027" w:rsidRPr="00934941" w:rsidRDefault="009B0027" w:rsidP="00E75E4B">
            <w:pPr>
              <w:pStyle w:val="Web"/>
              <w:numPr>
                <w:ilvl w:val="0"/>
                <w:numId w:val="105"/>
              </w:numPr>
              <w:spacing w:before="0" w:beforeAutospacing="0" w:after="0" w:afterAutospacing="0" w:line="400" w:lineRule="exact"/>
              <w:ind w:left="226" w:rightChars="7" w:right="17" w:hanging="214"/>
              <w:jc w:val="both"/>
              <w:rPr>
                <w:rFonts w:ascii="Times New Roman" w:hAnsi="Times New Roman" w:cs="Times New Roman"/>
                <w:noProof/>
                <w:color w:val="000000"/>
              </w:rPr>
            </w:pPr>
            <w:r w:rsidRPr="00934941">
              <w:rPr>
                <w:rFonts w:ascii="Times New Roman" w:hAnsi="Times New Roman" w:cs="Times New Roman" w:hint="eastAsia"/>
                <w:noProof/>
                <w:color w:val="000000"/>
              </w:rPr>
              <w:t>完成</w:t>
            </w:r>
            <w:r w:rsidRPr="00934941">
              <w:rPr>
                <w:rFonts w:ascii="Times New Roman" w:hAnsi="Times New Roman" w:cs="Times New Roman" w:hint="eastAsia"/>
                <w:noProof/>
                <w:color w:val="000000"/>
              </w:rPr>
              <w:t>10</w:t>
            </w:r>
            <w:r w:rsidRPr="00934941">
              <w:rPr>
                <w:rFonts w:ascii="Times New Roman" w:hAnsi="Times New Roman" w:cs="Times New Roman" w:hint="eastAsia"/>
                <w:noProof/>
                <w:color w:val="000000"/>
              </w:rPr>
              <w:t>項中藥材之異常物質背景值調查檢驗作業計</w:t>
            </w:r>
            <w:r w:rsidRPr="00934941">
              <w:rPr>
                <w:rFonts w:ascii="Times New Roman" w:hAnsi="Times New Roman" w:cs="Times New Roman" w:hint="eastAsia"/>
                <w:noProof/>
                <w:color w:val="000000"/>
              </w:rPr>
              <w:t>200</w:t>
            </w:r>
            <w:r w:rsidRPr="00934941">
              <w:rPr>
                <w:rFonts w:ascii="Times New Roman" w:hAnsi="Times New Roman" w:cs="Times New Roman" w:hint="eastAsia"/>
                <w:noProof/>
                <w:color w:val="000000"/>
              </w:rPr>
              <w:t>件。</w:t>
            </w:r>
          </w:p>
          <w:p w14:paraId="54542BE6" w14:textId="77777777" w:rsidR="009B0027" w:rsidRPr="00F14C3F" w:rsidRDefault="009B0027" w:rsidP="00E75E4B">
            <w:pPr>
              <w:pStyle w:val="Web"/>
              <w:numPr>
                <w:ilvl w:val="0"/>
                <w:numId w:val="105"/>
              </w:numPr>
              <w:spacing w:before="0" w:beforeAutospacing="0" w:after="0" w:afterAutospacing="0" w:line="400" w:lineRule="exact"/>
              <w:ind w:left="226" w:rightChars="7" w:right="17" w:hanging="214"/>
              <w:jc w:val="both"/>
              <w:rPr>
                <w:rFonts w:ascii="Times New Roman" w:hAnsi="Times New Roman" w:cs="Times New Roman" w:hint="eastAsia"/>
                <w:noProof/>
              </w:rPr>
            </w:pPr>
            <w:r w:rsidRPr="00934941">
              <w:rPr>
                <w:rFonts w:ascii="Times New Roman" w:hAnsi="Times New Roman" w:cs="Times New Roman" w:hint="eastAsia"/>
                <w:noProof/>
                <w:color w:val="000000"/>
              </w:rPr>
              <w:lastRenderedPageBreak/>
              <w:t>審議「中藥濃縮製劑檢驗規格制定工作技術指南」，完成</w:t>
            </w:r>
            <w:r w:rsidRPr="00934941">
              <w:rPr>
                <w:rFonts w:ascii="Times New Roman" w:hAnsi="Times New Roman" w:cs="Times New Roman" w:hint="eastAsia"/>
                <w:noProof/>
                <w:color w:val="000000"/>
              </w:rPr>
              <w:t>2</w:t>
            </w:r>
            <w:r w:rsidRPr="00934941">
              <w:rPr>
                <w:rFonts w:ascii="Times New Roman" w:hAnsi="Times New Roman" w:cs="Times New Roman" w:hint="eastAsia"/>
                <w:noProof/>
                <w:color w:val="000000"/>
              </w:rPr>
              <w:t>項複方濃縮製劑薄層層析方法開發，提供臺灣中藥典第五版編修之參據。</w:t>
            </w:r>
          </w:p>
        </w:tc>
      </w:tr>
    </w:tbl>
    <w:p w14:paraId="70D39C9A" w14:textId="77777777" w:rsidR="00F45B8C" w:rsidRPr="00946DFA" w:rsidRDefault="00354380" w:rsidP="00E75E4B">
      <w:pPr>
        <w:pStyle w:val="Web"/>
        <w:numPr>
          <w:ilvl w:val="0"/>
          <w:numId w:val="31"/>
        </w:numPr>
        <w:spacing w:before="0" w:beforeAutospacing="0" w:after="0" w:afterAutospacing="0" w:line="460" w:lineRule="exact"/>
        <w:jc w:val="both"/>
        <w:rPr>
          <w:rFonts w:ascii="Times New Roman" w:hAnsi="Times New Roman" w:cs="Times New Roman"/>
          <w:b/>
          <w:bCs/>
        </w:rPr>
      </w:pPr>
      <w:r w:rsidRPr="00946DFA">
        <w:rPr>
          <w:rFonts w:ascii="Times New Roman" w:hAnsi="Times New Roman" w:cs="Times New Roman"/>
          <w:b/>
          <w:bCs/>
        </w:rPr>
        <w:lastRenderedPageBreak/>
        <w:t>本</w:t>
      </w:r>
      <w:r w:rsidR="00BB4CE8" w:rsidRPr="00946DFA">
        <w:rPr>
          <w:rFonts w:ascii="Times New Roman" w:hAnsi="Times New Roman" w:cs="Times New Roman"/>
          <w:b/>
          <w:bCs/>
        </w:rPr>
        <w:t>部</w:t>
      </w:r>
      <w:r w:rsidR="00F45B8C" w:rsidRPr="00946DFA">
        <w:rPr>
          <w:rFonts w:ascii="Times New Roman" w:hAnsi="Times New Roman" w:cs="Times New Roman"/>
          <w:b/>
          <w:bCs/>
        </w:rPr>
        <w:t>所管特種基金未來或有給付責任之說明</w:t>
      </w:r>
    </w:p>
    <w:p w14:paraId="012BAE9E" w14:textId="77777777" w:rsidR="00CC79EA" w:rsidRPr="008237D6" w:rsidRDefault="00CC79EA" w:rsidP="00B81772">
      <w:pPr>
        <w:pStyle w:val="Web"/>
        <w:spacing w:beforeLines="20" w:before="72" w:beforeAutospacing="0" w:afterLines="20" w:after="72" w:afterAutospacing="0" w:line="480" w:lineRule="exact"/>
        <w:ind w:leftChars="205" w:left="492"/>
        <w:jc w:val="both"/>
        <w:rPr>
          <w:rFonts w:cs="Times New Roman"/>
          <w:bCs/>
        </w:rPr>
      </w:pPr>
      <w:r w:rsidRPr="0038290F">
        <w:rPr>
          <w:rFonts w:cs="Times New Roman" w:hint="eastAsia"/>
          <w:bCs/>
          <w:color w:val="FFFFFF"/>
        </w:rPr>
        <w:t xml:space="preserve"> .</w:t>
      </w:r>
      <w:r w:rsidR="00647FF6" w:rsidRPr="008237D6">
        <w:rPr>
          <w:rFonts w:cs="Times New Roman"/>
          <w:bCs/>
        </w:rPr>
        <w:t>國民年金保險未來淨保險給付精算現值</w:t>
      </w:r>
      <w:r w:rsidRPr="008237D6">
        <w:rPr>
          <w:rFonts w:cs="Times New Roman"/>
          <w:bCs/>
        </w:rPr>
        <w:t>：</w:t>
      </w:r>
    </w:p>
    <w:p w14:paraId="03D6A1D1" w14:textId="77777777" w:rsidR="00CC79EA" w:rsidRPr="00973B19" w:rsidRDefault="00160F8A" w:rsidP="00160F8A">
      <w:pPr>
        <w:pStyle w:val="17"/>
        <w:adjustRightInd/>
        <w:spacing w:line="480" w:lineRule="exact"/>
        <w:ind w:leftChars="0" w:left="567" w:firstLineChars="0" w:firstLine="0"/>
        <w:rPr>
          <w:rFonts w:ascii="新細明體" w:eastAsia="新細明體" w:hAnsi="新細明體"/>
          <w:bCs/>
          <w:sz w:val="24"/>
          <w:szCs w:val="24"/>
        </w:rPr>
      </w:pPr>
      <w:r w:rsidRPr="00973B19">
        <w:rPr>
          <w:rFonts w:ascii="新細明體" w:eastAsia="新細明體" w:hAnsi="新細明體"/>
          <w:bCs/>
          <w:sz w:val="24"/>
          <w:szCs w:val="24"/>
        </w:rPr>
        <w:lastRenderedPageBreak/>
        <w:t>（一）</w:t>
      </w:r>
      <w:r w:rsidR="00CC79EA" w:rsidRPr="00973B19">
        <w:rPr>
          <w:rFonts w:ascii="新細明體" w:eastAsia="新細明體" w:hAnsi="新細明體"/>
          <w:bCs/>
          <w:sz w:val="24"/>
          <w:szCs w:val="24"/>
        </w:rPr>
        <w:t>法令依據：國民年金法第12條及第45條 。</w:t>
      </w:r>
    </w:p>
    <w:p w14:paraId="5C0A8E2A" w14:textId="77777777" w:rsidR="000031AE" w:rsidRPr="00973B19" w:rsidRDefault="00160F8A" w:rsidP="004110AB">
      <w:pPr>
        <w:pStyle w:val="17"/>
        <w:tabs>
          <w:tab w:val="left" w:pos="851"/>
        </w:tabs>
        <w:adjustRightInd/>
        <w:spacing w:line="480" w:lineRule="exact"/>
        <w:ind w:leftChars="236" w:left="1272" w:hangingChars="294" w:hanging="706"/>
        <w:rPr>
          <w:rFonts w:ascii="新細明體" w:eastAsia="新細明體" w:hAnsi="新細明體" w:hint="eastAsia"/>
          <w:bCs/>
          <w:sz w:val="24"/>
          <w:szCs w:val="24"/>
        </w:rPr>
      </w:pPr>
      <w:r w:rsidRPr="00973B19">
        <w:rPr>
          <w:rFonts w:ascii="新細明體" w:eastAsia="新細明體" w:hAnsi="新細明體" w:hint="eastAsia"/>
          <w:bCs/>
          <w:sz w:val="24"/>
          <w:szCs w:val="24"/>
        </w:rPr>
        <w:t>（二）</w:t>
      </w:r>
      <w:r w:rsidR="00CC79EA" w:rsidRPr="00973B19">
        <w:rPr>
          <w:rFonts w:ascii="新細明體" w:eastAsia="新細明體" w:hAnsi="新細明體" w:hint="eastAsia"/>
          <w:bCs/>
          <w:sz w:val="24"/>
          <w:szCs w:val="24"/>
        </w:rPr>
        <w:t>依據</w:t>
      </w:r>
      <w:r w:rsidR="00B6452C" w:rsidRPr="00973B19">
        <w:rPr>
          <w:rFonts w:ascii="新細明體" w:eastAsia="新細明體" w:hAnsi="新細明體" w:hint="eastAsia"/>
          <w:bCs/>
          <w:sz w:val="24"/>
          <w:szCs w:val="24"/>
        </w:rPr>
        <w:t>勞動部</w:t>
      </w:r>
      <w:r w:rsidR="00647FF6" w:rsidRPr="00973B19">
        <w:rPr>
          <w:rFonts w:ascii="新細明體" w:eastAsia="新細明體" w:hAnsi="新細明體" w:hint="eastAsia"/>
          <w:bCs/>
          <w:sz w:val="24"/>
          <w:szCs w:val="24"/>
        </w:rPr>
        <w:t>勞工保險局以</w:t>
      </w:r>
      <w:r w:rsidR="00973B19" w:rsidRPr="00973B19">
        <w:rPr>
          <w:rFonts w:ascii="新細明體" w:eastAsia="新細明體" w:hAnsi="新細明體"/>
          <w:bCs/>
          <w:sz w:val="24"/>
          <w:szCs w:val="24"/>
        </w:rPr>
        <w:t>113</w:t>
      </w:r>
      <w:r w:rsidR="00647FF6" w:rsidRPr="00973B19">
        <w:rPr>
          <w:rFonts w:ascii="新細明體" w:eastAsia="新細明體" w:hAnsi="新細明體" w:hint="eastAsia"/>
          <w:bCs/>
          <w:sz w:val="24"/>
          <w:szCs w:val="24"/>
        </w:rPr>
        <w:t>年12月31日為基準日</w:t>
      </w:r>
      <w:r w:rsidR="00CC79EA" w:rsidRPr="00973B19">
        <w:rPr>
          <w:rFonts w:ascii="新細明體" w:eastAsia="新細明體" w:hAnsi="新細明體" w:hint="eastAsia"/>
          <w:bCs/>
          <w:sz w:val="24"/>
          <w:szCs w:val="24"/>
        </w:rPr>
        <w:t>，</w:t>
      </w:r>
      <w:r w:rsidR="00647FF6" w:rsidRPr="00973B19">
        <w:rPr>
          <w:rFonts w:ascii="新細明體" w:eastAsia="新細明體" w:hAnsi="新細明體" w:hint="eastAsia"/>
          <w:bCs/>
          <w:sz w:val="24"/>
          <w:szCs w:val="24"/>
        </w:rPr>
        <w:t>參加人數</w:t>
      </w:r>
      <w:r w:rsidR="00973B19" w:rsidRPr="00973B19">
        <w:rPr>
          <w:rFonts w:ascii="新細明體" w:eastAsia="新細明體" w:hAnsi="新細明體"/>
          <w:bCs/>
          <w:sz w:val="24"/>
          <w:szCs w:val="24"/>
        </w:rPr>
        <w:t>918</w:t>
      </w:r>
      <w:r w:rsidR="00647FF6" w:rsidRPr="00973B19">
        <w:rPr>
          <w:rFonts w:ascii="新細明體" w:eastAsia="新細明體" w:hAnsi="新細明體" w:hint="eastAsia"/>
          <w:bCs/>
          <w:sz w:val="24"/>
          <w:szCs w:val="24"/>
        </w:rPr>
        <w:t>萬人，月投保金額1萬</w:t>
      </w:r>
      <w:r w:rsidR="00973B19" w:rsidRPr="00973B19">
        <w:rPr>
          <w:rFonts w:ascii="新細明體" w:eastAsia="新細明體" w:hAnsi="新細明體"/>
          <w:bCs/>
          <w:sz w:val="24"/>
          <w:szCs w:val="24"/>
        </w:rPr>
        <w:t>9,761</w:t>
      </w:r>
      <w:r w:rsidR="00647FF6" w:rsidRPr="00973B19">
        <w:rPr>
          <w:rFonts w:ascii="新細明體" w:eastAsia="新細明體" w:hAnsi="新細明體" w:hint="eastAsia"/>
          <w:bCs/>
          <w:sz w:val="24"/>
          <w:szCs w:val="24"/>
        </w:rPr>
        <w:t>元，折現率</w:t>
      </w:r>
      <w:r w:rsidR="00973B19" w:rsidRPr="00973B19">
        <w:rPr>
          <w:rFonts w:ascii="新細明體" w:eastAsia="新細明體" w:hAnsi="新細明體"/>
          <w:bCs/>
          <w:sz w:val="24"/>
          <w:szCs w:val="24"/>
        </w:rPr>
        <w:t>4</w:t>
      </w:r>
      <w:r w:rsidR="00647FF6" w:rsidRPr="00973B19">
        <w:rPr>
          <w:rFonts w:ascii="新細明體" w:eastAsia="新細明體" w:hAnsi="新細明體" w:hint="eastAsia"/>
          <w:bCs/>
          <w:sz w:val="24"/>
          <w:szCs w:val="24"/>
        </w:rPr>
        <w:t>％</w:t>
      </w:r>
      <w:r w:rsidR="00CC79EA" w:rsidRPr="00973B19">
        <w:rPr>
          <w:rFonts w:ascii="新細明體" w:eastAsia="新細明體" w:hAnsi="新細明體" w:hint="eastAsia"/>
          <w:bCs/>
          <w:sz w:val="24"/>
          <w:szCs w:val="24"/>
        </w:rPr>
        <w:t>，</w:t>
      </w:r>
      <w:r w:rsidR="00647FF6" w:rsidRPr="00973B19">
        <w:rPr>
          <w:rFonts w:ascii="新細明體" w:eastAsia="新細明體" w:hAnsi="新細明體" w:hint="eastAsia"/>
          <w:bCs/>
          <w:sz w:val="24"/>
          <w:szCs w:val="24"/>
        </w:rPr>
        <w:t>消費者物價指數年增率</w:t>
      </w:r>
      <w:r w:rsidR="00973B19" w:rsidRPr="00973B19">
        <w:rPr>
          <w:rFonts w:ascii="新細明體" w:eastAsia="新細明體" w:hAnsi="新細明體" w:hint="eastAsia"/>
          <w:bCs/>
          <w:sz w:val="24"/>
          <w:szCs w:val="24"/>
        </w:rPr>
        <w:t>1.</w:t>
      </w:r>
      <w:r w:rsidR="00973B19" w:rsidRPr="00973B19">
        <w:rPr>
          <w:rFonts w:ascii="新細明體" w:eastAsia="新細明體" w:hAnsi="新細明體"/>
          <w:bCs/>
          <w:sz w:val="24"/>
          <w:szCs w:val="24"/>
        </w:rPr>
        <w:t>5</w:t>
      </w:r>
      <w:r w:rsidR="00647FF6" w:rsidRPr="00973B19">
        <w:rPr>
          <w:rFonts w:ascii="新細明體" w:eastAsia="新細明體" w:hAnsi="新細明體" w:hint="eastAsia"/>
          <w:bCs/>
          <w:sz w:val="24"/>
          <w:szCs w:val="24"/>
        </w:rPr>
        <w:t>％等假設條件，精算</w:t>
      </w:r>
      <w:r w:rsidR="00973B19" w:rsidRPr="00973B19">
        <w:rPr>
          <w:rFonts w:ascii="新細明體" w:eastAsia="新細明體" w:hAnsi="新細明體"/>
          <w:bCs/>
          <w:sz w:val="24"/>
          <w:szCs w:val="24"/>
        </w:rPr>
        <w:t>113</w:t>
      </w:r>
      <w:r w:rsidR="00647FF6" w:rsidRPr="00973B19">
        <w:rPr>
          <w:rFonts w:ascii="新細明體" w:eastAsia="新細明體" w:hAnsi="新細明體" w:hint="eastAsia"/>
          <w:bCs/>
          <w:sz w:val="24"/>
          <w:szCs w:val="24"/>
        </w:rPr>
        <w:t>年12月31日之未來淨保險給付現值約</w:t>
      </w:r>
      <w:r w:rsidR="004C013D" w:rsidRPr="00973B19">
        <w:rPr>
          <w:rFonts w:ascii="新細明體" w:eastAsia="新細明體" w:hAnsi="新細明體" w:hint="eastAsia"/>
          <w:bCs/>
          <w:sz w:val="24"/>
          <w:szCs w:val="24"/>
        </w:rPr>
        <w:t>1兆</w:t>
      </w:r>
      <w:r w:rsidR="00973B19" w:rsidRPr="00973B19">
        <w:rPr>
          <w:rFonts w:ascii="新細明體" w:eastAsia="新細明體" w:hAnsi="新細明體" w:hint="eastAsia"/>
          <w:bCs/>
          <w:sz w:val="24"/>
          <w:szCs w:val="24"/>
        </w:rPr>
        <w:t>3</w:t>
      </w:r>
      <w:r w:rsidR="00973B19" w:rsidRPr="00973B19">
        <w:rPr>
          <w:rFonts w:ascii="新細明體" w:eastAsia="新細明體" w:hAnsi="新細明體"/>
          <w:bCs/>
          <w:sz w:val="24"/>
          <w:szCs w:val="24"/>
        </w:rPr>
        <w:t>,905</w:t>
      </w:r>
      <w:r w:rsidR="00647FF6" w:rsidRPr="00973B19">
        <w:rPr>
          <w:rFonts w:ascii="新細明體" w:eastAsia="新細明體" w:hAnsi="新細明體" w:hint="eastAsia"/>
          <w:bCs/>
          <w:sz w:val="24"/>
          <w:szCs w:val="24"/>
        </w:rPr>
        <w:t>億元，扣除截至</w:t>
      </w:r>
      <w:r w:rsidR="00973B19" w:rsidRPr="00973B19">
        <w:rPr>
          <w:rFonts w:ascii="新細明體" w:eastAsia="新細明體" w:hAnsi="新細明體"/>
          <w:bCs/>
          <w:sz w:val="24"/>
          <w:szCs w:val="24"/>
        </w:rPr>
        <w:t>114</w:t>
      </w:r>
      <w:r w:rsidR="00647FF6" w:rsidRPr="00973B19">
        <w:rPr>
          <w:rFonts w:ascii="新細明體" w:eastAsia="新細明體" w:hAnsi="新細明體" w:hint="eastAsia"/>
          <w:bCs/>
          <w:sz w:val="24"/>
          <w:szCs w:val="24"/>
        </w:rPr>
        <w:t>年6月底止已提存安全準備</w:t>
      </w:r>
      <w:r w:rsidR="00973B19" w:rsidRPr="00973B19">
        <w:rPr>
          <w:rFonts w:ascii="新細明體" w:eastAsia="新細明體" w:hAnsi="新細明體" w:hint="eastAsia"/>
          <w:bCs/>
          <w:sz w:val="24"/>
          <w:szCs w:val="24"/>
        </w:rPr>
        <w:t>7</w:t>
      </w:r>
      <w:r w:rsidR="00973B19" w:rsidRPr="00973B19">
        <w:rPr>
          <w:rFonts w:ascii="新細明體" w:eastAsia="新細明體" w:hAnsi="新細明體"/>
          <w:bCs/>
          <w:sz w:val="24"/>
          <w:szCs w:val="24"/>
        </w:rPr>
        <w:t>,710</w:t>
      </w:r>
      <w:r w:rsidR="00647FF6" w:rsidRPr="00973B19">
        <w:rPr>
          <w:rFonts w:ascii="新細明體" w:eastAsia="新細明體" w:hAnsi="新細明體" w:hint="eastAsia"/>
          <w:bCs/>
          <w:sz w:val="24"/>
          <w:szCs w:val="24"/>
        </w:rPr>
        <w:t>億元，未提存金額為</w:t>
      </w:r>
      <w:r w:rsidR="00973B19" w:rsidRPr="00973B19">
        <w:rPr>
          <w:rFonts w:ascii="新細明體" w:eastAsia="新細明體" w:hAnsi="新細明體"/>
          <w:bCs/>
          <w:sz w:val="24"/>
          <w:szCs w:val="24"/>
        </w:rPr>
        <w:t>6,195</w:t>
      </w:r>
      <w:r w:rsidR="00647FF6" w:rsidRPr="00973B19">
        <w:rPr>
          <w:rFonts w:ascii="新細明體" w:eastAsia="新細明體" w:hAnsi="新細明體" w:hint="eastAsia"/>
          <w:bCs/>
          <w:sz w:val="24"/>
          <w:szCs w:val="24"/>
        </w:rPr>
        <w:t>億元</w:t>
      </w:r>
      <w:r w:rsidR="00CC79EA" w:rsidRPr="00973B19">
        <w:rPr>
          <w:rFonts w:ascii="新細明體" w:eastAsia="新細明體" w:hAnsi="新細明體"/>
          <w:bCs/>
          <w:sz w:val="24"/>
          <w:szCs w:val="24"/>
        </w:rPr>
        <w:t>。</w:t>
      </w:r>
    </w:p>
    <w:sectPr w:rsidR="000031AE" w:rsidRPr="00973B19" w:rsidSect="00CB3325">
      <w:headerReference w:type="default" r:id="rId11"/>
      <w:footerReference w:type="default" r:id="rId12"/>
      <w:type w:val="continuous"/>
      <w:pgSz w:w="11906" w:h="16838" w:code="9"/>
      <w:pgMar w:top="1701" w:right="1134" w:bottom="907" w:left="1134" w:header="1021" w:footer="680" w:gutter="0"/>
      <w:pgNumType w:start="1"/>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6" w:author="會計處廖明彥" w:date="2025-07-17T11:22:00Z" w:initials="會計處廖明彥">
    <w:p w14:paraId="4431921E" w14:textId="77777777" w:rsidR="00584EE0" w:rsidRDefault="000F0E37" w:rsidP="00584EE0">
      <w:pPr>
        <w:pStyle w:val="af5"/>
      </w:pPr>
      <w:r>
        <w:rPr>
          <w:rStyle w:val="af4"/>
        </w:rPr>
        <w:annotationRef/>
      </w:r>
      <w:r w:rsidR="00584EE0">
        <w:rPr>
          <w:rFonts w:hint="eastAsia"/>
        </w:rPr>
        <w:t>(115</w:t>
      </w:r>
      <w:r w:rsidR="00584EE0">
        <w:rPr>
          <w:rFonts w:hint="eastAsia"/>
        </w:rPr>
        <w:t>施政計畫無</w:t>
      </w:r>
      <w:r w:rsidR="00584EE0">
        <w:rPr>
          <w:rFonts w:hint="eastAsia"/>
        </w:rPr>
        <w:t>)</w:t>
      </w:r>
      <w:r w:rsidR="00584EE0">
        <w:rPr>
          <w:rFonts w:hint="eastAsia"/>
        </w:rPr>
        <w:t>請社工斯確認文字是否需更新及修正</w:t>
      </w:r>
    </w:p>
  </w:comment>
  <w:comment w:id="97" w:author="會計處廖明彥" w:date="2025-07-29T14:57:00Z" w:initials="會計處廖明彥">
    <w:p w14:paraId="3CBF637D" w14:textId="77777777" w:rsidR="00787E2A" w:rsidRDefault="00787E2A" w:rsidP="00787E2A">
      <w:pPr>
        <w:pStyle w:val="af5"/>
      </w:pPr>
      <w:r>
        <w:rPr>
          <w:rStyle w:val="af4"/>
        </w:rPr>
        <w:annotationRef/>
      </w:r>
      <w:r>
        <w:t>Done</w:t>
      </w:r>
    </w:p>
  </w:comment>
  <w:comment w:id="112" w:author="會計處廖明彥" w:date="2025-07-17T11:22:00Z" w:initials="會計處廖明彥">
    <w:p w14:paraId="15587D0B" w14:textId="77777777" w:rsidR="00584EE0" w:rsidRDefault="000F0E37" w:rsidP="00584EE0">
      <w:pPr>
        <w:pStyle w:val="af5"/>
      </w:pPr>
      <w:r>
        <w:rPr>
          <w:rStyle w:val="af4"/>
        </w:rPr>
        <w:annotationRef/>
      </w:r>
      <w:r w:rsidR="00584EE0">
        <w:rPr>
          <w:rFonts w:hint="eastAsia"/>
        </w:rPr>
        <w:t>(115</w:t>
      </w:r>
      <w:r w:rsidR="00584EE0">
        <w:rPr>
          <w:rFonts w:hint="eastAsia"/>
        </w:rPr>
        <w:t>施政計畫無</w:t>
      </w:r>
      <w:r w:rsidR="00584EE0">
        <w:rPr>
          <w:rFonts w:hint="eastAsia"/>
        </w:rPr>
        <w:t>)</w:t>
      </w:r>
      <w:r w:rsidR="00584EE0">
        <w:rPr>
          <w:rFonts w:hint="eastAsia"/>
        </w:rPr>
        <w:t>請保護司確認文字是否需更新及修正</w:t>
      </w:r>
    </w:p>
  </w:comment>
  <w:comment w:id="113" w:author="會計處廖明彥" w:date="2025-07-29T15:27:00Z" w:initials="會計處廖明彥">
    <w:p w14:paraId="7EC1BF2C" w14:textId="77777777" w:rsidR="00EB63FC" w:rsidRDefault="00EB63FC" w:rsidP="00EB63FC">
      <w:pPr>
        <w:pStyle w:val="af5"/>
      </w:pPr>
      <w:r>
        <w:rPr>
          <w:rStyle w:val="af4"/>
        </w:rPr>
        <w:annotationRef/>
      </w:r>
      <w:r>
        <w:t>Done</w:t>
      </w:r>
    </w:p>
  </w:comment>
  <w:comment w:id="185" w:author="會計處廖明彥" w:date="2025-07-17T11:23:00Z" w:initials="會計處廖明彥">
    <w:p w14:paraId="69CFF351" w14:textId="77777777" w:rsidR="00885831" w:rsidRDefault="00885831" w:rsidP="00584EE0">
      <w:pPr>
        <w:pStyle w:val="af5"/>
      </w:pPr>
      <w:r>
        <w:rPr>
          <w:rStyle w:val="af4"/>
        </w:rPr>
        <w:annotationRef/>
      </w:r>
      <w:r>
        <w:rPr>
          <w:rFonts w:hint="eastAsia"/>
        </w:rPr>
        <w:t>(115</w:t>
      </w:r>
      <w:r>
        <w:rPr>
          <w:rFonts w:hint="eastAsia"/>
        </w:rPr>
        <w:t>施政計畫無</w:t>
      </w:r>
      <w:r>
        <w:rPr>
          <w:rFonts w:hint="eastAsia"/>
        </w:rPr>
        <w:t>)</w:t>
      </w:r>
      <w:r>
        <w:rPr>
          <w:rFonts w:hint="eastAsia"/>
        </w:rPr>
        <w:t>請醫事司確認文字是否需更新及修正</w:t>
      </w:r>
    </w:p>
  </w:comment>
  <w:comment w:id="186" w:author="會計處廖明彥" w:date="2025-07-29T15:27:00Z" w:initials="會計處廖明彥">
    <w:p w14:paraId="69B65FD6" w14:textId="77777777" w:rsidR="00EB63FC" w:rsidRDefault="00EB63FC" w:rsidP="00EB63FC">
      <w:pPr>
        <w:pStyle w:val="af5"/>
      </w:pPr>
      <w:r>
        <w:rPr>
          <w:rStyle w:val="af4"/>
        </w:rPr>
        <w:annotationRef/>
      </w:r>
      <w:r>
        <w:rPr>
          <w:rFonts w:hint="eastAsia"/>
        </w:rPr>
        <w:t>已刪除</w:t>
      </w:r>
    </w:p>
  </w:comment>
  <w:comment w:id="410" w:author="會計處廖明彥" w:date="2025-07-17T11:26:00Z" w:initials="會計處廖明彥">
    <w:p w14:paraId="148786C9" w14:textId="77777777" w:rsidR="00F03AB3" w:rsidRDefault="00F03AB3" w:rsidP="00584EE0">
      <w:pPr>
        <w:pStyle w:val="af5"/>
      </w:pPr>
      <w:r>
        <w:rPr>
          <w:rStyle w:val="af4"/>
        </w:rPr>
        <w:annotationRef/>
      </w:r>
      <w:r>
        <w:rPr>
          <w:rFonts w:hint="eastAsia"/>
        </w:rPr>
        <w:t>(115</w:t>
      </w:r>
      <w:r>
        <w:rPr>
          <w:rFonts w:hint="eastAsia"/>
        </w:rPr>
        <w:t>施政計畫無</w:t>
      </w:r>
      <w:r>
        <w:rPr>
          <w:rFonts w:hint="eastAsia"/>
        </w:rPr>
        <w:t>)</w:t>
      </w:r>
      <w:r>
        <w:rPr>
          <w:rFonts w:hint="eastAsia"/>
        </w:rPr>
        <w:t>請照護司確認是否需刪除或更新</w:t>
      </w:r>
    </w:p>
  </w:comment>
  <w:comment w:id="411" w:author="會計處廖明彥" w:date="2025-07-30T10:40:00Z" w:initials="會計處廖明彥">
    <w:p w14:paraId="2E4A9208" w14:textId="77777777" w:rsidR="00F03AB3" w:rsidRDefault="00F03AB3" w:rsidP="00672440">
      <w:pPr>
        <w:pStyle w:val="af5"/>
      </w:pPr>
      <w:r>
        <w:rPr>
          <w:rStyle w:val="af4"/>
        </w:rPr>
        <w:annotationRef/>
      </w:r>
      <w:r>
        <w:rPr>
          <w:rFonts w:hint="eastAsia"/>
        </w:rPr>
        <w:t>已刪除</w:t>
      </w:r>
    </w:p>
  </w:comment>
  <w:comment w:id="467" w:author="會計處廖明彥" w:date="2025-07-17T11:29:00Z" w:initials="會計處廖明彥">
    <w:p w14:paraId="7DD0FB8B" w14:textId="77777777" w:rsidR="009B0027" w:rsidRDefault="009B0027" w:rsidP="00584EE0">
      <w:pPr>
        <w:pStyle w:val="af5"/>
      </w:pPr>
      <w:r>
        <w:rPr>
          <w:rStyle w:val="af4"/>
        </w:rPr>
        <w:annotationRef/>
      </w:r>
      <w:r>
        <w:rPr>
          <w:rFonts w:hint="eastAsia"/>
        </w:rPr>
        <w:t>請醫福會自行更新</w:t>
      </w:r>
      <w:r>
        <w:rPr>
          <w:rFonts w:hint="eastAsia"/>
        </w:rPr>
        <w:t>(</w:t>
      </w:r>
      <w:r>
        <w:rPr>
          <w:rFonts w:hint="eastAsia"/>
        </w:rPr>
        <w:t>噴黃文字為去年度說明</w:t>
      </w:r>
      <w:r>
        <w:rPr>
          <w:rFonts w:hint="eastAsia"/>
        </w:rPr>
        <w:t>)</w:t>
      </w:r>
    </w:p>
  </w:comment>
  <w:comment w:id="468" w:author="會計處廖明彥" w:date="2025-07-29T15:41:00Z" w:initials="會計處廖明彥">
    <w:p w14:paraId="554EFE01" w14:textId="77777777" w:rsidR="009B0027" w:rsidRDefault="009B0027" w:rsidP="00672440">
      <w:pPr>
        <w:pStyle w:val="af5"/>
      </w:pPr>
      <w:r>
        <w:rPr>
          <w:rStyle w:val="af4"/>
        </w:rPr>
        <w:annotationRef/>
      </w:r>
      <w:r>
        <w:rPr>
          <w:rFonts w:hint="eastAsia"/>
        </w:rPr>
        <w:t>公建額度尚未確定，待更新</w:t>
      </w:r>
    </w:p>
  </w:comment>
  <w:comment w:id="531" w:author="會計處廖明彥" w:date="2025-07-17T11:30:00Z" w:initials="會計處廖明彥">
    <w:p w14:paraId="5273459A" w14:textId="77777777" w:rsidR="00F03AB3" w:rsidRDefault="00F03AB3" w:rsidP="00584EE0">
      <w:pPr>
        <w:pStyle w:val="af5"/>
      </w:pPr>
      <w:r>
        <w:rPr>
          <w:rStyle w:val="af4"/>
        </w:rPr>
        <w:annotationRef/>
      </w:r>
      <w:r>
        <w:rPr>
          <w:rFonts w:hint="eastAsia"/>
        </w:rPr>
        <w:t>(115</w:t>
      </w:r>
      <w:r>
        <w:rPr>
          <w:rFonts w:hint="eastAsia"/>
        </w:rPr>
        <w:t>施政計畫無</w:t>
      </w:r>
      <w:r>
        <w:rPr>
          <w:rFonts w:hint="eastAsia"/>
        </w:rPr>
        <w:t>)</w:t>
      </w:r>
      <w:r>
        <w:rPr>
          <w:rFonts w:hint="eastAsia"/>
        </w:rPr>
        <w:t>請社保司確認文字是否需更新及修正</w:t>
      </w:r>
    </w:p>
  </w:comment>
  <w:comment w:id="532" w:author="會計處廖明彥" w:date="2025-07-29T15:42:00Z" w:initials="會計處廖明彥">
    <w:p w14:paraId="2B420B99" w14:textId="77777777" w:rsidR="00F03AB3" w:rsidRDefault="00F03AB3" w:rsidP="00320D0F">
      <w:pPr>
        <w:pStyle w:val="af5"/>
      </w:pPr>
      <w:r>
        <w:rPr>
          <w:rStyle w:val="af4"/>
        </w:rPr>
        <w:annotationRef/>
      </w:r>
      <w:r>
        <w:t>done</w:t>
      </w:r>
    </w:p>
  </w:comment>
  <w:comment w:id="965" w:author="會計處廖明彥" w:date="2025-07-17T13:42:00Z" w:initials="會計處廖明彥">
    <w:p w14:paraId="1FC3C094" w14:textId="77777777" w:rsidR="00E2036E" w:rsidRDefault="00E2036E" w:rsidP="00E2036E">
      <w:pPr>
        <w:pStyle w:val="af5"/>
      </w:pPr>
      <w:r>
        <w:rPr>
          <w:rStyle w:val="af4"/>
        </w:rPr>
        <w:annotationRef/>
      </w:r>
      <w:r>
        <w:rPr>
          <w:rFonts w:hint="eastAsia"/>
        </w:rPr>
        <w:t>酌修中醫藥司文字，請再次確認表達是否正確</w:t>
      </w:r>
    </w:p>
  </w:comment>
  <w:comment w:id="966" w:author="會計處廖明彥" w:date="2025-07-29T13:23:00Z" w:initials="會計處廖明彥">
    <w:p w14:paraId="33BFB8FF" w14:textId="77777777" w:rsidR="00B6610B" w:rsidRDefault="00B6610B" w:rsidP="00B6610B">
      <w:pPr>
        <w:pStyle w:val="af5"/>
      </w:pPr>
      <w:r>
        <w:rPr>
          <w:rStyle w:val="af4"/>
        </w:rPr>
        <w:annotationRef/>
      </w:r>
      <w:r>
        <w:t>Done</w:t>
      </w:r>
    </w:p>
  </w:comment>
  <w:comment w:id="1703" w:author="會計處廖明彥" w:date="2025-07-17T14:24:00Z" w:initials="會計處廖明彥">
    <w:p w14:paraId="5D28D033" w14:textId="77777777" w:rsidR="00EB63FC" w:rsidRDefault="00EB63FC" w:rsidP="00EB63FC">
      <w:pPr>
        <w:pStyle w:val="af5"/>
      </w:pPr>
      <w:r>
        <w:rPr>
          <w:rStyle w:val="af4"/>
        </w:rPr>
        <w:annotationRef/>
      </w:r>
      <w:r>
        <w:rPr>
          <w:rFonts w:hint="eastAsia"/>
        </w:rPr>
        <w:t>請保護司更新成果數據至</w:t>
      </w:r>
      <w:r>
        <w:rPr>
          <w:rFonts w:hint="eastAsia"/>
        </w:rPr>
        <w:t>6</w:t>
      </w:r>
      <w:r>
        <w:rPr>
          <w:rFonts w:hint="eastAsia"/>
        </w:rPr>
        <w:t>月底止</w:t>
      </w:r>
    </w:p>
  </w:comment>
  <w:comment w:id="1954" w:author="會計處廖明彥" w:date="2025-07-30T10:39:00Z" w:initials="會計處廖明彥">
    <w:p w14:paraId="01C80BE6" w14:textId="77777777" w:rsidR="00390196" w:rsidRDefault="00390196" w:rsidP="00390196">
      <w:pPr>
        <w:pStyle w:val="af5"/>
      </w:pPr>
      <w:r>
        <w:rPr>
          <w:rStyle w:val="af4"/>
        </w:rPr>
        <w:annotationRef/>
      </w:r>
      <w:r>
        <w:rPr>
          <w:rFonts w:hint="eastAsia"/>
        </w:rPr>
        <w:t>尚無</w:t>
      </w:r>
      <w:r>
        <w:rPr>
          <w:rFonts w:hint="eastAsia"/>
        </w:rPr>
        <w:t>6</w:t>
      </w:r>
      <w:r>
        <w:rPr>
          <w:rFonts w:hint="eastAsia"/>
        </w:rPr>
        <w:t>月統計數據</w:t>
      </w:r>
    </w:p>
  </w:comment>
  <w:comment w:id="2127" w:author="會計處廖明彥" w:date="2025-07-30T10:39:00Z" w:initials="會計處廖明彥">
    <w:p w14:paraId="727D2216" w14:textId="77777777" w:rsidR="00390196" w:rsidRDefault="00390196" w:rsidP="00390196">
      <w:pPr>
        <w:pStyle w:val="af5"/>
      </w:pPr>
      <w:r>
        <w:rPr>
          <w:rStyle w:val="af4"/>
        </w:rPr>
        <w:annotationRef/>
      </w:r>
      <w:r>
        <w:rPr>
          <w:rFonts w:hint="eastAsia"/>
        </w:rPr>
        <w:t>尚無</w:t>
      </w:r>
      <w:r>
        <w:rPr>
          <w:rFonts w:hint="eastAsia"/>
        </w:rPr>
        <w:t>6</w:t>
      </w:r>
      <w:r>
        <w:rPr>
          <w:rFonts w:hint="eastAsia"/>
        </w:rPr>
        <w:t>月統計數據</w:t>
      </w:r>
    </w:p>
  </w:comment>
  <w:comment w:id="2321" w:author="會計處廖明彥" w:date="2025-07-17T16:27:00Z" w:initials="會計處廖明彥">
    <w:p w14:paraId="4591944A" w14:textId="77777777" w:rsidR="00296125" w:rsidRDefault="00296125" w:rsidP="00296125">
      <w:pPr>
        <w:pStyle w:val="af5"/>
      </w:pPr>
      <w:r>
        <w:rPr>
          <w:rStyle w:val="af4"/>
        </w:rPr>
        <w:annotationRef/>
      </w:r>
      <w:r>
        <w:rPr>
          <w:rFonts w:hint="eastAsia"/>
        </w:rPr>
        <w:t>(</w:t>
      </w:r>
      <w:r>
        <w:rPr>
          <w:rFonts w:hint="eastAsia"/>
        </w:rPr>
        <w:t>國合組</w:t>
      </w:r>
      <w:r>
        <w:rPr>
          <w:rFonts w:hint="eastAsia"/>
        </w:rPr>
        <w:t>)</w:t>
      </w:r>
    </w:p>
    <w:p w14:paraId="7CF2B3D2" w14:textId="77777777" w:rsidR="00296125" w:rsidRDefault="00296125" w:rsidP="00296125">
      <w:pPr>
        <w:pStyle w:val="af5"/>
      </w:pPr>
      <w:r>
        <w:rPr>
          <w:rFonts w:hint="eastAsia"/>
        </w:rPr>
        <w:t>請確認數據已更新至</w:t>
      </w:r>
      <w:r>
        <w:rPr>
          <w:rFonts w:hint="eastAsia"/>
        </w:rPr>
        <w:t>6</w:t>
      </w:r>
      <w:r>
        <w:rPr>
          <w:rFonts w:hint="eastAsia"/>
        </w:rPr>
        <w:t>月底</w:t>
      </w:r>
    </w:p>
  </w:comment>
  <w:comment w:id="2322" w:author="會計處廖明彥" w:date="2025-07-29T14:03:00Z" w:initials="會計處廖明彥">
    <w:p w14:paraId="05E9706F" w14:textId="77777777" w:rsidR="0019415F" w:rsidRDefault="0019415F" w:rsidP="0019415F">
      <w:pPr>
        <w:pStyle w:val="af5"/>
      </w:pPr>
      <w:r>
        <w:rPr>
          <w:rStyle w:val="af4"/>
        </w:rPr>
        <w:annotationRef/>
      </w:r>
      <w:r>
        <w:t>done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431921E" w15:done="0"/>
  <w15:commentEx w15:paraId="3CBF637D" w15:paraIdParent="4431921E" w15:done="0"/>
  <w15:commentEx w15:paraId="15587D0B" w15:done="0"/>
  <w15:commentEx w15:paraId="7EC1BF2C" w15:paraIdParent="15587D0B" w15:done="0"/>
  <w15:commentEx w15:paraId="69CFF351" w15:done="0"/>
  <w15:commentEx w15:paraId="69B65FD6" w15:paraIdParent="69CFF351" w15:done="0"/>
  <w15:commentEx w15:paraId="148786C9" w15:done="0"/>
  <w15:commentEx w15:paraId="2E4A9208" w15:paraIdParent="148786C9" w15:done="0"/>
  <w15:commentEx w15:paraId="7DD0FB8B" w15:done="0"/>
  <w15:commentEx w15:paraId="554EFE01" w15:paraIdParent="7DD0FB8B" w15:done="0"/>
  <w15:commentEx w15:paraId="5273459A" w15:done="0"/>
  <w15:commentEx w15:paraId="2B420B99" w15:paraIdParent="5273459A" w15:done="0"/>
  <w15:commentEx w15:paraId="1FC3C094" w15:done="0"/>
  <w15:commentEx w15:paraId="33BFB8FF" w15:paraIdParent="1FC3C094" w15:done="0"/>
  <w15:commentEx w15:paraId="5D28D033" w15:done="0"/>
  <w15:commentEx w15:paraId="01C80BE6" w15:done="0"/>
  <w15:commentEx w15:paraId="727D2216" w15:done="0"/>
  <w15:commentEx w15:paraId="7CF2B3D2" w15:done="0"/>
  <w15:commentEx w15:paraId="05E9706F" w15:paraIdParent="7CF2B3D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431921E" w16cid:durableId="57EF1F37"/>
  <w16cid:commentId w16cid:paraId="3CBF637D" w16cid:durableId="7F3C0F92"/>
  <w16cid:commentId w16cid:paraId="15587D0B" w16cid:durableId="621C4420"/>
  <w16cid:commentId w16cid:paraId="7EC1BF2C" w16cid:durableId="4158ACA7"/>
  <w16cid:commentId w16cid:paraId="69CFF351" w16cid:durableId="55BE5FDD"/>
  <w16cid:commentId w16cid:paraId="69B65FD6" w16cid:durableId="00825F86"/>
  <w16cid:commentId w16cid:paraId="148786C9" w16cid:durableId="0BF82EFE"/>
  <w16cid:commentId w16cid:paraId="2E4A9208" w16cid:durableId="780478FA"/>
  <w16cid:commentId w16cid:paraId="7DD0FB8B" w16cid:durableId="005FE64F"/>
  <w16cid:commentId w16cid:paraId="554EFE01" w16cid:durableId="0DC5FE2E"/>
  <w16cid:commentId w16cid:paraId="5273459A" w16cid:durableId="6842F3E2"/>
  <w16cid:commentId w16cid:paraId="2B420B99" w16cid:durableId="3F673EEA"/>
  <w16cid:commentId w16cid:paraId="1FC3C094" w16cid:durableId="30B45546"/>
  <w16cid:commentId w16cid:paraId="33BFB8FF" w16cid:durableId="3E470D0C"/>
  <w16cid:commentId w16cid:paraId="5D28D033" w16cid:durableId="551E5C93"/>
  <w16cid:commentId w16cid:paraId="01C80BE6" w16cid:durableId="42693797"/>
  <w16cid:commentId w16cid:paraId="727D2216" w16cid:durableId="37DD586E"/>
  <w16cid:commentId w16cid:paraId="7CF2B3D2" w16cid:durableId="1A2566F8"/>
  <w16cid:commentId w16cid:paraId="05E9706F" w16cid:durableId="399A81F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9D071" w14:textId="77777777" w:rsidR="00612BC0" w:rsidRDefault="00612BC0">
      <w:r>
        <w:separator/>
      </w:r>
    </w:p>
  </w:endnote>
  <w:endnote w:type="continuationSeparator" w:id="0">
    <w:p w14:paraId="6F95816E" w14:textId="77777777" w:rsidR="00612BC0" w:rsidRDefault="00612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serif">
    <w:altName w:val="新細明體"/>
    <w:charset w:val="00"/>
    <w:family w:val="auto"/>
    <w:pitch w:val="default"/>
  </w:font>
  <w:font w:name="微軟正黑體">
    <w:panose1 w:val="020B0604030504040204"/>
    <w:charset w:val="88"/>
    <w:family w:val="swiss"/>
    <w:pitch w:val="variable"/>
    <w:sig w:usb0="000002A7" w:usb1="28CF4400" w:usb2="00000016" w:usb3="00000000" w:csb0="00100009" w:csb1="00000000"/>
  </w:font>
  <w:font w:name="新細明體;PMingLiU">
    <w:altName w:val="新細明體"/>
    <w:panose1 w:val="00000000000000000000"/>
    <w:charset w:val="88"/>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0FF86"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6E46B6">
      <w:rPr>
        <w:rStyle w:val="a7"/>
        <w:rFonts w:ascii="Times New Roman" w:hAnsi="Times New Roman"/>
        <w:noProof/>
        <w:sz w:val="20"/>
        <w:szCs w:val="20"/>
      </w:rPr>
      <w:t>39</w:t>
    </w:r>
    <w:r>
      <w:rPr>
        <w:rStyle w:val="a7"/>
        <w:rFonts w:ascii="Times New Roman" w:hAnsi="Times New Roman"/>
        <w:sz w:val="20"/>
        <w:szCs w:val="20"/>
      </w:rPr>
      <w:fldChar w:fldCharType="end"/>
    </w:r>
  </w:p>
  <w:p w14:paraId="7DE7A3F3"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00059" w14:textId="77777777" w:rsidR="00612BC0" w:rsidRDefault="00612BC0">
      <w:r>
        <w:separator/>
      </w:r>
    </w:p>
  </w:footnote>
  <w:footnote w:type="continuationSeparator" w:id="0">
    <w:p w14:paraId="0C53FFF1" w14:textId="77777777" w:rsidR="00612BC0" w:rsidRDefault="00612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3E63C" w14:textId="77777777" w:rsidR="00F32649" w:rsidRPr="007A2A33" w:rsidRDefault="00F32649" w:rsidP="00193F69">
    <w:pPr>
      <w:pStyle w:val="a3"/>
      <w:spacing w:line="350" w:lineRule="exact"/>
      <w:jc w:val="center"/>
      <w:rPr>
        <w:rFonts w:ascii="新細明體" w:hAnsi="新細明體" w:cs="Arial"/>
        <w:b/>
        <w:sz w:val="27"/>
        <w:szCs w:val="27"/>
      </w:rPr>
    </w:pPr>
    <w:r w:rsidRPr="007A2A33">
      <w:rPr>
        <w:rFonts w:ascii="新細明體" w:hAnsi="新細明體" w:cs="Arial"/>
        <w:b/>
        <w:sz w:val="27"/>
        <w:szCs w:val="27"/>
      </w:rPr>
      <w:t>衛生福利部</w:t>
    </w:r>
  </w:p>
  <w:p w14:paraId="54C453CD" w14:textId="77777777" w:rsidR="00F32649" w:rsidRPr="001661DB" w:rsidRDefault="00F32649" w:rsidP="00193F69">
    <w:pPr>
      <w:pStyle w:val="a3"/>
      <w:spacing w:line="350" w:lineRule="exact"/>
      <w:jc w:val="center"/>
      <w:rPr>
        <w:rFonts w:ascii="新細明體" w:hAnsi="新細明體" w:cs="Arial"/>
        <w:b/>
        <w:sz w:val="28"/>
        <w:szCs w:val="28"/>
      </w:rPr>
    </w:pPr>
    <w:r w:rsidRPr="001661DB">
      <w:rPr>
        <w:rFonts w:ascii="新細明體" w:hAnsi="新細明體" w:cs="Arial" w:hint="eastAsia"/>
        <w:b/>
        <w:sz w:val="28"/>
        <w:szCs w:val="28"/>
      </w:rPr>
      <w:t>預</w:t>
    </w:r>
    <w:r w:rsidR="001661DB">
      <w:rPr>
        <w:rFonts w:ascii="新細明體" w:hAnsi="新細明體" w:cs="Arial" w:hint="eastAsia"/>
        <w:b/>
        <w:sz w:val="28"/>
        <w:szCs w:val="28"/>
      </w:rPr>
      <w:t xml:space="preserve"> </w:t>
    </w:r>
    <w:r w:rsidRPr="001661DB">
      <w:rPr>
        <w:rFonts w:ascii="新細明體" w:hAnsi="新細明體" w:cs="Arial" w:hint="eastAsia"/>
        <w:b/>
        <w:sz w:val="28"/>
        <w:szCs w:val="28"/>
      </w:rPr>
      <w:t>算</w:t>
    </w:r>
    <w:r w:rsidR="001661DB">
      <w:rPr>
        <w:rFonts w:ascii="新細明體" w:hAnsi="新細明體" w:cs="Arial" w:hint="eastAsia"/>
        <w:b/>
        <w:sz w:val="28"/>
        <w:szCs w:val="28"/>
      </w:rPr>
      <w:t xml:space="preserve"> </w:t>
    </w:r>
    <w:r w:rsidRPr="001661DB">
      <w:rPr>
        <w:rFonts w:ascii="新細明體" w:hAnsi="新細明體" w:cs="Arial"/>
        <w:b/>
        <w:sz w:val="28"/>
        <w:szCs w:val="28"/>
      </w:rPr>
      <w:t>總</w:t>
    </w:r>
    <w:r w:rsidR="001661DB">
      <w:rPr>
        <w:rFonts w:ascii="新細明體" w:hAnsi="新細明體" w:cs="Arial" w:hint="eastAsia"/>
        <w:b/>
        <w:sz w:val="28"/>
        <w:szCs w:val="28"/>
      </w:rPr>
      <w:t xml:space="preserve"> </w:t>
    </w:r>
    <w:r w:rsidRPr="001661DB">
      <w:rPr>
        <w:rFonts w:ascii="新細明體" w:hAnsi="新細明體" w:cs="Arial"/>
        <w:b/>
        <w:sz w:val="28"/>
        <w:szCs w:val="28"/>
      </w:rPr>
      <w:t>說</w:t>
    </w:r>
    <w:r w:rsidR="001661DB">
      <w:rPr>
        <w:rFonts w:ascii="新細明體" w:hAnsi="新細明體" w:cs="Arial" w:hint="eastAsia"/>
        <w:b/>
        <w:sz w:val="28"/>
        <w:szCs w:val="28"/>
      </w:rPr>
      <w:t xml:space="preserve"> </w:t>
    </w:r>
    <w:r w:rsidRPr="001661DB">
      <w:rPr>
        <w:rFonts w:ascii="新細明體" w:hAnsi="新細明體" w:cs="Arial"/>
        <w:b/>
        <w:sz w:val="28"/>
        <w:szCs w:val="28"/>
      </w:rPr>
      <w:t>明</w:t>
    </w:r>
  </w:p>
  <w:p w14:paraId="0ACFCEAB" w14:textId="77777777" w:rsidR="001661DB" w:rsidRPr="006C649E" w:rsidRDefault="00F32649" w:rsidP="006C649E">
    <w:pPr>
      <w:pStyle w:val="ae"/>
      <w:spacing w:afterLines="50" w:after="120" w:line="350" w:lineRule="exact"/>
      <w:jc w:val="center"/>
      <w:rPr>
        <w:rFonts w:ascii="Times New Roman" w:hint="eastAsia"/>
      </w:rPr>
    </w:pPr>
    <w:r w:rsidRPr="00583F27">
      <w:rPr>
        <w:rFonts w:hAnsi="新細明體" w:cs="Arial"/>
      </w:rPr>
      <w:t>中華民國</w:t>
    </w:r>
    <w:r w:rsidR="00F73153">
      <w:rPr>
        <w:rFonts w:ascii="Times New Roman" w:hint="eastAsia"/>
        <w:color w:val="000000"/>
      </w:rPr>
      <w:t>115</w:t>
    </w:r>
    <w:r w:rsidRPr="00583F27">
      <w:rPr>
        <w:rFonts w:hAnsi="新細明體" w:cs="Arial" w:hint="eastAsia"/>
      </w:rPr>
      <w:t>年</w:t>
    </w:r>
    <w:r w:rsidRPr="00583F27">
      <w:rPr>
        <w:rFonts w:hAnsi="新細明體" w:cs="Arial"/>
      </w:rPr>
      <w:t>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3440"/>
    <w:multiLevelType w:val="hybridMultilevel"/>
    <w:tmpl w:val="FFB69FC8"/>
    <w:lvl w:ilvl="0" w:tplc="EFA6586C">
      <w:start w:val="1"/>
      <w:numFmt w:val="upperLetter"/>
      <w:lvlText w:val="%1."/>
      <w:lvlJc w:val="left"/>
      <w:pPr>
        <w:ind w:left="1956" w:hanging="360"/>
      </w:pPr>
      <w:rPr>
        <w:rFonts w:ascii="Times New Roman" w:hAnsi="Times New Roman" w:cs="Times New Roman" w:hint="default"/>
      </w:rPr>
    </w:lvl>
    <w:lvl w:ilvl="1" w:tplc="42F28BA0">
      <w:start w:val="1"/>
      <w:numFmt w:val="taiwaneseCountingThousand"/>
      <w:lvlText w:val="（%2）"/>
      <w:lvlJc w:val="left"/>
      <w:pPr>
        <w:ind w:left="2841" w:hanging="765"/>
      </w:pPr>
      <w:rPr>
        <w:rFonts w:hint="default"/>
        <w:b/>
        <w:sz w:val="24"/>
      </w:r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1" w15:restartNumberingAfterBreak="0">
    <w:nsid w:val="05635783"/>
    <w:multiLevelType w:val="hybridMultilevel"/>
    <w:tmpl w:val="2A1E3AE8"/>
    <w:lvl w:ilvl="0" w:tplc="FFFFFFFF">
      <w:start w:val="1"/>
      <w:numFmt w:val="decimal"/>
      <w:lvlText w:val="(%1)"/>
      <w:lvlJc w:val="left"/>
      <w:pPr>
        <w:ind w:left="518" w:hanging="480"/>
      </w:pPr>
    </w:lvl>
    <w:lvl w:ilvl="1" w:tplc="FFFFFFFF">
      <w:start w:val="1"/>
      <w:numFmt w:val="ideographTraditional"/>
      <w:lvlText w:val="%2、"/>
      <w:lvlJc w:val="left"/>
      <w:pPr>
        <w:ind w:left="998" w:hanging="480"/>
      </w:pPr>
    </w:lvl>
    <w:lvl w:ilvl="2" w:tplc="FFFFFFFF">
      <w:start w:val="1"/>
      <w:numFmt w:val="lowerRoman"/>
      <w:lvlText w:val="%3."/>
      <w:lvlJc w:val="right"/>
      <w:pPr>
        <w:ind w:left="1478" w:hanging="480"/>
      </w:pPr>
    </w:lvl>
    <w:lvl w:ilvl="3" w:tplc="FFFFFFFF">
      <w:start w:val="1"/>
      <w:numFmt w:val="decimal"/>
      <w:lvlText w:val="%4."/>
      <w:lvlJc w:val="left"/>
      <w:pPr>
        <w:ind w:left="1958" w:hanging="480"/>
      </w:pPr>
    </w:lvl>
    <w:lvl w:ilvl="4" w:tplc="FFFFFFFF">
      <w:start w:val="1"/>
      <w:numFmt w:val="ideographTraditional"/>
      <w:lvlText w:val="%5、"/>
      <w:lvlJc w:val="left"/>
      <w:pPr>
        <w:ind w:left="2438" w:hanging="480"/>
      </w:pPr>
    </w:lvl>
    <w:lvl w:ilvl="5" w:tplc="FFFFFFFF">
      <w:start w:val="1"/>
      <w:numFmt w:val="lowerRoman"/>
      <w:lvlText w:val="%6."/>
      <w:lvlJc w:val="right"/>
      <w:pPr>
        <w:ind w:left="2918" w:hanging="480"/>
      </w:pPr>
    </w:lvl>
    <w:lvl w:ilvl="6" w:tplc="FFFFFFFF">
      <w:start w:val="1"/>
      <w:numFmt w:val="decimal"/>
      <w:lvlText w:val="%7."/>
      <w:lvlJc w:val="left"/>
      <w:pPr>
        <w:ind w:left="3398" w:hanging="480"/>
      </w:pPr>
    </w:lvl>
    <w:lvl w:ilvl="7" w:tplc="FFFFFFFF">
      <w:start w:val="1"/>
      <w:numFmt w:val="ideographTraditional"/>
      <w:lvlText w:val="%8、"/>
      <w:lvlJc w:val="left"/>
      <w:pPr>
        <w:ind w:left="3878" w:hanging="480"/>
      </w:pPr>
    </w:lvl>
    <w:lvl w:ilvl="8" w:tplc="FFFFFFFF">
      <w:start w:val="1"/>
      <w:numFmt w:val="lowerRoman"/>
      <w:lvlText w:val="%9."/>
      <w:lvlJc w:val="right"/>
      <w:pPr>
        <w:ind w:left="4358" w:hanging="480"/>
      </w:pPr>
    </w:lvl>
  </w:abstractNum>
  <w:abstractNum w:abstractNumId="2" w15:restartNumberingAfterBreak="0">
    <w:nsid w:val="06AD45C3"/>
    <w:multiLevelType w:val="hybridMultilevel"/>
    <w:tmpl w:val="B642A59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9CF6FE7"/>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4" w15:restartNumberingAfterBreak="0">
    <w:nsid w:val="0A8F51DE"/>
    <w:multiLevelType w:val="hybridMultilevel"/>
    <w:tmpl w:val="F9780C8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0C375981"/>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6" w15:restartNumberingAfterBreak="0">
    <w:nsid w:val="0CF83CBA"/>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7" w15:restartNumberingAfterBreak="0">
    <w:nsid w:val="0DA05B7B"/>
    <w:multiLevelType w:val="hybridMultilevel"/>
    <w:tmpl w:val="32DEBA76"/>
    <w:lvl w:ilvl="0" w:tplc="B49682BC">
      <w:start w:val="1"/>
      <w:numFmt w:val="decimal"/>
      <w:lvlText w:val="%1."/>
      <w:lvlJc w:val="left"/>
      <w:pPr>
        <w:ind w:left="480" w:hanging="480"/>
      </w:pPr>
      <w:rPr>
        <w:rFonts w:ascii="Times New Roman" w:hAnsi="Times New Roman" w:cs="Times New Roman"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0DE95792"/>
    <w:multiLevelType w:val="hybridMultilevel"/>
    <w:tmpl w:val="9FE81CC8"/>
    <w:lvl w:ilvl="0" w:tplc="14F0B7FC">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F33435D"/>
    <w:multiLevelType w:val="hybridMultilevel"/>
    <w:tmpl w:val="BDFC1026"/>
    <w:lvl w:ilvl="0" w:tplc="EAA8ABC4">
      <w:start w:val="1"/>
      <w:numFmt w:val="decimal"/>
      <w:lvlText w:val="(%1)"/>
      <w:lvlJc w:val="left"/>
      <w:pPr>
        <w:ind w:left="2040" w:hanging="480"/>
      </w:pPr>
      <w:rPr>
        <w:rFonts w:ascii="Times New Roman" w:hAnsi="Times New Roman" w:cs="Times New Roman"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F404727"/>
    <w:multiLevelType w:val="hybridMultilevel"/>
    <w:tmpl w:val="147E6E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0EE4046"/>
    <w:multiLevelType w:val="hybridMultilevel"/>
    <w:tmpl w:val="1EB8D8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1C27355"/>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13" w15:restartNumberingAfterBreak="0">
    <w:nsid w:val="139574B0"/>
    <w:multiLevelType w:val="hybridMultilevel"/>
    <w:tmpl w:val="867CD98A"/>
    <w:lvl w:ilvl="0" w:tplc="99A003DA">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4721EA9"/>
    <w:multiLevelType w:val="hybridMultilevel"/>
    <w:tmpl w:val="E752FC70"/>
    <w:lvl w:ilvl="0" w:tplc="FFFFFFFF">
      <w:start w:val="1"/>
      <w:numFmt w:val="taiwaneseCountingThousand"/>
      <w:lvlText w:val="（%1）"/>
      <w:lvlJc w:val="left"/>
      <w:pPr>
        <w:ind w:left="726" w:hanging="726"/>
      </w:pPr>
      <w:rPr>
        <w:rFonts w:hint="default"/>
      </w:rPr>
    </w:lvl>
    <w:lvl w:ilvl="1" w:tplc="FFFFFFFF" w:tentative="1">
      <w:start w:val="1"/>
      <w:numFmt w:val="ideographTraditional"/>
      <w:lvlText w:val="%2、"/>
      <w:lvlJc w:val="left"/>
      <w:pPr>
        <w:ind w:left="1001" w:hanging="480"/>
      </w:pPr>
    </w:lvl>
    <w:lvl w:ilvl="2" w:tplc="FFFFFFFF" w:tentative="1">
      <w:start w:val="1"/>
      <w:numFmt w:val="lowerRoman"/>
      <w:lvlText w:val="%3."/>
      <w:lvlJc w:val="right"/>
      <w:pPr>
        <w:ind w:left="1481" w:hanging="480"/>
      </w:pPr>
    </w:lvl>
    <w:lvl w:ilvl="3" w:tplc="FFFFFFFF" w:tentative="1">
      <w:start w:val="1"/>
      <w:numFmt w:val="decimal"/>
      <w:lvlText w:val="%4."/>
      <w:lvlJc w:val="left"/>
      <w:pPr>
        <w:ind w:left="1961" w:hanging="480"/>
      </w:pPr>
    </w:lvl>
    <w:lvl w:ilvl="4" w:tplc="FFFFFFFF" w:tentative="1">
      <w:start w:val="1"/>
      <w:numFmt w:val="ideographTraditional"/>
      <w:lvlText w:val="%5、"/>
      <w:lvlJc w:val="left"/>
      <w:pPr>
        <w:ind w:left="2441" w:hanging="480"/>
      </w:pPr>
    </w:lvl>
    <w:lvl w:ilvl="5" w:tplc="FFFFFFFF" w:tentative="1">
      <w:start w:val="1"/>
      <w:numFmt w:val="lowerRoman"/>
      <w:lvlText w:val="%6."/>
      <w:lvlJc w:val="right"/>
      <w:pPr>
        <w:ind w:left="2921" w:hanging="480"/>
      </w:pPr>
    </w:lvl>
    <w:lvl w:ilvl="6" w:tplc="FFFFFFFF" w:tentative="1">
      <w:start w:val="1"/>
      <w:numFmt w:val="decimal"/>
      <w:lvlText w:val="%7."/>
      <w:lvlJc w:val="left"/>
      <w:pPr>
        <w:ind w:left="3401" w:hanging="480"/>
      </w:pPr>
    </w:lvl>
    <w:lvl w:ilvl="7" w:tplc="FFFFFFFF" w:tentative="1">
      <w:start w:val="1"/>
      <w:numFmt w:val="ideographTraditional"/>
      <w:lvlText w:val="%8、"/>
      <w:lvlJc w:val="left"/>
      <w:pPr>
        <w:ind w:left="3881" w:hanging="480"/>
      </w:pPr>
    </w:lvl>
    <w:lvl w:ilvl="8" w:tplc="FFFFFFFF" w:tentative="1">
      <w:start w:val="1"/>
      <w:numFmt w:val="lowerRoman"/>
      <w:lvlText w:val="%9."/>
      <w:lvlJc w:val="right"/>
      <w:pPr>
        <w:ind w:left="4361" w:hanging="480"/>
      </w:pPr>
    </w:lvl>
  </w:abstractNum>
  <w:abstractNum w:abstractNumId="15" w15:restartNumberingAfterBreak="0">
    <w:nsid w:val="1674238A"/>
    <w:multiLevelType w:val="hybridMultilevel"/>
    <w:tmpl w:val="4D2290BC"/>
    <w:lvl w:ilvl="0" w:tplc="3E8262A0">
      <w:start w:val="3"/>
      <w:numFmt w:val="taiwaneseCountingThousand"/>
      <w:lvlText w:val="%1、"/>
      <w:lvlJc w:val="left"/>
      <w:pPr>
        <w:ind w:left="48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7387B0E"/>
    <w:multiLevelType w:val="hybridMultilevel"/>
    <w:tmpl w:val="BD7A7764"/>
    <w:lvl w:ilvl="0" w:tplc="134E11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18" w15:restartNumberingAfterBreak="0">
    <w:nsid w:val="19BC0830"/>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19" w15:restartNumberingAfterBreak="0">
    <w:nsid w:val="1C2C058D"/>
    <w:multiLevelType w:val="hybridMultilevel"/>
    <w:tmpl w:val="B642A59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 w15:restartNumberingAfterBreak="0">
    <w:nsid w:val="1C494F51"/>
    <w:multiLevelType w:val="hybridMultilevel"/>
    <w:tmpl w:val="4C62D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D4107A9"/>
    <w:multiLevelType w:val="hybridMultilevel"/>
    <w:tmpl w:val="0472E766"/>
    <w:lvl w:ilvl="0" w:tplc="AFF61696">
      <w:start w:val="1"/>
      <w:numFmt w:val="decimal"/>
      <w:lvlText w:val="%1."/>
      <w:lvlJc w:val="left"/>
      <w:pPr>
        <w:ind w:left="492" w:hanging="480"/>
      </w:pPr>
      <w:rPr>
        <w:rFonts w:ascii="Times New Roman" w:hAnsi="Times New Roman" w:cs="Times New Roman" w:hint="default"/>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22" w15:restartNumberingAfterBreak="0">
    <w:nsid w:val="1EDB6780"/>
    <w:multiLevelType w:val="hybridMultilevel"/>
    <w:tmpl w:val="4C62D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0F80423"/>
    <w:multiLevelType w:val="hybridMultilevel"/>
    <w:tmpl w:val="BCD6F8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28C1161"/>
    <w:multiLevelType w:val="hybridMultilevel"/>
    <w:tmpl w:val="379CB6CC"/>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25" w15:restartNumberingAfterBreak="0">
    <w:nsid w:val="22ED228E"/>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26" w15:restartNumberingAfterBreak="0">
    <w:nsid w:val="232754B4"/>
    <w:multiLevelType w:val="hybridMultilevel"/>
    <w:tmpl w:val="39EEF372"/>
    <w:lvl w:ilvl="0" w:tplc="9B7202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4B574F0"/>
    <w:multiLevelType w:val="hybridMultilevel"/>
    <w:tmpl w:val="B642A594"/>
    <w:lvl w:ilvl="0" w:tplc="767E4AE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4C43DBB"/>
    <w:multiLevelType w:val="hybridMultilevel"/>
    <w:tmpl w:val="22964BBE"/>
    <w:lvl w:ilvl="0" w:tplc="FFFFFFFF">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9" w15:restartNumberingAfterBreak="0">
    <w:nsid w:val="255329D4"/>
    <w:multiLevelType w:val="hybridMultilevel"/>
    <w:tmpl w:val="9FE81CC8"/>
    <w:lvl w:ilvl="0" w:tplc="14F0B7FC">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5590362"/>
    <w:multiLevelType w:val="hybridMultilevel"/>
    <w:tmpl w:val="1242AFEA"/>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7D138CD"/>
    <w:multiLevelType w:val="hybridMultilevel"/>
    <w:tmpl w:val="2DC433E6"/>
    <w:lvl w:ilvl="0" w:tplc="47B0A592">
      <w:start w:val="1"/>
      <w:numFmt w:val="decimal"/>
      <w:lvlText w:val="(%1)"/>
      <w:lvlJc w:val="left"/>
      <w:pPr>
        <w:ind w:left="2040" w:hanging="480"/>
      </w:pPr>
      <w:rPr>
        <w:rFonts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8C65FF5"/>
    <w:multiLevelType w:val="hybridMultilevel"/>
    <w:tmpl w:val="015CA746"/>
    <w:lvl w:ilvl="0" w:tplc="767E4AE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A8D2AC9"/>
    <w:multiLevelType w:val="hybridMultilevel"/>
    <w:tmpl w:val="56383A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C212C54"/>
    <w:multiLevelType w:val="hybridMultilevel"/>
    <w:tmpl w:val="48F689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D27732D"/>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36" w15:restartNumberingAfterBreak="0">
    <w:nsid w:val="2D3C0DCD"/>
    <w:multiLevelType w:val="hybridMultilevel"/>
    <w:tmpl w:val="2862902A"/>
    <w:lvl w:ilvl="0" w:tplc="0EE01624">
      <w:start w:val="1"/>
      <w:numFmt w:val="decimal"/>
      <w:lvlText w:val="%1."/>
      <w:lvlJc w:val="left"/>
      <w:pPr>
        <w:ind w:left="480" w:hanging="480"/>
      </w:pPr>
      <w:rPr>
        <w:rFonts w:ascii="Times New Roman" w:eastAsia="新細明體" w:hAnsi="Times New Roman" w:cs="Times New Roman" w:hint="default"/>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EAC4718"/>
    <w:multiLevelType w:val="hybridMultilevel"/>
    <w:tmpl w:val="4B4C1310"/>
    <w:lvl w:ilvl="0" w:tplc="1402F3E2">
      <w:start w:val="1"/>
      <w:numFmt w:val="taiwaneseCountingThousand"/>
      <w:suff w:val="nothing"/>
      <w:lvlText w:val="（%1）"/>
      <w:lvlJc w:val="left"/>
      <w:pPr>
        <w:ind w:left="284" w:hanging="284"/>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8" w15:restartNumberingAfterBreak="0">
    <w:nsid w:val="2EFF2075"/>
    <w:multiLevelType w:val="hybridMultilevel"/>
    <w:tmpl w:val="959AB1C4"/>
    <w:lvl w:ilvl="0" w:tplc="4E86F4B0">
      <w:start w:val="1"/>
      <w:numFmt w:val="decimal"/>
      <w:lvlText w:val="%1."/>
      <w:lvlJc w:val="left"/>
      <w:pPr>
        <w:ind w:left="492" w:hanging="480"/>
      </w:pPr>
      <w:rPr>
        <w:rFonts w:ascii="Times New Roman" w:hAnsi="Times New Roman" w:cs="Times New Roman" w:hint="default"/>
        <w:b w:val="0"/>
        <w:bCs/>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39" w15:restartNumberingAfterBreak="0">
    <w:nsid w:val="2FE17570"/>
    <w:multiLevelType w:val="hybridMultilevel"/>
    <w:tmpl w:val="1F34762E"/>
    <w:lvl w:ilvl="0" w:tplc="55AAE5A2">
      <w:start w:val="1"/>
      <w:numFmt w:val="decimal"/>
      <w:lvlText w:val="%1."/>
      <w:lvlJc w:val="left"/>
      <w:pPr>
        <w:ind w:left="372" w:hanging="360"/>
      </w:pPr>
      <w:rPr>
        <w:rFonts w:ascii="新細明體" w:eastAsia="新細明體" w:hAnsi="新細明體" w:cs="新細明體" w:hint="default"/>
        <w:b/>
        <w:color w:val="0070C0"/>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40" w15:restartNumberingAfterBreak="0">
    <w:nsid w:val="307B0C05"/>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41" w15:restartNumberingAfterBreak="0">
    <w:nsid w:val="31E9709A"/>
    <w:multiLevelType w:val="hybridMultilevel"/>
    <w:tmpl w:val="191A386E"/>
    <w:lvl w:ilvl="0" w:tplc="42F28BA0">
      <w:start w:val="1"/>
      <w:numFmt w:val="taiwaneseCountingThousand"/>
      <w:lvlText w:val="（%1）"/>
      <w:lvlJc w:val="left"/>
      <w:pPr>
        <w:ind w:left="764" w:hanging="480"/>
      </w:pPr>
      <w:rPr>
        <w:rFonts w:hint="default"/>
        <w:b/>
        <w:sz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2" w15:restartNumberingAfterBreak="0">
    <w:nsid w:val="322A20E3"/>
    <w:multiLevelType w:val="hybridMultilevel"/>
    <w:tmpl w:val="796810EA"/>
    <w:lvl w:ilvl="0" w:tplc="FFFFFFFF">
      <w:start w:val="1"/>
      <w:numFmt w:val="taiwaneseCountingThousand"/>
      <w:suff w:val="nothing"/>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3" w15:restartNumberingAfterBreak="0">
    <w:nsid w:val="339404E0"/>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44" w15:restartNumberingAfterBreak="0">
    <w:nsid w:val="35DB48D8"/>
    <w:multiLevelType w:val="hybridMultilevel"/>
    <w:tmpl w:val="B642A59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5" w15:restartNumberingAfterBreak="0">
    <w:nsid w:val="369109F4"/>
    <w:multiLevelType w:val="hybridMultilevel"/>
    <w:tmpl w:val="BEB47E8C"/>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6" w15:restartNumberingAfterBreak="0">
    <w:nsid w:val="37254214"/>
    <w:multiLevelType w:val="hybridMultilevel"/>
    <w:tmpl w:val="867CD98A"/>
    <w:lvl w:ilvl="0" w:tplc="FFFFFFFF">
      <w:start w:val="1"/>
      <w:numFmt w:val="taiwaneseCountingThousand"/>
      <w:suff w:val="nothing"/>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7" w15:restartNumberingAfterBreak="0">
    <w:nsid w:val="3841473B"/>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48" w15:restartNumberingAfterBreak="0">
    <w:nsid w:val="3AA17E79"/>
    <w:multiLevelType w:val="hybridMultilevel"/>
    <w:tmpl w:val="D108DFF0"/>
    <w:lvl w:ilvl="0" w:tplc="95B0FAE4">
      <w:start w:val="1"/>
      <w:numFmt w:val="decimal"/>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CAE27EB"/>
    <w:multiLevelType w:val="hybridMultilevel"/>
    <w:tmpl w:val="F57071EA"/>
    <w:lvl w:ilvl="0" w:tplc="1ABA97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F252609"/>
    <w:multiLevelType w:val="hybridMultilevel"/>
    <w:tmpl w:val="E7A4211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F3F2749"/>
    <w:multiLevelType w:val="hybridMultilevel"/>
    <w:tmpl w:val="BAFE2460"/>
    <w:lvl w:ilvl="0" w:tplc="D8444E62">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40956376"/>
    <w:multiLevelType w:val="hybridMultilevel"/>
    <w:tmpl w:val="B642A59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3" w15:restartNumberingAfterBreak="0">
    <w:nsid w:val="41A3497B"/>
    <w:multiLevelType w:val="hybridMultilevel"/>
    <w:tmpl w:val="8C10D32C"/>
    <w:lvl w:ilvl="0" w:tplc="C90A40D4">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2C77B9D"/>
    <w:multiLevelType w:val="hybridMultilevel"/>
    <w:tmpl w:val="9FE81CC8"/>
    <w:lvl w:ilvl="0" w:tplc="14F0B7FC">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444C587F"/>
    <w:multiLevelType w:val="hybridMultilevel"/>
    <w:tmpl w:val="6E2C0994"/>
    <w:lvl w:ilvl="0" w:tplc="9F5CF5A8">
      <w:start w:val="1"/>
      <w:numFmt w:val="taiwaneseCountingThousand"/>
      <w:lvlText w:val="（%1）"/>
      <w:lvlJc w:val="left"/>
      <w:pPr>
        <w:ind w:left="735" w:hanging="480"/>
      </w:pPr>
      <w:rPr>
        <w:rFonts w:hint="default"/>
      </w:rPr>
    </w:lvl>
    <w:lvl w:ilvl="1" w:tplc="42F28BA0">
      <w:start w:val="1"/>
      <w:numFmt w:val="taiwaneseCountingThousand"/>
      <w:lvlText w:val="（%2）"/>
      <w:lvlJc w:val="left"/>
      <w:pPr>
        <w:ind w:left="1215" w:hanging="480"/>
      </w:pPr>
      <w:rPr>
        <w:rFonts w:hint="default"/>
        <w:b/>
        <w:sz w:val="24"/>
      </w:rPr>
    </w:lvl>
    <w:lvl w:ilvl="2" w:tplc="E228AF8C">
      <w:start w:val="1"/>
      <w:numFmt w:val="decimal"/>
      <w:lvlText w:val="%3."/>
      <w:lvlJc w:val="left"/>
      <w:pPr>
        <w:ind w:left="1575" w:hanging="360"/>
      </w:pPr>
      <w:rPr>
        <w:rFonts w:hint="default"/>
      </w:rPr>
    </w:lvl>
    <w:lvl w:ilvl="3" w:tplc="D448537E">
      <w:start w:val="1"/>
      <w:numFmt w:val="decimal"/>
      <w:lvlText w:val="(%4)"/>
      <w:lvlJc w:val="left"/>
      <w:pPr>
        <w:ind w:left="2055" w:hanging="360"/>
      </w:pPr>
      <w:rPr>
        <w:rFonts w:hint="default"/>
      </w:r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56" w15:restartNumberingAfterBreak="0">
    <w:nsid w:val="444C65BB"/>
    <w:multiLevelType w:val="hybridMultilevel"/>
    <w:tmpl w:val="E5C0B716"/>
    <w:lvl w:ilvl="0" w:tplc="7040B7C4">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447C0B2E"/>
    <w:multiLevelType w:val="hybridMultilevel"/>
    <w:tmpl w:val="0472E766"/>
    <w:lvl w:ilvl="0" w:tplc="FFFFFFFF">
      <w:start w:val="1"/>
      <w:numFmt w:val="decimal"/>
      <w:lvlText w:val="%1."/>
      <w:lvlJc w:val="left"/>
      <w:pPr>
        <w:ind w:left="492" w:hanging="480"/>
      </w:pPr>
      <w:rPr>
        <w:rFonts w:ascii="Times New Roman" w:hAnsi="Times New Roman" w:cs="Times New Roman" w:hint="default"/>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58" w15:restartNumberingAfterBreak="0">
    <w:nsid w:val="461A0812"/>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59" w15:restartNumberingAfterBreak="0">
    <w:nsid w:val="48BD396F"/>
    <w:multiLevelType w:val="hybridMultilevel"/>
    <w:tmpl w:val="20A0E5C4"/>
    <w:lvl w:ilvl="0" w:tplc="123E1130">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48CA30DA"/>
    <w:multiLevelType w:val="hybridMultilevel"/>
    <w:tmpl w:val="B9D6D9EC"/>
    <w:lvl w:ilvl="0" w:tplc="DCAAE87E">
      <w:start w:val="1"/>
      <w:numFmt w:val="decimal"/>
      <w:lvlText w:val="(%1)"/>
      <w:lvlJc w:val="left"/>
      <w:pPr>
        <w:ind w:left="1898"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4C621B8E"/>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62" w15:restartNumberingAfterBreak="0">
    <w:nsid w:val="4D0E451A"/>
    <w:multiLevelType w:val="hybridMultilevel"/>
    <w:tmpl w:val="2862902A"/>
    <w:lvl w:ilvl="0" w:tplc="0EE01624">
      <w:start w:val="1"/>
      <w:numFmt w:val="decimal"/>
      <w:lvlText w:val="%1."/>
      <w:lvlJc w:val="left"/>
      <w:pPr>
        <w:ind w:left="480" w:hanging="480"/>
      </w:pPr>
      <w:rPr>
        <w:rFonts w:ascii="Times New Roman" w:eastAsia="新細明體" w:hAnsi="Times New Roman" w:cs="Times New Roman" w:hint="default"/>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4D34176B"/>
    <w:multiLevelType w:val="hybridMultilevel"/>
    <w:tmpl w:val="416ACB9E"/>
    <w:lvl w:ilvl="0" w:tplc="10F4A046">
      <w:start w:val="1"/>
      <w:numFmt w:val="upperLetter"/>
      <w:lvlText w:val="%1."/>
      <w:lvlJc w:val="left"/>
      <w:pPr>
        <w:ind w:left="2061" w:hanging="480"/>
      </w:pPr>
      <w:rPr>
        <w:rFonts w:ascii="Times New Roman" w:hAnsi="Times New Roman" w:cs="Times New Roman" w:hint="default"/>
      </w:rPr>
    </w:lvl>
    <w:lvl w:ilvl="1" w:tplc="04090019" w:tentative="1">
      <w:start w:val="1"/>
      <w:numFmt w:val="ideographTraditional"/>
      <w:lvlText w:val="%2、"/>
      <w:lvlJc w:val="left"/>
      <w:pPr>
        <w:ind w:left="2541" w:hanging="480"/>
      </w:pPr>
    </w:lvl>
    <w:lvl w:ilvl="2" w:tplc="0409001B" w:tentative="1">
      <w:start w:val="1"/>
      <w:numFmt w:val="lowerRoman"/>
      <w:lvlText w:val="%3."/>
      <w:lvlJc w:val="right"/>
      <w:pPr>
        <w:ind w:left="3021" w:hanging="480"/>
      </w:pPr>
    </w:lvl>
    <w:lvl w:ilvl="3" w:tplc="0409000F" w:tentative="1">
      <w:start w:val="1"/>
      <w:numFmt w:val="decimal"/>
      <w:lvlText w:val="%4."/>
      <w:lvlJc w:val="left"/>
      <w:pPr>
        <w:ind w:left="3501" w:hanging="480"/>
      </w:pPr>
    </w:lvl>
    <w:lvl w:ilvl="4" w:tplc="04090019" w:tentative="1">
      <w:start w:val="1"/>
      <w:numFmt w:val="ideographTraditional"/>
      <w:lvlText w:val="%5、"/>
      <w:lvlJc w:val="left"/>
      <w:pPr>
        <w:ind w:left="3981" w:hanging="480"/>
      </w:pPr>
    </w:lvl>
    <w:lvl w:ilvl="5" w:tplc="0409001B" w:tentative="1">
      <w:start w:val="1"/>
      <w:numFmt w:val="lowerRoman"/>
      <w:lvlText w:val="%6."/>
      <w:lvlJc w:val="right"/>
      <w:pPr>
        <w:ind w:left="4461" w:hanging="480"/>
      </w:pPr>
    </w:lvl>
    <w:lvl w:ilvl="6" w:tplc="0409000F" w:tentative="1">
      <w:start w:val="1"/>
      <w:numFmt w:val="decimal"/>
      <w:lvlText w:val="%7."/>
      <w:lvlJc w:val="left"/>
      <w:pPr>
        <w:ind w:left="4941" w:hanging="480"/>
      </w:pPr>
    </w:lvl>
    <w:lvl w:ilvl="7" w:tplc="04090019" w:tentative="1">
      <w:start w:val="1"/>
      <w:numFmt w:val="ideographTraditional"/>
      <w:lvlText w:val="%8、"/>
      <w:lvlJc w:val="left"/>
      <w:pPr>
        <w:ind w:left="5421" w:hanging="480"/>
      </w:pPr>
    </w:lvl>
    <w:lvl w:ilvl="8" w:tplc="0409001B" w:tentative="1">
      <w:start w:val="1"/>
      <w:numFmt w:val="lowerRoman"/>
      <w:lvlText w:val="%9."/>
      <w:lvlJc w:val="right"/>
      <w:pPr>
        <w:ind w:left="5901" w:hanging="480"/>
      </w:pPr>
    </w:lvl>
  </w:abstractNum>
  <w:abstractNum w:abstractNumId="64" w15:restartNumberingAfterBreak="0">
    <w:nsid w:val="4D395071"/>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65" w15:restartNumberingAfterBreak="0">
    <w:nsid w:val="4E537944"/>
    <w:multiLevelType w:val="hybridMultilevel"/>
    <w:tmpl w:val="D2048D86"/>
    <w:lvl w:ilvl="0" w:tplc="FFFFFFFF">
      <w:start w:val="1"/>
      <w:numFmt w:val="decimal"/>
      <w:lvlText w:val="%1."/>
      <w:lvlJc w:val="left"/>
      <w:pPr>
        <w:ind w:left="720" w:hanging="720"/>
      </w:pPr>
      <w:rPr>
        <w:rFonts w:hint="eastAsia"/>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6" w15:restartNumberingAfterBreak="0">
    <w:nsid w:val="4F385927"/>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67" w15:restartNumberingAfterBreak="0">
    <w:nsid w:val="52F42669"/>
    <w:multiLevelType w:val="hybridMultilevel"/>
    <w:tmpl w:val="3DA445C0"/>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8" w15:restartNumberingAfterBreak="0">
    <w:nsid w:val="53164470"/>
    <w:multiLevelType w:val="hybridMultilevel"/>
    <w:tmpl w:val="379CB6CC"/>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69" w15:restartNumberingAfterBreak="0">
    <w:nsid w:val="53C04341"/>
    <w:multiLevelType w:val="hybridMultilevel"/>
    <w:tmpl w:val="6ACA400C"/>
    <w:lvl w:ilvl="0" w:tplc="9ED03DE4">
      <w:start w:val="1"/>
      <w:numFmt w:val="taiwaneseCountingThousand"/>
      <w:suff w:val="nothing"/>
      <w:lvlText w:val="（%1）"/>
      <w:lvlJc w:val="left"/>
      <w:pPr>
        <w:ind w:left="720" w:hanging="720"/>
      </w:pPr>
      <w:rPr>
        <w:rFonts w:ascii="新細明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540923C6"/>
    <w:multiLevelType w:val="hybridMultilevel"/>
    <w:tmpl w:val="53B0DCA0"/>
    <w:lvl w:ilvl="0" w:tplc="A01E30D0">
      <w:start w:val="1"/>
      <w:numFmt w:val="taiwaneseCountingThousand"/>
      <w:suff w:val="nothing"/>
      <w:lvlText w:val="（%1）"/>
      <w:lvlJc w:val="left"/>
      <w:pPr>
        <w:ind w:left="480" w:hanging="480"/>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1" w15:restartNumberingAfterBreak="0">
    <w:nsid w:val="57923AD2"/>
    <w:multiLevelType w:val="hybridMultilevel"/>
    <w:tmpl w:val="AC6EA206"/>
    <w:lvl w:ilvl="0" w:tplc="8D28B036">
      <w:start w:val="1"/>
      <w:numFmt w:val="taiwaneseCountingThousand"/>
      <w:suff w:val="nothing"/>
      <w:lvlText w:val="（%1）"/>
      <w:lvlJc w:val="left"/>
      <w:pPr>
        <w:ind w:left="480" w:hanging="480"/>
      </w:pPr>
      <w:rPr>
        <w:rFonts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8BB5219"/>
    <w:multiLevelType w:val="hybridMultilevel"/>
    <w:tmpl w:val="D5F81276"/>
    <w:lvl w:ilvl="0" w:tplc="9FBED180">
      <w:start w:val="2"/>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58BD0952"/>
    <w:multiLevelType w:val="hybridMultilevel"/>
    <w:tmpl w:val="1242AFEA"/>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5B632C51"/>
    <w:multiLevelType w:val="hybridMultilevel"/>
    <w:tmpl w:val="CAF0085A"/>
    <w:lvl w:ilvl="0" w:tplc="767E4AE4">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5" w15:restartNumberingAfterBreak="0">
    <w:nsid w:val="5B77253E"/>
    <w:multiLevelType w:val="hybridMultilevel"/>
    <w:tmpl w:val="57443896"/>
    <w:lvl w:ilvl="0" w:tplc="43A0DC0C">
      <w:start w:val="1"/>
      <w:numFmt w:val="upperLetter"/>
      <w:lvlText w:val="%1."/>
      <w:lvlJc w:val="left"/>
      <w:pPr>
        <w:ind w:left="1977" w:hanging="480"/>
      </w:pPr>
      <w:rPr>
        <w:rFonts w:ascii="Times New Roman" w:hAnsi="Times New Roman" w:cs="Times New Roman" w:hint="default"/>
      </w:rPr>
    </w:lvl>
    <w:lvl w:ilvl="1" w:tplc="04090019" w:tentative="1">
      <w:start w:val="1"/>
      <w:numFmt w:val="ideographTraditional"/>
      <w:lvlText w:val="%2、"/>
      <w:lvlJc w:val="left"/>
      <w:pPr>
        <w:ind w:left="2457" w:hanging="480"/>
      </w:pPr>
    </w:lvl>
    <w:lvl w:ilvl="2" w:tplc="0409001B" w:tentative="1">
      <w:start w:val="1"/>
      <w:numFmt w:val="lowerRoman"/>
      <w:lvlText w:val="%3."/>
      <w:lvlJc w:val="right"/>
      <w:pPr>
        <w:ind w:left="2937" w:hanging="480"/>
      </w:pPr>
    </w:lvl>
    <w:lvl w:ilvl="3" w:tplc="0409000F" w:tentative="1">
      <w:start w:val="1"/>
      <w:numFmt w:val="decimal"/>
      <w:lvlText w:val="%4."/>
      <w:lvlJc w:val="left"/>
      <w:pPr>
        <w:ind w:left="3417" w:hanging="480"/>
      </w:pPr>
    </w:lvl>
    <w:lvl w:ilvl="4" w:tplc="04090019" w:tentative="1">
      <w:start w:val="1"/>
      <w:numFmt w:val="ideographTraditional"/>
      <w:lvlText w:val="%5、"/>
      <w:lvlJc w:val="left"/>
      <w:pPr>
        <w:ind w:left="3897" w:hanging="480"/>
      </w:pPr>
    </w:lvl>
    <w:lvl w:ilvl="5" w:tplc="0409001B" w:tentative="1">
      <w:start w:val="1"/>
      <w:numFmt w:val="lowerRoman"/>
      <w:lvlText w:val="%6."/>
      <w:lvlJc w:val="right"/>
      <w:pPr>
        <w:ind w:left="4377" w:hanging="480"/>
      </w:pPr>
    </w:lvl>
    <w:lvl w:ilvl="6" w:tplc="0409000F" w:tentative="1">
      <w:start w:val="1"/>
      <w:numFmt w:val="decimal"/>
      <w:lvlText w:val="%7."/>
      <w:lvlJc w:val="left"/>
      <w:pPr>
        <w:ind w:left="4857" w:hanging="480"/>
      </w:pPr>
    </w:lvl>
    <w:lvl w:ilvl="7" w:tplc="04090019" w:tentative="1">
      <w:start w:val="1"/>
      <w:numFmt w:val="ideographTraditional"/>
      <w:lvlText w:val="%8、"/>
      <w:lvlJc w:val="left"/>
      <w:pPr>
        <w:ind w:left="5337" w:hanging="480"/>
      </w:pPr>
    </w:lvl>
    <w:lvl w:ilvl="8" w:tplc="0409001B" w:tentative="1">
      <w:start w:val="1"/>
      <w:numFmt w:val="lowerRoman"/>
      <w:lvlText w:val="%9."/>
      <w:lvlJc w:val="right"/>
      <w:pPr>
        <w:ind w:left="5817" w:hanging="480"/>
      </w:pPr>
    </w:lvl>
  </w:abstractNum>
  <w:abstractNum w:abstractNumId="76" w15:restartNumberingAfterBreak="0">
    <w:nsid w:val="5B842612"/>
    <w:multiLevelType w:val="hybridMultilevel"/>
    <w:tmpl w:val="1242AFEA"/>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5CE179C8"/>
    <w:multiLevelType w:val="hybridMultilevel"/>
    <w:tmpl w:val="CA78F002"/>
    <w:lvl w:ilvl="0" w:tplc="2F367AA6">
      <w:start w:val="1"/>
      <w:numFmt w:val="taiwaneseCountingThousand"/>
      <w:lvlText w:val="（%1）"/>
      <w:lvlJc w:val="left"/>
      <w:pPr>
        <w:ind w:left="720" w:hanging="72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 w15:restartNumberingAfterBreak="0">
    <w:nsid w:val="5F78565B"/>
    <w:multiLevelType w:val="multilevel"/>
    <w:tmpl w:val="F90C035C"/>
    <w:lvl w:ilvl="0">
      <w:start w:val="2"/>
      <w:numFmt w:val="decimal"/>
      <w:lvlText w:val="%1."/>
      <w:lvlJc w:val="left"/>
      <w:pPr>
        <w:tabs>
          <w:tab w:val="num" w:pos="0"/>
        </w:tabs>
        <w:ind w:left="480" w:hanging="480"/>
      </w:pPr>
      <w:rPr>
        <w:rFonts w:ascii="Times New Roman" w:hAnsi="Times New Roman" w:cs="Times New Roman" w:hint="default"/>
        <w:b w:val="0"/>
        <w:i w:val="0"/>
        <w:color w:val="auto"/>
        <w:sz w:val="24"/>
        <w:szCs w:val="24"/>
        <w:highlight w:val="yellow"/>
        <w:lang w:val="zh-TW" w:eastAsia="zh-TW"/>
      </w:rPr>
    </w:lvl>
    <w:lvl w:ilvl="1">
      <w:numFmt w:val="decimal"/>
      <w:lvlText w:val=""/>
      <w:lvlJc w:val="left"/>
      <w:pPr>
        <w:ind w:left="0" w:firstLine="0"/>
      </w:pPr>
      <w:rPr>
        <w:rFonts w:hint="eastAsia"/>
      </w:rPr>
    </w:lvl>
    <w:lvl w:ilvl="2">
      <w:numFmt w:val="decimal"/>
      <w:lvlText w:val=""/>
      <w:lvlJc w:val="left"/>
      <w:pPr>
        <w:ind w:left="0" w:firstLine="0"/>
      </w:pPr>
      <w:rPr>
        <w:rFonts w:hint="eastAsia"/>
      </w:rPr>
    </w:lvl>
    <w:lvl w:ilvl="3">
      <w:numFmt w:val="decimal"/>
      <w:lvlText w:val=""/>
      <w:lvlJc w:val="left"/>
      <w:pPr>
        <w:ind w:left="0" w:firstLine="0"/>
      </w:pPr>
      <w:rPr>
        <w:rFonts w:hint="eastAsia"/>
      </w:rPr>
    </w:lvl>
    <w:lvl w:ilvl="4">
      <w:numFmt w:val="decimal"/>
      <w:lvlText w:val=""/>
      <w:lvlJc w:val="left"/>
      <w:pPr>
        <w:ind w:left="0" w:firstLine="0"/>
      </w:pPr>
      <w:rPr>
        <w:rFonts w:hint="eastAsia"/>
      </w:rPr>
    </w:lvl>
    <w:lvl w:ilvl="5">
      <w:numFmt w:val="decimal"/>
      <w:lvlText w:val=""/>
      <w:lvlJc w:val="left"/>
      <w:pPr>
        <w:ind w:left="0" w:firstLine="0"/>
      </w:pPr>
      <w:rPr>
        <w:rFonts w:hint="eastAsia"/>
      </w:rPr>
    </w:lvl>
    <w:lvl w:ilvl="6">
      <w:numFmt w:val="decimal"/>
      <w:lvlText w:val=""/>
      <w:lvlJc w:val="left"/>
      <w:pPr>
        <w:ind w:left="0" w:firstLine="0"/>
      </w:pPr>
      <w:rPr>
        <w:rFonts w:hint="eastAsia"/>
      </w:rPr>
    </w:lvl>
    <w:lvl w:ilvl="7">
      <w:numFmt w:val="decimal"/>
      <w:lvlText w:val=""/>
      <w:lvlJc w:val="left"/>
      <w:pPr>
        <w:ind w:left="0" w:firstLine="0"/>
      </w:pPr>
      <w:rPr>
        <w:rFonts w:hint="eastAsia"/>
      </w:rPr>
    </w:lvl>
    <w:lvl w:ilvl="8">
      <w:numFmt w:val="decimal"/>
      <w:lvlText w:val=""/>
      <w:lvlJc w:val="left"/>
      <w:pPr>
        <w:ind w:left="0" w:firstLine="0"/>
      </w:pPr>
      <w:rPr>
        <w:rFonts w:hint="eastAsia"/>
      </w:rPr>
    </w:lvl>
  </w:abstractNum>
  <w:abstractNum w:abstractNumId="80" w15:restartNumberingAfterBreak="0">
    <w:nsid w:val="5F82563E"/>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81" w15:restartNumberingAfterBreak="0">
    <w:nsid w:val="600C0990"/>
    <w:multiLevelType w:val="hybridMultilevel"/>
    <w:tmpl w:val="379CB6CC"/>
    <w:lvl w:ilvl="0" w:tplc="0409000F">
      <w:start w:val="1"/>
      <w:numFmt w:val="decimal"/>
      <w:lvlText w:val="%1."/>
      <w:lvlJc w:val="left"/>
      <w:pPr>
        <w:ind w:left="492" w:hanging="480"/>
      </w:p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82" w15:restartNumberingAfterBreak="0">
    <w:nsid w:val="613C76DC"/>
    <w:multiLevelType w:val="hybridMultilevel"/>
    <w:tmpl w:val="FB884DDC"/>
    <w:lvl w:ilvl="0" w:tplc="84344D12">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618D370B"/>
    <w:multiLevelType w:val="hybridMultilevel"/>
    <w:tmpl w:val="54FE1DC4"/>
    <w:lvl w:ilvl="0" w:tplc="53D6B0C0">
      <w:start w:val="1"/>
      <w:numFmt w:val="decimal"/>
      <w:lvlText w:val="(%1)"/>
      <w:lvlJc w:val="left"/>
      <w:pPr>
        <w:ind w:left="1614" w:hanging="480"/>
      </w:pPr>
      <w:rPr>
        <w:rFonts w:hint="default"/>
      </w:rPr>
    </w:lvl>
    <w:lvl w:ilvl="1" w:tplc="50925D76">
      <w:start w:val="1"/>
      <w:numFmt w:val="decimal"/>
      <w:lvlText w:val="(%2)"/>
      <w:lvlJc w:val="left"/>
      <w:pPr>
        <w:ind w:left="1473" w:hanging="480"/>
      </w:pPr>
      <w:rPr>
        <w:rFonts w:ascii="Times New Roman" w:hAnsi="Times New Roman" w:cs="Times New Roman" w:hint="default"/>
        <w:b/>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84" w15:restartNumberingAfterBreak="0">
    <w:nsid w:val="62117206"/>
    <w:multiLevelType w:val="hybridMultilevel"/>
    <w:tmpl w:val="CA78E22E"/>
    <w:lvl w:ilvl="0" w:tplc="04090011">
      <w:start w:val="1"/>
      <w:numFmt w:val="upperLetter"/>
      <w:lvlText w:val="%1."/>
      <w:lvlJc w:val="left"/>
      <w:pPr>
        <w:ind w:left="1992" w:hanging="480"/>
      </w:pPr>
      <w:rPr>
        <w:rFonts w:hint="default"/>
        <w:b w:val="0"/>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85" w15:restartNumberingAfterBreak="0">
    <w:nsid w:val="626D42E6"/>
    <w:multiLevelType w:val="hybridMultilevel"/>
    <w:tmpl w:val="65F4C8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62923B36"/>
    <w:multiLevelType w:val="hybridMultilevel"/>
    <w:tmpl w:val="A7341D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63231337"/>
    <w:multiLevelType w:val="hybridMultilevel"/>
    <w:tmpl w:val="201E603E"/>
    <w:lvl w:ilvl="0" w:tplc="245C535C">
      <w:start w:val="1"/>
      <w:numFmt w:val="upperLetter"/>
      <w:lvlText w:val="%1."/>
      <w:lvlJc w:val="left"/>
      <w:pPr>
        <w:ind w:left="1896" w:hanging="360"/>
      </w:pPr>
      <w:rPr>
        <w:rFonts w:ascii="Times New Roman" w:hAnsi="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88" w15:restartNumberingAfterBreak="0">
    <w:nsid w:val="63C4352C"/>
    <w:multiLevelType w:val="hybridMultilevel"/>
    <w:tmpl w:val="147E6E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663F5A9D"/>
    <w:multiLevelType w:val="hybridMultilevel"/>
    <w:tmpl w:val="2A1E3AE8"/>
    <w:lvl w:ilvl="0" w:tplc="AEDCC69E">
      <w:start w:val="1"/>
      <w:numFmt w:val="decimal"/>
      <w:lvlText w:val="(%1)"/>
      <w:lvlJc w:val="left"/>
      <w:pPr>
        <w:ind w:left="518" w:hanging="480"/>
      </w:pPr>
    </w:lvl>
    <w:lvl w:ilvl="1" w:tplc="04090019">
      <w:start w:val="1"/>
      <w:numFmt w:val="ideographTraditional"/>
      <w:lvlText w:val="%2、"/>
      <w:lvlJc w:val="left"/>
      <w:pPr>
        <w:ind w:left="998" w:hanging="480"/>
      </w:pPr>
    </w:lvl>
    <w:lvl w:ilvl="2" w:tplc="0409001B">
      <w:start w:val="1"/>
      <w:numFmt w:val="lowerRoman"/>
      <w:lvlText w:val="%3."/>
      <w:lvlJc w:val="right"/>
      <w:pPr>
        <w:ind w:left="1478" w:hanging="480"/>
      </w:pPr>
    </w:lvl>
    <w:lvl w:ilvl="3" w:tplc="0409000F">
      <w:start w:val="1"/>
      <w:numFmt w:val="decimal"/>
      <w:lvlText w:val="%4."/>
      <w:lvlJc w:val="left"/>
      <w:pPr>
        <w:ind w:left="1958" w:hanging="480"/>
      </w:pPr>
    </w:lvl>
    <w:lvl w:ilvl="4" w:tplc="04090019">
      <w:start w:val="1"/>
      <w:numFmt w:val="ideographTraditional"/>
      <w:lvlText w:val="%5、"/>
      <w:lvlJc w:val="left"/>
      <w:pPr>
        <w:ind w:left="2438" w:hanging="480"/>
      </w:pPr>
    </w:lvl>
    <w:lvl w:ilvl="5" w:tplc="0409001B">
      <w:start w:val="1"/>
      <w:numFmt w:val="lowerRoman"/>
      <w:lvlText w:val="%6."/>
      <w:lvlJc w:val="right"/>
      <w:pPr>
        <w:ind w:left="2918" w:hanging="480"/>
      </w:pPr>
    </w:lvl>
    <w:lvl w:ilvl="6" w:tplc="0409000F">
      <w:start w:val="1"/>
      <w:numFmt w:val="decimal"/>
      <w:lvlText w:val="%7."/>
      <w:lvlJc w:val="left"/>
      <w:pPr>
        <w:ind w:left="3398" w:hanging="480"/>
      </w:pPr>
    </w:lvl>
    <w:lvl w:ilvl="7" w:tplc="04090019">
      <w:start w:val="1"/>
      <w:numFmt w:val="ideographTraditional"/>
      <w:lvlText w:val="%8、"/>
      <w:lvlJc w:val="left"/>
      <w:pPr>
        <w:ind w:left="3878" w:hanging="480"/>
      </w:pPr>
    </w:lvl>
    <w:lvl w:ilvl="8" w:tplc="0409001B">
      <w:start w:val="1"/>
      <w:numFmt w:val="lowerRoman"/>
      <w:lvlText w:val="%9."/>
      <w:lvlJc w:val="right"/>
      <w:pPr>
        <w:ind w:left="4358" w:hanging="480"/>
      </w:pPr>
    </w:lvl>
  </w:abstractNum>
  <w:abstractNum w:abstractNumId="90" w15:restartNumberingAfterBreak="0">
    <w:nsid w:val="68636C33"/>
    <w:multiLevelType w:val="hybridMultilevel"/>
    <w:tmpl w:val="22964BBE"/>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6B415C8B"/>
    <w:multiLevelType w:val="hybridMultilevel"/>
    <w:tmpl w:val="100E45E2"/>
    <w:lvl w:ilvl="0" w:tplc="6EE23846">
      <w:start w:val="1"/>
      <w:numFmt w:val="upperLetter"/>
      <w:lvlText w:val="%1."/>
      <w:lvlJc w:val="left"/>
      <w:pPr>
        <w:ind w:left="1180" w:hanging="480"/>
      </w:pPr>
      <w:rPr>
        <w:rFonts w:ascii="Times New Roman" w:hAnsi="Times New Roman" w:cs="Times New Roman"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92" w15:restartNumberingAfterBreak="0">
    <w:nsid w:val="6B8C39D8"/>
    <w:multiLevelType w:val="hybridMultilevel"/>
    <w:tmpl w:val="4C62D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6E976987"/>
    <w:multiLevelType w:val="hybridMultilevel"/>
    <w:tmpl w:val="B642A59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4" w15:restartNumberingAfterBreak="0">
    <w:nsid w:val="70943B91"/>
    <w:multiLevelType w:val="hybridMultilevel"/>
    <w:tmpl w:val="97587472"/>
    <w:lvl w:ilvl="0" w:tplc="DA0A3054">
      <w:start w:val="1"/>
      <w:numFmt w:val="upperLetter"/>
      <w:lvlText w:val="%1."/>
      <w:lvlJc w:val="left"/>
      <w:pPr>
        <w:ind w:left="2047" w:hanging="480"/>
      </w:pPr>
      <w:rPr>
        <w:rFonts w:ascii="Times New Roman" w:hAnsi="Times New Roman" w:cs="Times New Roman" w:hint="default"/>
      </w:rPr>
    </w:lvl>
    <w:lvl w:ilvl="1" w:tplc="04090019" w:tentative="1">
      <w:start w:val="1"/>
      <w:numFmt w:val="ideographTraditional"/>
      <w:lvlText w:val="%2、"/>
      <w:lvlJc w:val="left"/>
      <w:pPr>
        <w:ind w:left="2527" w:hanging="480"/>
      </w:pPr>
    </w:lvl>
    <w:lvl w:ilvl="2" w:tplc="0409001B" w:tentative="1">
      <w:start w:val="1"/>
      <w:numFmt w:val="lowerRoman"/>
      <w:lvlText w:val="%3."/>
      <w:lvlJc w:val="right"/>
      <w:pPr>
        <w:ind w:left="3007" w:hanging="480"/>
      </w:pPr>
    </w:lvl>
    <w:lvl w:ilvl="3" w:tplc="0409000F" w:tentative="1">
      <w:start w:val="1"/>
      <w:numFmt w:val="decimal"/>
      <w:lvlText w:val="%4."/>
      <w:lvlJc w:val="left"/>
      <w:pPr>
        <w:ind w:left="3487" w:hanging="480"/>
      </w:pPr>
    </w:lvl>
    <w:lvl w:ilvl="4" w:tplc="04090019" w:tentative="1">
      <w:start w:val="1"/>
      <w:numFmt w:val="ideographTraditional"/>
      <w:lvlText w:val="%5、"/>
      <w:lvlJc w:val="left"/>
      <w:pPr>
        <w:ind w:left="3967" w:hanging="480"/>
      </w:pPr>
    </w:lvl>
    <w:lvl w:ilvl="5" w:tplc="0409001B" w:tentative="1">
      <w:start w:val="1"/>
      <w:numFmt w:val="lowerRoman"/>
      <w:lvlText w:val="%6."/>
      <w:lvlJc w:val="right"/>
      <w:pPr>
        <w:ind w:left="4447" w:hanging="480"/>
      </w:pPr>
    </w:lvl>
    <w:lvl w:ilvl="6" w:tplc="0409000F" w:tentative="1">
      <w:start w:val="1"/>
      <w:numFmt w:val="decimal"/>
      <w:lvlText w:val="%7."/>
      <w:lvlJc w:val="left"/>
      <w:pPr>
        <w:ind w:left="4927" w:hanging="480"/>
      </w:pPr>
    </w:lvl>
    <w:lvl w:ilvl="7" w:tplc="04090019" w:tentative="1">
      <w:start w:val="1"/>
      <w:numFmt w:val="ideographTraditional"/>
      <w:lvlText w:val="%8、"/>
      <w:lvlJc w:val="left"/>
      <w:pPr>
        <w:ind w:left="5407" w:hanging="480"/>
      </w:pPr>
    </w:lvl>
    <w:lvl w:ilvl="8" w:tplc="0409001B" w:tentative="1">
      <w:start w:val="1"/>
      <w:numFmt w:val="lowerRoman"/>
      <w:lvlText w:val="%9."/>
      <w:lvlJc w:val="right"/>
      <w:pPr>
        <w:ind w:left="5887" w:hanging="480"/>
      </w:pPr>
    </w:lvl>
  </w:abstractNum>
  <w:abstractNum w:abstractNumId="95"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15:restartNumberingAfterBreak="0">
    <w:nsid w:val="753119BF"/>
    <w:multiLevelType w:val="hybridMultilevel"/>
    <w:tmpl w:val="CFA8208A"/>
    <w:lvl w:ilvl="0" w:tplc="0409000F">
      <w:start w:val="1"/>
      <w:numFmt w:val="decimal"/>
      <w:lvlText w:val="%1."/>
      <w:lvlJc w:val="left"/>
      <w:pPr>
        <w:ind w:left="1472" w:hanging="480"/>
      </w:pPr>
    </w:lvl>
    <w:lvl w:ilvl="1" w:tplc="B9625346">
      <w:start w:val="1"/>
      <w:numFmt w:val="decimal"/>
      <w:lvlText w:val="(%2)"/>
      <w:lvlJc w:val="left"/>
      <w:pPr>
        <w:ind w:left="1832" w:hanging="360"/>
      </w:pPr>
      <w:rPr>
        <w:rFonts w:hint="default"/>
      </w:rPr>
    </w:lvl>
    <w:lvl w:ilvl="2" w:tplc="A6905E10">
      <w:start w:val="1"/>
      <w:numFmt w:val="decimal"/>
      <w:lvlText w:val="%3."/>
      <w:lvlJc w:val="left"/>
      <w:pPr>
        <w:ind w:left="2432" w:hanging="480"/>
      </w:pPr>
      <w:rPr>
        <w:rFonts w:hint="default"/>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97" w15:restartNumberingAfterBreak="0">
    <w:nsid w:val="75D413E1"/>
    <w:multiLevelType w:val="hybridMultilevel"/>
    <w:tmpl w:val="9FE81CC8"/>
    <w:lvl w:ilvl="0" w:tplc="14F0B7FC">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771A7E33"/>
    <w:multiLevelType w:val="hybridMultilevel"/>
    <w:tmpl w:val="B642A59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9" w15:restartNumberingAfterBreak="0">
    <w:nsid w:val="77886289"/>
    <w:multiLevelType w:val="hybridMultilevel"/>
    <w:tmpl w:val="B840186E"/>
    <w:lvl w:ilvl="0" w:tplc="8A96136E">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77D57D31"/>
    <w:multiLevelType w:val="hybridMultilevel"/>
    <w:tmpl w:val="23C246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783F678E"/>
    <w:multiLevelType w:val="hybridMultilevel"/>
    <w:tmpl w:val="4C62D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7A2F3C0B"/>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103" w15:restartNumberingAfterBreak="0">
    <w:nsid w:val="7C284D84"/>
    <w:multiLevelType w:val="hybridMultilevel"/>
    <w:tmpl w:val="E752FC70"/>
    <w:lvl w:ilvl="0" w:tplc="FFFFFFFF">
      <w:start w:val="1"/>
      <w:numFmt w:val="taiwaneseCountingThousand"/>
      <w:lvlText w:val="（%1）"/>
      <w:lvlJc w:val="left"/>
      <w:pPr>
        <w:ind w:left="726" w:hanging="726"/>
      </w:pPr>
      <w:rPr>
        <w:rFonts w:hint="default"/>
      </w:rPr>
    </w:lvl>
    <w:lvl w:ilvl="1" w:tplc="FFFFFFFF" w:tentative="1">
      <w:start w:val="1"/>
      <w:numFmt w:val="ideographTraditional"/>
      <w:lvlText w:val="%2、"/>
      <w:lvlJc w:val="left"/>
      <w:pPr>
        <w:ind w:left="1001" w:hanging="480"/>
      </w:pPr>
    </w:lvl>
    <w:lvl w:ilvl="2" w:tplc="FFFFFFFF" w:tentative="1">
      <w:start w:val="1"/>
      <w:numFmt w:val="lowerRoman"/>
      <w:lvlText w:val="%3."/>
      <w:lvlJc w:val="right"/>
      <w:pPr>
        <w:ind w:left="1481" w:hanging="480"/>
      </w:pPr>
    </w:lvl>
    <w:lvl w:ilvl="3" w:tplc="FFFFFFFF" w:tentative="1">
      <w:start w:val="1"/>
      <w:numFmt w:val="decimal"/>
      <w:lvlText w:val="%4."/>
      <w:lvlJc w:val="left"/>
      <w:pPr>
        <w:ind w:left="1961" w:hanging="480"/>
      </w:pPr>
    </w:lvl>
    <w:lvl w:ilvl="4" w:tplc="FFFFFFFF" w:tentative="1">
      <w:start w:val="1"/>
      <w:numFmt w:val="ideographTraditional"/>
      <w:lvlText w:val="%5、"/>
      <w:lvlJc w:val="left"/>
      <w:pPr>
        <w:ind w:left="2441" w:hanging="480"/>
      </w:pPr>
    </w:lvl>
    <w:lvl w:ilvl="5" w:tplc="FFFFFFFF" w:tentative="1">
      <w:start w:val="1"/>
      <w:numFmt w:val="lowerRoman"/>
      <w:lvlText w:val="%6."/>
      <w:lvlJc w:val="right"/>
      <w:pPr>
        <w:ind w:left="2921" w:hanging="480"/>
      </w:pPr>
    </w:lvl>
    <w:lvl w:ilvl="6" w:tplc="FFFFFFFF" w:tentative="1">
      <w:start w:val="1"/>
      <w:numFmt w:val="decimal"/>
      <w:lvlText w:val="%7."/>
      <w:lvlJc w:val="left"/>
      <w:pPr>
        <w:ind w:left="3401" w:hanging="480"/>
      </w:pPr>
    </w:lvl>
    <w:lvl w:ilvl="7" w:tplc="FFFFFFFF" w:tentative="1">
      <w:start w:val="1"/>
      <w:numFmt w:val="ideographTraditional"/>
      <w:lvlText w:val="%8、"/>
      <w:lvlJc w:val="left"/>
      <w:pPr>
        <w:ind w:left="3881" w:hanging="480"/>
      </w:pPr>
    </w:lvl>
    <w:lvl w:ilvl="8" w:tplc="FFFFFFFF" w:tentative="1">
      <w:start w:val="1"/>
      <w:numFmt w:val="lowerRoman"/>
      <w:lvlText w:val="%9."/>
      <w:lvlJc w:val="right"/>
      <w:pPr>
        <w:ind w:left="4361" w:hanging="480"/>
      </w:pPr>
    </w:lvl>
  </w:abstractNum>
  <w:abstractNum w:abstractNumId="104" w15:restartNumberingAfterBreak="0">
    <w:nsid w:val="7D7F3704"/>
    <w:multiLevelType w:val="hybridMultilevel"/>
    <w:tmpl w:val="53181514"/>
    <w:lvl w:ilvl="0" w:tplc="456801AC">
      <w:start w:val="1"/>
      <w:numFmt w:val="upperLetter"/>
      <w:lvlText w:val="%1."/>
      <w:lvlJc w:val="left"/>
      <w:pPr>
        <w:ind w:left="1913" w:hanging="360"/>
      </w:pPr>
      <w:rPr>
        <w:rFonts w:ascii="Times New Roman" w:hAnsi="Times New Roman" w:hint="default"/>
      </w:rPr>
    </w:lvl>
    <w:lvl w:ilvl="1" w:tplc="04090019" w:tentative="1">
      <w:start w:val="1"/>
      <w:numFmt w:val="ideographTraditional"/>
      <w:lvlText w:val="%2、"/>
      <w:lvlJc w:val="left"/>
      <w:pPr>
        <w:ind w:left="2513" w:hanging="480"/>
      </w:pPr>
    </w:lvl>
    <w:lvl w:ilvl="2" w:tplc="0409001B" w:tentative="1">
      <w:start w:val="1"/>
      <w:numFmt w:val="lowerRoman"/>
      <w:lvlText w:val="%3."/>
      <w:lvlJc w:val="right"/>
      <w:pPr>
        <w:ind w:left="2993" w:hanging="480"/>
      </w:pPr>
    </w:lvl>
    <w:lvl w:ilvl="3" w:tplc="0409000F" w:tentative="1">
      <w:start w:val="1"/>
      <w:numFmt w:val="decimal"/>
      <w:lvlText w:val="%4."/>
      <w:lvlJc w:val="left"/>
      <w:pPr>
        <w:ind w:left="3473" w:hanging="480"/>
      </w:pPr>
    </w:lvl>
    <w:lvl w:ilvl="4" w:tplc="04090019" w:tentative="1">
      <w:start w:val="1"/>
      <w:numFmt w:val="ideographTraditional"/>
      <w:lvlText w:val="%5、"/>
      <w:lvlJc w:val="left"/>
      <w:pPr>
        <w:ind w:left="3953" w:hanging="480"/>
      </w:pPr>
    </w:lvl>
    <w:lvl w:ilvl="5" w:tplc="0409001B" w:tentative="1">
      <w:start w:val="1"/>
      <w:numFmt w:val="lowerRoman"/>
      <w:lvlText w:val="%6."/>
      <w:lvlJc w:val="right"/>
      <w:pPr>
        <w:ind w:left="4433" w:hanging="480"/>
      </w:pPr>
    </w:lvl>
    <w:lvl w:ilvl="6" w:tplc="0409000F" w:tentative="1">
      <w:start w:val="1"/>
      <w:numFmt w:val="decimal"/>
      <w:lvlText w:val="%7."/>
      <w:lvlJc w:val="left"/>
      <w:pPr>
        <w:ind w:left="4913" w:hanging="480"/>
      </w:pPr>
    </w:lvl>
    <w:lvl w:ilvl="7" w:tplc="04090019" w:tentative="1">
      <w:start w:val="1"/>
      <w:numFmt w:val="ideographTraditional"/>
      <w:lvlText w:val="%8、"/>
      <w:lvlJc w:val="left"/>
      <w:pPr>
        <w:ind w:left="5393" w:hanging="480"/>
      </w:pPr>
    </w:lvl>
    <w:lvl w:ilvl="8" w:tplc="0409001B" w:tentative="1">
      <w:start w:val="1"/>
      <w:numFmt w:val="lowerRoman"/>
      <w:lvlText w:val="%9."/>
      <w:lvlJc w:val="right"/>
      <w:pPr>
        <w:ind w:left="5873" w:hanging="480"/>
      </w:pPr>
    </w:lvl>
  </w:abstractNum>
  <w:abstractNum w:abstractNumId="105" w15:restartNumberingAfterBreak="0">
    <w:nsid w:val="7DAB6828"/>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106" w15:restartNumberingAfterBreak="0">
    <w:nsid w:val="7DC66EA7"/>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107" w15:restartNumberingAfterBreak="0">
    <w:nsid w:val="7DFA20A7"/>
    <w:multiLevelType w:val="hybridMultilevel"/>
    <w:tmpl w:val="1F34762E"/>
    <w:lvl w:ilvl="0" w:tplc="55AAE5A2">
      <w:start w:val="1"/>
      <w:numFmt w:val="decimal"/>
      <w:lvlText w:val="%1."/>
      <w:lvlJc w:val="left"/>
      <w:pPr>
        <w:ind w:left="372" w:hanging="360"/>
      </w:pPr>
      <w:rPr>
        <w:rFonts w:ascii="新細明體" w:eastAsia="新細明體" w:hAnsi="新細明體" w:cs="新細明體" w:hint="default"/>
        <w:b/>
        <w:color w:val="0070C0"/>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08" w15:restartNumberingAfterBreak="0">
    <w:nsid w:val="7F2C10F9"/>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num w:numId="1" w16cid:durableId="1496340573">
    <w:abstractNumId w:val="95"/>
  </w:num>
  <w:num w:numId="2" w16cid:durableId="664431809">
    <w:abstractNumId w:val="78"/>
  </w:num>
  <w:num w:numId="3" w16cid:durableId="154418544">
    <w:abstractNumId w:val="17"/>
  </w:num>
  <w:num w:numId="4" w16cid:durableId="573859986">
    <w:abstractNumId w:val="72"/>
  </w:num>
  <w:num w:numId="5" w16cid:durableId="1828088808">
    <w:abstractNumId w:val="66"/>
  </w:num>
  <w:num w:numId="6" w16cid:durableId="1948190712">
    <w:abstractNumId w:val="0"/>
  </w:num>
  <w:num w:numId="7" w16cid:durableId="2022466559">
    <w:abstractNumId w:val="84"/>
  </w:num>
  <w:num w:numId="8" w16cid:durableId="1998067167">
    <w:abstractNumId w:val="94"/>
  </w:num>
  <w:num w:numId="9" w16cid:durableId="995955023">
    <w:abstractNumId w:val="63"/>
  </w:num>
  <w:num w:numId="10" w16cid:durableId="875698852">
    <w:abstractNumId w:val="104"/>
  </w:num>
  <w:num w:numId="11" w16cid:durableId="756362507">
    <w:abstractNumId w:val="87"/>
  </w:num>
  <w:num w:numId="12" w16cid:durableId="931621408">
    <w:abstractNumId w:val="105"/>
  </w:num>
  <w:num w:numId="13" w16cid:durableId="670522244">
    <w:abstractNumId w:val="91"/>
  </w:num>
  <w:num w:numId="14" w16cid:durableId="562376664">
    <w:abstractNumId w:val="75"/>
  </w:num>
  <w:num w:numId="15" w16cid:durableId="525214336">
    <w:abstractNumId w:val="102"/>
  </w:num>
  <w:num w:numId="16" w16cid:durableId="1173300430">
    <w:abstractNumId w:val="108"/>
  </w:num>
  <w:num w:numId="17" w16cid:durableId="783576185">
    <w:abstractNumId w:val="55"/>
  </w:num>
  <w:num w:numId="18" w16cid:durableId="523056463">
    <w:abstractNumId w:val="41"/>
  </w:num>
  <w:num w:numId="19" w16cid:durableId="1200319153">
    <w:abstractNumId w:val="49"/>
  </w:num>
  <w:num w:numId="20" w16cid:durableId="1139228709">
    <w:abstractNumId w:val="96"/>
  </w:num>
  <w:num w:numId="21" w16cid:durableId="441724990">
    <w:abstractNumId w:val="83"/>
  </w:num>
  <w:num w:numId="22" w16cid:durableId="1731463457">
    <w:abstractNumId w:val="82"/>
  </w:num>
  <w:num w:numId="23" w16cid:durableId="1886679393">
    <w:abstractNumId w:val="56"/>
  </w:num>
  <w:num w:numId="24" w16cid:durableId="1998415877">
    <w:abstractNumId w:val="59"/>
  </w:num>
  <w:num w:numId="25" w16cid:durableId="1461993382">
    <w:abstractNumId w:val="60"/>
  </w:num>
  <w:num w:numId="26" w16cid:durableId="208106330">
    <w:abstractNumId w:val="99"/>
  </w:num>
  <w:num w:numId="27" w16cid:durableId="246773520">
    <w:abstractNumId w:val="9"/>
  </w:num>
  <w:num w:numId="28" w16cid:durableId="1725913171">
    <w:abstractNumId w:val="31"/>
  </w:num>
  <w:num w:numId="29" w16cid:durableId="992492414">
    <w:abstractNumId w:val="80"/>
  </w:num>
  <w:num w:numId="30" w16cid:durableId="170216549">
    <w:abstractNumId w:val="6"/>
  </w:num>
  <w:num w:numId="31" w16cid:durableId="1915242116">
    <w:abstractNumId w:val="15"/>
  </w:num>
  <w:num w:numId="32" w16cid:durableId="19597074">
    <w:abstractNumId w:val="35"/>
  </w:num>
  <w:num w:numId="33" w16cid:durableId="1819568452">
    <w:abstractNumId w:val="45"/>
  </w:num>
  <w:num w:numId="34" w16cid:durableId="586351731">
    <w:abstractNumId w:val="86"/>
  </w:num>
  <w:num w:numId="35" w16cid:durableId="1675499769">
    <w:abstractNumId w:val="53"/>
  </w:num>
  <w:num w:numId="36" w16cid:durableId="918247269">
    <w:abstractNumId w:val="3"/>
  </w:num>
  <w:num w:numId="37" w16cid:durableId="76025371">
    <w:abstractNumId w:val="12"/>
  </w:num>
  <w:num w:numId="38" w16cid:durableId="1581793803">
    <w:abstractNumId w:val="47"/>
  </w:num>
  <w:num w:numId="39" w16cid:durableId="1814175647">
    <w:abstractNumId w:val="97"/>
  </w:num>
  <w:num w:numId="40" w16cid:durableId="1534730123">
    <w:abstractNumId w:val="54"/>
  </w:num>
  <w:num w:numId="41" w16cid:durableId="1565213696">
    <w:abstractNumId w:val="8"/>
  </w:num>
  <w:num w:numId="42" w16cid:durableId="2120828915">
    <w:abstractNumId w:val="36"/>
  </w:num>
  <w:num w:numId="43" w16cid:durableId="2134057054">
    <w:abstractNumId w:val="30"/>
  </w:num>
  <w:num w:numId="44" w16cid:durableId="1758092668">
    <w:abstractNumId w:val="73"/>
  </w:num>
  <w:num w:numId="45" w16cid:durableId="811093651">
    <w:abstractNumId w:val="76"/>
  </w:num>
  <w:num w:numId="46" w16cid:durableId="665714890">
    <w:abstractNumId w:val="90"/>
  </w:num>
  <w:num w:numId="47" w16cid:durableId="1972511016">
    <w:abstractNumId w:val="20"/>
  </w:num>
  <w:num w:numId="48" w16cid:durableId="623082296">
    <w:abstractNumId w:val="58"/>
  </w:num>
  <w:num w:numId="49" w16cid:durableId="1823619816">
    <w:abstractNumId w:val="64"/>
  </w:num>
  <w:num w:numId="50" w16cid:durableId="545945748">
    <w:abstractNumId w:val="81"/>
  </w:num>
  <w:num w:numId="51" w16cid:durableId="292028548">
    <w:abstractNumId w:val="33"/>
  </w:num>
  <w:num w:numId="52" w16cid:durableId="1755515311">
    <w:abstractNumId w:val="48"/>
  </w:num>
  <w:num w:numId="53" w16cid:durableId="1085810479">
    <w:abstractNumId w:val="10"/>
  </w:num>
  <w:num w:numId="54" w16cid:durableId="1859268083">
    <w:abstractNumId w:val="88"/>
  </w:num>
  <w:num w:numId="55" w16cid:durableId="206914275">
    <w:abstractNumId w:val="85"/>
  </w:num>
  <w:num w:numId="56" w16cid:durableId="1002778785">
    <w:abstractNumId w:val="34"/>
  </w:num>
  <w:num w:numId="57" w16cid:durableId="113241001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499665605">
    <w:abstractNumId w:val="101"/>
  </w:num>
  <w:num w:numId="59" w16cid:durableId="1001662754">
    <w:abstractNumId w:val="22"/>
  </w:num>
  <w:num w:numId="60" w16cid:durableId="1195461136">
    <w:abstractNumId w:val="92"/>
  </w:num>
  <w:num w:numId="61" w16cid:durableId="185217657">
    <w:abstractNumId w:val="5"/>
  </w:num>
  <w:num w:numId="62" w16cid:durableId="311565709">
    <w:abstractNumId w:val="62"/>
  </w:num>
  <w:num w:numId="63" w16cid:durableId="1488787192">
    <w:abstractNumId w:val="29"/>
  </w:num>
  <w:num w:numId="64" w16cid:durableId="1616863896">
    <w:abstractNumId w:val="50"/>
  </w:num>
  <w:num w:numId="65" w16cid:durableId="921911648">
    <w:abstractNumId w:val="14"/>
  </w:num>
  <w:num w:numId="66" w16cid:durableId="1004744958">
    <w:abstractNumId w:val="103"/>
  </w:num>
  <w:num w:numId="67" w16cid:durableId="1335650377">
    <w:abstractNumId w:val="67"/>
  </w:num>
  <w:num w:numId="68" w16cid:durableId="268658633">
    <w:abstractNumId w:val="16"/>
  </w:num>
  <w:num w:numId="69" w16cid:durableId="1653682794">
    <w:abstractNumId w:val="4"/>
  </w:num>
  <w:num w:numId="70" w16cid:durableId="1158037768">
    <w:abstractNumId w:val="1"/>
  </w:num>
  <w:num w:numId="71" w16cid:durableId="16735993">
    <w:abstractNumId w:val="68"/>
  </w:num>
  <w:num w:numId="72" w16cid:durableId="904796486">
    <w:abstractNumId w:val="23"/>
  </w:num>
  <w:num w:numId="73" w16cid:durableId="1009603890">
    <w:abstractNumId w:val="13"/>
  </w:num>
  <w:num w:numId="74" w16cid:durableId="638531166">
    <w:abstractNumId w:val="77"/>
  </w:num>
  <w:num w:numId="75" w16cid:durableId="1999573566">
    <w:abstractNumId w:val="24"/>
  </w:num>
  <w:num w:numId="76" w16cid:durableId="39715407">
    <w:abstractNumId w:val="32"/>
  </w:num>
  <w:num w:numId="77" w16cid:durableId="1255046292">
    <w:abstractNumId w:val="21"/>
  </w:num>
  <w:num w:numId="78" w16cid:durableId="124392483">
    <w:abstractNumId w:val="57"/>
  </w:num>
  <w:num w:numId="79" w16cid:durableId="917403662">
    <w:abstractNumId w:val="11"/>
  </w:num>
  <w:num w:numId="80" w16cid:durableId="11150042">
    <w:abstractNumId w:val="79"/>
  </w:num>
  <w:num w:numId="81" w16cid:durableId="796489059">
    <w:abstractNumId w:val="74"/>
  </w:num>
  <w:num w:numId="82" w16cid:durableId="840894150">
    <w:abstractNumId w:val="69"/>
  </w:num>
  <w:num w:numId="83" w16cid:durableId="111680287">
    <w:abstractNumId w:val="65"/>
  </w:num>
  <w:num w:numId="84" w16cid:durableId="1024330217">
    <w:abstractNumId w:val="27"/>
  </w:num>
  <w:num w:numId="85" w16cid:durableId="1457986460">
    <w:abstractNumId w:val="100"/>
  </w:num>
  <w:num w:numId="86" w16cid:durableId="1964001705">
    <w:abstractNumId w:val="52"/>
  </w:num>
  <w:num w:numId="87" w16cid:durableId="397097525">
    <w:abstractNumId w:val="98"/>
  </w:num>
  <w:num w:numId="88" w16cid:durableId="1207914177">
    <w:abstractNumId w:val="44"/>
  </w:num>
  <w:num w:numId="89" w16cid:durableId="2085686724">
    <w:abstractNumId w:val="93"/>
  </w:num>
  <w:num w:numId="90" w16cid:durableId="1196310582">
    <w:abstractNumId w:val="2"/>
  </w:num>
  <w:num w:numId="91" w16cid:durableId="224992207">
    <w:abstractNumId w:val="39"/>
  </w:num>
  <w:num w:numId="92" w16cid:durableId="475999423">
    <w:abstractNumId w:val="19"/>
  </w:num>
  <w:num w:numId="93" w16cid:durableId="1420440579">
    <w:abstractNumId w:val="26"/>
  </w:num>
  <w:num w:numId="94" w16cid:durableId="660158882">
    <w:abstractNumId w:val="37"/>
  </w:num>
  <w:num w:numId="95" w16cid:durableId="1037195389">
    <w:abstractNumId w:val="61"/>
  </w:num>
  <w:num w:numId="96" w16cid:durableId="137455865">
    <w:abstractNumId w:val="106"/>
  </w:num>
  <w:num w:numId="97" w16cid:durableId="1824734589">
    <w:abstractNumId w:val="40"/>
  </w:num>
  <w:num w:numId="98" w16cid:durableId="890579268">
    <w:abstractNumId w:val="46"/>
  </w:num>
  <w:num w:numId="99" w16cid:durableId="1200245965">
    <w:abstractNumId w:val="18"/>
  </w:num>
  <w:num w:numId="100" w16cid:durableId="743457088">
    <w:abstractNumId w:val="107"/>
  </w:num>
  <w:num w:numId="101" w16cid:durableId="1744180085">
    <w:abstractNumId w:val="42"/>
  </w:num>
  <w:num w:numId="102" w16cid:durableId="816147129">
    <w:abstractNumId w:val="25"/>
  </w:num>
  <w:num w:numId="103" w16cid:durableId="94442725">
    <w:abstractNumId w:val="70"/>
  </w:num>
  <w:num w:numId="104" w16cid:durableId="1029259396">
    <w:abstractNumId w:val="38"/>
  </w:num>
  <w:num w:numId="105" w16cid:durableId="1348482417">
    <w:abstractNumId w:val="43"/>
  </w:num>
  <w:num w:numId="106" w16cid:durableId="1999579019">
    <w:abstractNumId w:val="7"/>
  </w:num>
  <w:num w:numId="107" w16cid:durableId="1145202326">
    <w:abstractNumId w:val="28"/>
  </w:num>
  <w:num w:numId="108" w16cid:durableId="1313945355">
    <w:abstractNumId w:val="71"/>
  </w:num>
  <w:num w:numId="109" w16cid:durableId="1753164463">
    <w:abstractNumId w:val="51"/>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09"/>
    <w:rsid w:val="00000095"/>
    <w:rsid w:val="00000418"/>
    <w:rsid w:val="000008B3"/>
    <w:rsid w:val="00000C93"/>
    <w:rsid w:val="00001330"/>
    <w:rsid w:val="00001363"/>
    <w:rsid w:val="000016EF"/>
    <w:rsid w:val="00001E16"/>
    <w:rsid w:val="00001FB1"/>
    <w:rsid w:val="000024B6"/>
    <w:rsid w:val="0000279C"/>
    <w:rsid w:val="00002B73"/>
    <w:rsid w:val="00002FB4"/>
    <w:rsid w:val="000031AE"/>
    <w:rsid w:val="00003338"/>
    <w:rsid w:val="0000353F"/>
    <w:rsid w:val="0000408C"/>
    <w:rsid w:val="00004636"/>
    <w:rsid w:val="000046A7"/>
    <w:rsid w:val="00004952"/>
    <w:rsid w:val="00005428"/>
    <w:rsid w:val="00005F21"/>
    <w:rsid w:val="000062EA"/>
    <w:rsid w:val="00006360"/>
    <w:rsid w:val="00006BF3"/>
    <w:rsid w:val="000071DC"/>
    <w:rsid w:val="0000763E"/>
    <w:rsid w:val="00010393"/>
    <w:rsid w:val="00010B5E"/>
    <w:rsid w:val="00010F0E"/>
    <w:rsid w:val="00011105"/>
    <w:rsid w:val="000117EA"/>
    <w:rsid w:val="000126D9"/>
    <w:rsid w:val="00012C4B"/>
    <w:rsid w:val="00012D29"/>
    <w:rsid w:val="00012D62"/>
    <w:rsid w:val="00012E7A"/>
    <w:rsid w:val="00012F75"/>
    <w:rsid w:val="00013427"/>
    <w:rsid w:val="000134B5"/>
    <w:rsid w:val="00013769"/>
    <w:rsid w:val="00013AE5"/>
    <w:rsid w:val="00013C4A"/>
    <w:rsid w:val="00013E53"/>
    <w:rsid w:val="0001477F"/>
    <w:rsid w:val="0001481B"/>
    <w:rsid w:val="00014D28"/>
    <w:rsid w:val="00014E1F"/>
    <w:rsid w:val="00014F84"/>
    <w:rsid w:val="00014F9F"/>
    <w:rsid w:val="000154EC"/>
    <w:rsid w:val="000157C7"/>
    <w:rsid w:val="000157F6"/>
    <w:rsid w:val="00015E4F"/>
    <w:rsid w:val="000162D9"/>
    <w:rsid w:val="00016829"/>
    <w:rsid w:val="00016BCB"/>
    <w:rsid w:val="00017089"/>
    <w:rsid w:val="0001719F"/>
    <w:rsid w:val="0001777E"/>
    <w:rsid w:val="0001779E"/>
    <w:rsid w:val="0001784F"/>
    <w:rsid w:val="00017A77"/>
    <w:rsid w:val="00017AD0"/>
    <w:rsid w:val="00020120"/>
    <w:rsid w:val="0002035D"/>
    <w:rsid w:val="0002051A"/>
    <w:rsid w:val="0002103E"/>
    <w:rsid w:val="0002145D"/>
    <w:rsid w:val="00021AEA"/>
    <w:rsid w:val="00021D89"/>
    <w:rsid w:val="000220E7"/>
    <w:rsid w:val="0002250E"/>
    <w:rsid w:val="00022766"/>
    <w:rsid w:val="00022FCE"/>
    <w:rsid w:val="000230DE"/>
    <w:rsid w:val="00023297"/>
    <w:rsid w:val="000232BB"/>
    <w:rsid w:val="00023C08"/>
    <w:rsid w:val="000243DB"/>
    <w:rsid w:val="000247B9"/>
    <w:rsid w:val="00024E67"/>
    <w:rsid w:val="00025B64"/>
    <w:rsid w:val="00025ECB"/>
    <w:rsid w:val="00026009"/>
    <w:rsid w:val="000262EA"/>
    <w:rsid w:val="000263E1"/>
    <w:rsid w:val="000265A4"/>
    <w:rsid w:val="00026EDB"/>
    <w:rsid w:val="00027010"/>
    <w:rsid w:val="00027179"/>
    <w:rsid w:val="00027247"/>
    <w:rsid w:val="00027DD4"/>
    <w:rsid w:val="000301F0"/>
    <w:rsid w:val="00030299"/>
    <w:rsid w:val="00030C10"/>
    <w:rsid w:val="00030C23"/>
    <w:rsid w:val="000313D9"/>
    <w:rsid w:val="0003145B"/>
    <w:rsid w:val="000314A9"/>
    <w:rsid w:val="00031C94"/>
    <w:rsid w:val="00032256"/>
    <w:rsid w:val="000325BA"/>
    <w:rsid w:val="000326DC"/>
    <w:rsid w:val="00032908"/>
    <w:rsid w:val="000329E8"/>
    <w:rsid w:val="00032E85"/>
    <w:rsid w:val="00033546"/>
    <w:rsid w:val="00033820"/>
    <w:rsid w:val="00033CC8"/>
    <w:rsid w:val="00033CDF"/>
    <w:rsid w:val="000341E5"/>
    <w:rsid w:val="00034CB7"/>
    <w:rsid w:val="00034DAF"/>
    <w:rsid w:val="00034F40"/>
    <w:rsid w:val="00035752"/>
    <w:rsid w:val="00035B80"/>
    <w:rsid w:val="00036BE9"/>
    <w:rsid w:val="00036D96"/>
    <w:rsid w:val="00037075"/>
    <w:rsid w:val="000375EB"/>
    <w:rsid w:val="0003771E"/>
    <w:rsid w:val="00037973"/>
    <w:rsid w:val="00037CF7"/>
    <w:rsid w:val="00040136"/>
    <w:rsid w:val="00040176"/>
    <w:rsid w:val="000401F7"/>
    <w:rsid w:val="0004031D"/>
    <w:rsid w:val="00040E7C"/>
    <w:rsid w:val="00041001"/>
    <w:rsid w:val="00041C3C"/>
    <w:rsid w:val="00042397"/>
    <w:rsid w:val="00042B2C"/>
    <w:rsid w:val="000437C9"/>
    <w:rsid w:val="00043DCB"/>
    <w:rsid w:val="00044A10"/>
    <w:rsid w:val="00044CE6"/>
    <w:rsid w:val="00044DDF"/>
    <w:rsid w:val="0004564F"/>
    <w:rsid w:val="0004596A"/>
    <w:rsid w:val="00045ED1"/>
    <w:rsid w:val="000479A8"/>
    <w:rsid w:val="00047AB5"/>
    <w:rsid w:val="00047BB1"/>
    <w:rsid w:val="00047D69"/>
    <w:rsid w:val="00050408"/>
    <w:rsid w:val="000505E0"/>
    <w:rsid w:val="00050A16"/>
    <w:rsid w:val="00050A41"/>
    <w:rsid w:val="00051379"/>
    <w:rsid w:val="00051691"/>
    <w:rsid w:val="000516A9"/>
    <w:rsid w:val="000516E7"/>
    <w:rsid w:val="0005176E"/>
    <w:rsid w:val="00051D7E"/>
    <w:rsid w:val="00051FAB"/>
    <w:rsid w:val="000529D6"/>
    <w:rsid w:val="00052C44"/>
    <w:rsid w:val="000530E7"/>
    <w:rsid w:val="0005363C"/>
    <w:rsid w:val="00053AD8"/>
    <w:rsid w:val="0005416C"/>
    <w:rsid w:val="0005427B"/>
    <w:rsid w:val="00054343"/>
    <w:rsid w:val="000546DC"/>
    <w:rsid w:val="00055182"/>
    <w:rsid w:val="000551EC"/>
    <w:rsid w:val="0005548E"/>
    <w:rsid w:val="00055C07"/>
    <w:rsid w:val="00055F98"/>
    <w:rsid w:val="000562CF"/>
    <w:rsid w:val="0005650C"/>
    <w:rsid w:val="00056633"/>
    <w:rsid w:val="00056865"/>
    <w:rsid w:val="00057698"/>
    <w:rsid w:val="00057A58"/>
    <w:rsid w:val="00061D25"/>
    <w:rsid w:val="00061F67"/>
    <w:rsid w:val="00062152"/>
    <w:rsid w:val="00062B97"/>
    <w:rsid w:val="00062C4E"/>
    <w:rsid w:val="00064A17"/>
    <w:rsid w:val="00065ABD"/>
    <w:rsid w:val="00065E1F"/>
    <w:rsid w:val="00065F5F"/>
    <w:rsid w:val="00066B1A"/>
    <w:rsid w:val="000670F8"/>
    <w:rsid w:val="00067AD5"/>
    <w:rsid w:val="00067C7B"/>
    <w:rsid w:val="00067EA2"/>
    <w:rsid w:val="00070084"/>
    <w:rsid w:val="00070161"/>
    <w:rsid w:val="00070399"/>
    <w:rsid w:val="00070C83"/>
    <w:rsid w:val="00071281"/>
    <w:rsid w:val="00071408"/>
    <w:rsid w:val="00071B5C"/>
    <w:rsid w:val="00071DFE"/>
    <w:rsid w:val="00071FBF"/>
    <w:rsid w:val="000727FD"/>
    <w:rsid w:val="00072C7D"/>
    <w:rsid w:val="00072DA3"/>
    <w:rsid w:val="00073687"/>
    <w:rsid w:val="000737B1"/>
    <w:rsid w:val="00073D8E"/>
    <w:rsid w:val="000741DF"/>
    <w:rsid w:val="0007462F"/>
    <w:rsid w:val="00074DAC"/>
    <w:rsid w:val="00075382"/>
    <w:rsid w:val="000753B4"/>
    <w:rsid w:val="00075F12"/>
    <w:rsid w:val="00076329"/>
    <w:rsid w:val="000771BB"/>
    <w:rsid w:val="000775BE"/>
    <w:rsid w:val="00077608"/>
    <w:rsid w:val="000778F6"/>
    <w:rsid w:val="000808F1"/>
    <w:rsid w:val="000809B8"/>
    <w:rsid w:val="0008150F"/>
    <w:rsid w:val="00082179"/>
    <w:rsid w:val="000821C2"/>
    <w:rsid w:val="000824AF"/>
    <w:rsid w:val="00082630"/>
    <w:rsid w:val="00082869"/>
    <w:rsid w:val="00082FF6"/>
    <w:rsid w:val="00083503"/>
    <w:rsid w:val="00083CC5"/>
    <w:rsid w:val="000840D9"/>
    <w:rsid w:val="00084188"/>
    <w:rsid w:val="00084D75"/>
    <w:rsid w:val="00084FA0"/>
    <w:rsid w:val="000850EB"/>
    <w:rsid w:val="00085316"/>
    <w:rsid w:val="00085421"/>
    <w:rsid w:val="00086B92"/>
    <w:rsid w:val="0008799C"/>
    <w:rsid w:val="00087A40"/>
    <w:rsid w:val="00087EAE"/>
    <w:rsid w:val="000900B6"/>
    <w:rsid w:val="00090551"/>
    <w:rsid w:val="00090865"/>
    <w:rsid w:val="000909B2"/>
    <w:rsid w:val="00090AB0"/>
    <w:rsid w:val="00091167"/>
    <w:rsid w:val="000913F0"/>
    <w:rsid w:val="000917D1"/>
    <w:rsid w:val="00091808"/>
    <w:rsid w:val="00091C05"/>
    <w:rsid w:val="00091E82"/>
    <w:rsid w:val="00092BB0"/>
    <w:rsid w:val="00093231"/>
    <w:rsid w:val="0009337D"/>
    <w:rsid w:val="00093A77"/>
    <w:rsid w:val="0009404C"/>
    <w:rsid w:val="00094C16"/>
    <w:rsid w:val="000950E4"/>
    <w:rsid w:val="000952B7"/>
    <w:rsid w:val="0009557A"/>
    <w:rsid w:val="00095741"/>
    <w:rsid w:val="000965EF"/>
    <w:rsid w:val="000969C1"/>
    <w:rsid w:val="000970C2"/>
    <w:rsid w:val="0009734E"/>
    <w:rsid w:val="00097951"/>
    <w:rsid w:val="00097C5A"/>
    <w:rsid w:val="000A01EF"/>
    <w:rsid w:val="000A0392"/>
    <w:rsid w:val="000A06CB"/>
    <w:rsid w:val="000A0F0D"/>
    <w:rsid w:val="000A10C5"/>
    <w:rsid w:val="000A11CB"/>
    <w:rsid w:val="000A1954"/>
    <w:rsid w:val="000A20FB"/>
    <w:rsid w:val="000A2409"/>
    <w:rsid w:val="000A26DB"/>
    <w:rsid w:val="000A2964"/>
    <w:rsid w:val="000A2999"/>
    <w:rsid w:val="000A2C60"/>
    <w:rsid w:val="000A2D43"/>
    <w:rsid w:val="000A2E5E"/>
    <w:rsid w:val="000A3414"/>
    <w:rsid w:val="000A36AB"/>
    <w:rsid w:val="000A3B1A"/>
    <w:rsid w:val="000A44F0"/>
    <w:rsid w:val="000A4654"/>
    <w:rsid w:val="000A489F"/>
    <w:rsid w:val="000A498B"/>
    <w:rsid w:val="000A5060"/>
    <w:rsid w:val="000A5527"/>
    <w:rsid w:val="000A5593"/>
    <w:rsid w:val="000A5A19"/>
    <w:rsid w:val="000A620B"/>
    <w:rsid w:val="000A64E4"/>
    <w:rsid w:val="000A65E4"/>
    <w:rsid w:val="000A6C0C"/>
    <w:rsid w:val="000A7335"/>
    <w:rsid w:val="000A7530"/>
    <w:rsid w:val="000A7ACF"/>
    <w:rsid w:val="000A7D8E"/>
    <w:rsid w:val="000A7DB2"/>
    <w:rsid w:val="000A7FA1"/>
    <w:rsid w:val="000B016E"/>
    <w:rsid w:val="000B059E"/>
    <w:rsid w:val="000B0AED"/>
    <w:rsid w:val="000B1502"/>
    <w:rsid w:val="000B2C75"/>
    <w:rsid w:val="000B32A9"/>
    <w:rsid w:val="000B32CA"/>
    <w:rsid w:val="000B3521"/>
    <w:rsid w:val="000B36E0"/>
    <w:rsid w:val="000B3933"/>
    <w:rsid w:val="000B395D"/>
    <w:rsid w:val="000B3A00"/>
    <w:rsid w:val="000B3E3B"/>
    <w:rsid w:val="000B3F63"/>
    <w:rsid w:val="000B5F33"/>
    <w:rsid w:val="000B6218"/>
    <w:rsid w:val="000B6249"/>
    <w:rsid w:val="000B6432"/>
    <w:rsid w:val="000B6C51"/>
    <w:rsid w:val="000B6CF9"/>
    <w:rsid w:val="000B731A"/>
    <w:rsid w:val="000B79AF"/>
    <w:rsid w:val="000B79C9"/>
    <w:rsid w:val="000B7B60"/>
    <w:rsid w:val="000B7E78"/>
    <w:rsid w:val="000B7EC5"/>
    <w:rsid w:val="000C074B"/>
    <w:rsid w:val="000C07D2"/>
    <w:rsid w:val="000C1796"/>
    <w:rsid w:val="000C1BAB"/>
    <w:rsid w:val="000C1C77"/>
    <w:rsid w:val="000C1D1E"/>
    <w:rsid w:val="000C2032"/>
    <w:rsid w:val="000C2809"/>
    <w:rsid w:val="000C3A3C"/>
    <w:rsid w:val="000C418E"/>
    <w:rsid w:val="000C48BB"/>
    <w:rsid w:val="000C52D7"/>
    <w:rsid w:val="000C53DE"/>
    <w:rsid w:val="000C55FF"/>
    <w:rsid w:val="000C5856"/>
    <w:rsid w:val="000C5D1D"/>
    <w:rsid w:val="000C5EEC"/>
    <w:rsid w:val="000C5FA7"/>
    <w:rsid w:val="000C63F6"/>
    <w:rsid w:val="000C68F5"/>
    <w:rsid w:val="000C6E06"/>
    <w:rsid w:val="000C7DF3"/>
    <w:rsid w:val="000C7E9E"/>
    <w:rsid w:val="000D0232"/>
    <w:rsid w:val="000D02B8"/>
    <w:rsid w:val="000D104B"/>
    <w:rsid w:val="000D11EE"/>
    <w:rsid w:val="000D142F"/>
    <w:rsid w:val="000D1C9F"/>
    <w:rsid w:val="000D1E97"/>
    <w:rsid w:val="000D202C"/>
    <w:rsid w:val="000D2604"/>
    <w:rsid w:val="000D2BC9"/>
    <w:rsid w:val="000D2DB0"/>
    <w:rsid w:val="000D3964"/>
    <w:rsid w:val="000D39A8"/>
    <w:rsid w:val="000D48DB"/>
    <w:rsid w:val="000D491E"/>
    <w:rsid w:val="000D4B82"/>
    <w:rsid w:val="000D4BAF"/>
    <w:rsid w:val="000D4FA1"/>
    <w:rsid w:val="000D5776"/>
    <w:rsid w:val="000D5814"/>
    <w:rsid w:val="000D5A81"/>
    <w:rsid w:val="000D5DE8"/>
    <w:rsid w:val="000D5F7D"/>
    <w:rsid w:val="000D6283"/>
    <w:rsid w:val="000D65A8"/>
    <w:rsid w:val="000D681B"/>
    <w:rsid w:val="000D6D30"/>
    <w:rsid w:val="000D6FF4"/>
    <w:rsid w:val="000D718D"/>
    <w:rsid w:val="000D7B26"/>
    <w:rsid w:val="000D7BED"/>
    <w:rsid w:val="000D7D24"/>
    <w:rsid w:val="000D7F30"/>
    <w:rsid w:val="000E01F7"/>
    <w:rsid w:val="000E03E9"/>
    <w:rsid w:val="000E0735"/>
    <w:rsid w:val="000E0CB5"/>
    <w:rsid w:val="000E0D55"/>
    <w:rsid w:val="000E0D56"/>
    <w:rsid w:val="000E1925"/>
    <w:rsid w:val="000E1E85"/>
    <w:rsid w:val="000E23E4"/>
    <w:rsid w:val="000E2756"/>
    <w:rsid w:val="000E28D3"/>
    <w:rsid w:val="000E2F49"/>
    <w:rsid w:val="000E316D"/>
    <w:rsid w:val="000E3536"/>
    <w:rsid w:val="000E37F6"/>
    <w:rsid w:val="000E3B89"/>
    <w:rsid w:val="000E3BB1"/>
    <w:rsid w:val="000E467F"/>
    <w:rsid w:val="000E47FB"/>
    <w:rsid w:val="000E4AD4"/>
    <w:rsid w:val="000E4B54"/>
    <w:rsid w:val="000E560F"/>
    <w:rsid w:val="000E5BB7"/>
    <w:rsid w:val="000E5EBD"/>
    <w:rsid w:val="000E5F4C"/>
    <w:rsid w:val="000E60EF"/>
    <w:rsid w:val="000E6A7B"/>
    <w:rsid w:val="000E6B6F"/>
    <w:rsid w:val="000E6C34"/>
    <w:rsid w:val="000E6CC0"/>
    <w:rsid w:val="000E7062"/>
    <w:rsid w:val="000E7569"/>
    <w:rsid w:val="000E7B1D"/>
    <w:rsid w:val="000F01A5"/>
    <w:rsid w:val="000F01EA"/>
    <w:rsid w:val="000F0439"/>
    <w:rsid w:val="000F04AA"/>
    <w:rsid w:val="000F0E37"/>
    <w:rsid w:val="000F103F"/>
    <w:rsid w:val="000F139A"/>
    <w:rsid w:val="000F1A64"/>
    <w:rsid w:val="000F1C54"/>
    <w:rsid w:val="000F1F58"/>
    <w:rsid w:val="000F2205"/>
    <w:rsid w:val="000F2255"/>
    <w:rsid w:val="000F22D3"/>
    <w:rsid w:val="000F246C"/>
    <w:rsid w:val="000F285B"/>
    <w:rsid w:val="000F2967"/>
    <w:rsid w:val="000F2B03"/>
    <w:rsid w:val="000F2F82"/>
    <w:rsid w:val="000F2FFA"/>
    <w:rsid w:val="000F327B"/>
    <w:rsid w:val="000F3BAC"/>
    <w:rsid w:val="000F3BEA"/>
    <w:rsid w:val="000F3E30"/>
    <w:rsid w:val="000F4749"/>
    <w:rsid w:val="000F4A2B"/>
    <w:rsid w:val="000F4C90"/>
    <w:rsid w:val="000F4F04"/>
    <w:rsid w:val="000F556F"/>
    <w:rsid w:val="000F5AE4"/>
    <w:rsid w:val="000F5B02"/>
    <w:rsid w:val="000F5EE3"/>
    <w:rsid w:val="000F63D7"/>
    <w:rsid w:val="000F63EA"/>
    <w:rsid w:val="000F6842"/>
    <w:rsid w:val="000F6C54"/>
    <w:rsid w:val="000F7081"/>
    <w:rsid w:val="000F72F4"/>
    <w:rsid w:val="000F7969"/>
    <w:rsid w:val="00100056"/>
    <w:rsid w:val="001006D1"/>
    <w:rsid w:val="00100747"/>
    <w:rsid w:val="0010102C"/>
    <w:rsid w:val="001016A5"/>
    <w:rsid w:val="00101716"/>
    <w:rsid w:val="00101E09"/>
    <w:rsid w:val="00102159"/>
    <w:rsid w:val="0010263C"/>
    <w:rsid w:val="00102FC9"/>
    <w:rsid w:val="00103067"/>
    <w:rsid w:val="001034FA"/>
    <w:rsid w:val="00104C8D"/>
    <w:rsid w:val="00104CAB"/>
    <w:rsid w:val="001050BE"/>
    <w:rsid w:val="00105D5F"/>
    <w:rsid w:val="00105F5C"/>
    <w:rsid w:val="001060A7"/>
    <w:rsid w:val="00106350"/>
    <w:rsid w:val="0010646A"/>
    <w:rsid w:val="00106E77"/>
    <w:rsid w:val="00107147"/>
    <w:rsid w:val="001072C5"/>
    <w:rsid w:val="001073B7"/>
    <w:rsid w:val="00107779"/>
    <w:rsid w:val="00107A84"/>
    <w:rsid w:val="00107D92"/>
    <w:rsid w:val="00107E86"/>
    <w:rsid w:val="001109E5"/>
    <w:rsid w:val="00110A9A"/>
    <w:rsid w:val="00110D76"/>
    <w:rsid w:val="00111177"/>
    <w:rsid w:val="00111B71"/>
    <w:rsid w:val="00111BB9"/>
    <w:rsid w:val="00111D56"/>
    <w:rsid w:val="0011257A"/>
    <w:rsid w:val="00112D12"/>
    <w:rsid w:val="00113AD1"/>
    <w:rsid w:val="00113B21"/>
    <w:rsid w:val="0011411C"/>
    <w:rsid w:val="00114157"/>
    <w:rsid w:val="0011451F"/>
    <w:rsid w:val="00114C27"/>
    <w:rsid w:val="001161C7"/>
    <w:rsid w:val="0011647A"/>
    <w:rsid w:val="00116944"/>
    <w:rsid w:val="00116C7C"/>
    <w:rsid w:val="00117DE6"/>
    <w:rsid w:val="001205FD"/>
    <w:rsid w:val="001207EC"/>
    <w:rsid w:val="001208EB"/>
    <w:rsid w:val="00120931"/>
    <w:rsid w:val="00120A05"/>
    <w:rsid w:val="00120C0E"/>
    <w:rsid w:val="00121A58"/>
    <w:rsid w:val="00121CC4"/>
    <w:rsid w:val="00121DAA"/>
    <w:rsid w:val="00121F49"/>
    <w:rsid w:val="0012269D"/>
    <w:rsid w:val="00122A20"/>
    <w:rsid w:val="00122D03"/>
    <w:rsid w:val="00122E09"/>
    <w:rsid w:val="00123179"/>
    <w:rsid w:val="0012327D"/>
    <w:rsid w:val="00123C3F"/>
    <w:rsid w:val="00123CBA"/>
    <w:rsid w:val="00123D4A"/>
    <w:rsid w:val="001240D3"/>
    <w:rsid w:val="001246D8"/>
    <w:rsid w:val="001246EE"/>
    <w:rsid w:val="00124CC0"/>
    <w:rsid w:val="00124E8E"/>
    <w:rsid w:val="001251BF"/>
    <w:rsid w:val="00125754"/>
    <w:rsid w:val="0012598D"/>
    <w:rsid w:val="00125FBB"/>
    <w:rsid w:val="00126991"/>
    <w:rsid w:val="00126C34"/>
    <w:rsid w:val="00126F98"/>
    <w:rsid w:val="0012713D"/>
    <w:rsid w:val="0012748D"/>
    <w:rsid w:val="001279ED"/>
    <w:rsid w:val="00127C68"/>
    <w:rsid w:val="00127CB0"/>
    <w:rsid w:val="00127EDF"/>
    <w:rsid w:val="001300A9"/>
    <w:rsid w:val="001303EF"/>
    <w:rsid w:val="00130483"/>
    <w:rsid w:val="0013050E"/>
    <w:rsid w:val="00130993"/>
    <w:rsid w:val="00130FC9"/>
    <w:rsid w:val="0013102C"/>
    <w:rsid w:val="001318C7"/>
    <w:rsid w:val="00131E1E"/>
    <w:rsid w:val="00132321"/>
    <w:rsid w:val="00132332"/>
    <w:rsid w:val="0013246A"/>
    <w:rsid w:val="00132638"/>
    <w:rsid w:val="00134174"/>
    <w:rsid w:val="001345E5"/>
    <w:rsid w:val="00134810"/>
    <w:rsid w:val="001349F9"/>
    <w:rsid w:val="00134AF4"/>
    <w:rsid w:val="00134B1D"/>
    <w:rsid w:val="00134CE6"/>
    <w:rsid w:val="00136995"/>
    <w:rsid w:val="00136F99"/>
    <w:rsid w:val="00137202"/>
    <w:rsid w:val="00137560"/>
    <w:rsid w:val="00140299"/>
    <w:rsid w:val="001402CE"/>
    <w:rsid w:val="00140A0F"/>
    <w:rsid w:val="00140A32"/>
    <w:rsid w:val="00140A9E"/>
    <w:rsid w:val="00141207"/>
    <w:rsid w:val="001412C5"/>
    <w:rsid w:val="00141360"/>
    <w:rsid w:val="00141690"/>
    <w:rsid w:val="0014186B"/>
    <w:rsid w:val="00141A28"/>
    <w:rsid w:val="00141FBE"/>
    <w:rsid w:val="001426AC"/>
    <w:rsid w:val="001429EF"/>
    <w:rsid w:val="0014332F"/>
    <w:rsid w:val="0014369A"/>
    <w:rsid w:val="00143828"/>
    <w:rsid w:val="00143D0B"/>
    <w:rsid w:val="00144321"/>
    <w:rsid w:val="00144BAE"/>
    <w:rsid w:val="00144C10"/>
    <w:rsid w:val="00144FA0"/>
    <w:rsid w:val="001451D6"/>
    <w:rsid w:val="001455A1"/>
    <w:rsid w:val="0014564F"/>
    <w:rsid w:val="001457BB"/>
    <w:rsid w:val="00145B66"/>
    <w:rsid w:val="001461F8"/>
    <w:rsid w:val="00146EEA"/>
    <w:rsid w:val="001470D8"/>
    <w:rsid w:val="0014785D"/>
    <w:rsid w:val="00147C25"/>
    <w:rsid w:val="00150361"/>
    <w:rsid w:val="001504CC"/>
    <w:rsid w:val="001507CB"/>
    <w:rsid w:val="0015177E"/>
    <w:rsid w:val="0015213D"/>
    <w:rsid w:val="00152816"/>
    <w:rsid w:val="001528B8"/>
    <w:rsid w:val="00153814"/>
    <w:rsid w:val="00153A92"/>
    <w:rsid w:val="001542FB"/>
    <w:rsid w:val="001544F5"/>
    <w:rsid w:val="00154C4E"/>
    <w:rsid w:val="00154DF5"/>
    <w:rsid w:val="00154E7A"/>
    <w:rsid w:val="00154E91"/>
    <w:rsid w:val="001553E8"/>
    <w:rsid w:val="001557A7"/>
    <w:rsid w:val="00155998"/>
    <w:rsid w:val="001561D6"/>
    <w:rsid w:val="001562CD"/>
    <w:rsid w:val="0015664F"/>
    <w:rsid w:val="0015669C"/>
    <w:rsid w:val="00156E5F"/>
    <w:rsid w:val="001575EE"/>
    <w:rsid w:val="00157C25"/>
    <w:rsid w:val="00157CAA"/>
    <w:rsid w:val="00157D28"/>
    <w:rsid w:val="00157F71"/>
    <w:rsid w:val="001604BF"/>
    <w:rsid w:val="00160894"/>
    <w:rsid w:val="00160B3F"/>
    <w:rsid w:val="00160E31"/>
    <w:rsid w:val="00160E70"/>
    <w:rsid w:val="00160EB6"/>
    <w:rsid w:val="00160F8A"/>
    <w:rsid w:val="0016190A"/>
    <w:rsid w:val="00161CD4"/>
    <w:rsid w:val="001620AA"/>
    <w:rsid w:val="00162630"/>
    <w:rsid w:val="00162766"/>
    <w:rsid w:val="00162E3F"/>
    <w:rsid w:val="00162F7B"/>
    <w:rsid w:val="00163042"/>
    <w:rsid w:val="0016306B"/>
    <w:rsid w:val="0016367F"/>
    <w:rsid w:val="001638EF"/>
    <w:rsid w:val="00163B74"/>
    <w:rsid w:val="001641C7"/>
    <w:rsid w:val="00164AD8"/>
    <w:rsid w:val="00164C2D"/>
    <w:rsid w:val="00164EA2"/>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04"/>
    <w:rsid w:val="0017127B"/>
    <w:rsid w:val="001712FB"/>
    <w:rsid w:val="00171A0D"/>
    <w:rsid w:val="001726C9"/>
    <w:rsid w:val="00172797"/>
    <w:rsid w:val="00172A5D"/>
    <w:rsid w:val="001731D7"/>
    <w:rsid w:val="0017332A"/>
    <w:rsid w:val="00173CBA"/>
    <w:rsid w:val="00173CDA"/>
    <w:rsid w:val="00173FB4"/>
    <w:rsid w:val="00175B1D"/>
    <w:rsid w:val="00175C7E"/>
    <w:rsid w:val="00175CE4"/>
    <w:rsid w:val="00175EE5"/>
    <w:rsid w:val="001760AD"/>
    <w:rsid w:val="0017610D"/>
    <w:rsid w:val="00176132"/>
    <w:rsid w:val="00176E30"/>
    <w:rsid w:val="001770AB"/>
    <w:rsid w:val="001770C4"/>
    <w:rsid w:val="00177178"/>
    <w:rsid w:val="00177856"/>
    <w:rsid w:val="00177860"/>
    <w:rsid w:val="00177953"/>
    <w:rsid w:val="001779FB"/>
    <w:rsid w:val="00177C2E"/>
    <w:rsid w:val="00180532"/>
    <w:rsid w:val="00180A25"/>
    <w:rsid w:val="00180AD5"/>
    <w:rsid w:val="001811F5"/>
    <w:rsid w:val="001812A1"/>
    <w:rsid w:val="001814FB"/>
    <w:rsid w:val="00181ED5"/>
    <w:rsid w:val="001820FD"/>
    <w:rsid w:val="001822AD"/>
    <w:rsid w:val="00182482"/>
    <w:rsid w:val="0018248A"/>
    <w:rsid w:val="00182523"/>
    <w:rsid w:val="00182CDF"/>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CAC"/>
    <w:rsid w:val="00185EEC"/>
    <w:rsid w:val="001863B5"/>
    <w:rsid w:val="0018689F"/>
    <w:rsid w:val="00186DEA"/>
    <w:rsid w:val="001877FE"/>
    <w:rsid w:val="0018781D"/>
    <w:rsid w:val="00187E73"/>
    <w:rsid w:val="00187F5F"/>
    <w:rsid w:val="001900E6"/>
    <w:rsid w:val="00190266"/>
    <w:rsid w:val="001909E1"/>
    <w:rsid w:val="001909E8"/>
    <w:rsid w:val="00190CD5"/>
    <w:rsid w:val="00190E43"/>
    <w:rsid w:val="0019197F"/>
    <w:rsid w:val="001920BA"/>
    <w:rsid w:val="00192717"/>
    <w:rsid w:val="001927CF"/>
    <w:rsid w:val="00192F6F"/>
    <w:rsid w:val="00193F69"/>
    <w:rsid w:val="0019415F"/>
    <w:rsid w:val="001943AB"/>
    <w:rsid w:val="00194993"/>
    <w:rsid w:val="00194C1C"/>
    <w:rsid w:val="00195076"/>
    <w:rsid w:val="001956FD"/>
    <w:rsid w:val="00195AFD"/>
    <w:rsid w:val="00195B02"/>
    <w:rsid w:val="00195B5D"/>
    <w:rsid w:val="00196302"/>
    <w:rsid w:val="00196A29"/>
    <w:rsid w:val="00196C32"/>
    <w:rsid w:val="0019719E"/>
    <w:rsid w:val="00197235"/>
    <w:rsid w:val="001977BA"/>
    <w:rsid w:val="001978CE"/>
    <w:rsid w:val="00197E7A"/>
    <w:rsid w:val="00197EE3"/>
    <w:rsid w:val="001A0073"/>
    <w:rsid w:val="001A01CF"/>
    <w:rsid w:val="001A025A"/>
    <w:rsid w:val="001A0D85"/>
    <w:rsid w:val="001A0E19"/>
    <w:rsid w:val="001A0E9B"/>
    <w:rsid w:val="001A1188"/>
    <w:rsid w:val="001A129C"/>
    <w:rsid w:val="001A144E"/>
    <w:rsid w:val="001A1B47"/>
    <w:rsid w:val="001A1B73"/>
    <w:rsid w:val="001A21D9"/>
    <w:rsid w:val="001A2330"/>
    <w:rsid w:val="001A2CD7"/>
    <w:rsid w:val="001A2F03"/>
    <w:rsid w:val="001A3461"/>
    <w:rsid w:val="001A3954"/>
    <w:rsid w:val="001A4295"/>
    <w:rsid w:val="001A441A"/>
    <w:rsid w:val="001A44B4"/>
    <w:rsid w:val="001A4651"/>
    <w:rsid w:val="001A4F35"/>
    <w:rsid w:val="001A56A8"/>
    <w:rsid w:val="001A59A3"/>
    <w:rsid w:val="001A5A9B"/>
    <w:rsid w:val="001A5DC7"/>
    <w:rsid w:val="001A64F6"/>
    <w:rsid w:val="001A66CB"/>
    <w:rsid w:val="001A6771"/>
    <w:rsid w:val="001A6B60"/>
    <w:rsid w:val="001A6BA2"/>
    <w:rsid w:val="001A6EF5"/>
    <w:rsid w:val="001A6FFB"/>
    <w:rsid w:val="001A7897"/>
    <w:rsid w:val="001A789B"/>
    <w:rsid w:val="001A7AAE"/>
    <w:rsid w:val="001A7D44"/>
    <w:rsid w:val="001A7E36"/>
    <w:rsid w:val="001B0F2E"/>
    <w:rsid w:val="001B10A2"/>
    <w:rsid w:val="001B144C"/>
    <w:rsid w:val="001B1781"/>
    <w:rsid w:val="001B17BF"/>
    <w:rsid w:val="001B1BDA"/>
    <w:rsid w:val="001B2159"/>
    <w:rsid w:val="001B222F"/>
    <w:rsid w:val="001B26B5"/>
    <w:rsid w:val="001B271C"/>
    <w:rsid w:val="001B28C4"/>
    <w:rsid w:val="001B2B5E"/>
    <w:rsid w:val="001B2B76"/>
    <w:rsid w:val="001B38FE"/>
    <w:rsid w:val="001B392A"/>
    <w:rsid w:val="001B399F"/>
    <w:rsid w:val="001B4D47"/>
    <w:rsid w:val="001B5019"/>
    <w:rsid w:val="001B525D"/>
    <w:rsid w:val="001B5420"/>
    <w:rsid w:val="001B56B5"/>
    <w:rsid w:val="001B56EF"/>
    <w:rsid w:val="001B5E0E"/>
    <w:rsid w:val="001B5EC7"/>
    <w:rsid w:val="001B6D76"/>
    <w:rsid w:val="001B6FDD"/>
    <w:rsid w:val="001B70EE"/>
    <w:rsid w:val="001B7675"/>
    <w:rsid w:val="001B77B7"/>
    <w:rsid w:val="001B791D"/>
    <w:rsid w:val="001B7CE3"/>
    <w:rsid w:val="001B7D48"/>
    <w:rsid w:val="001C038B"/>
    <w:rsid w:val="001C0475"/>
    <w:rsid w:val="001C07E1"/>
    <w:rsid w:val="001C07EB"/>
    <w:rsid w:val="001C1032"/>
    <w:rsid w:val="001C1356"/>
    <w:rsid w:val="001C1A69"/>
    <w:rsid w:val="001C1A74"/>
    <w:rsid w:val="001C1C26"/>
    <w:rsid w:val="001C2873"/>
    <w:rsid w:val="001C2DF2"/>
    <w:rsid w:val="001C2EF4"/>
    <w:rsid w:val="001C3055"/>
    <w:rsid w:val="001C34BD"/>
    <w:rsid w:val="001C3BBA"/>
    <w:rsid w:val="001C3E71"/>
    <w:rsid w:val="001C43E7"/>
    <w:rsid w:val="001C4781"/>
    <w:rsid w:val="001C4E6C"/>
    <w:rsid w:val="001C5227"/>
    <w:rsid w:val="001C57FB"/>
    <w:rsid w:val="001C59FB"/>
    <w:rsid w:val="001C5F5D"/>
    <w:rsid w:val="001C60C0"/>
    <w:rsid w:val="001C60FD"/>
    <w:rsid w:val="001C6290"/>
    <w:rsid w:val="001C6D45"/>
    <w:rsid w:val="001C6DD3"/>
    <w:rsid w:val="001C6FE5"/>
    <w:rsid w:val="001C7765"/>
    <w:rsid w:val="001C7899"/>
    <w:rsid w:val="001C78E9"/>
    <w:rsid w:val="001C79B4"/>
    <w:rsid w:val="001C7B7D"/>
    <w:rsid w:val="001D0110"/>
    <w:rsid w:val="001D0EE4"/>
    <w:rsid w:val="001D0FB8"/>
    <w:rsid w:val="001D14AD"/>
    <w:rsid w:val="001D1CE8"/>
    <w:rsid w:val="001D1F83"/>
    <w:rsid w:val="001D23E7"/>
    <w:rsid w:val="001D254D"/>
    <w:rsid w:val="001D2744"/>
    <w:rsid w:val="001D2A7A"/>
    <w:rsid w:val="001D3079"/>
    <w:rsid w:val="001D3F2C"/>
    <w:rsid w:val="001D4674"/>
    <w:rsid w:val="001D5080"/>
    <w:rsid w:val="001D50D6"/>
    <w:rsid w:val="001D5298"/>
    <w:rsid w:val="001D5465"/>
    <w:rsid w:val="001D5C10"/>
    <w:rsid w:val="001D5E01"/>
    <w:rsid w:val="001D65E2"/>
    <w:rsid w:val="001D6665"/>
    <w:rsid w:val="001D7BB4"/>
    <w:rsid w:val="001D7F11"/>
    <w:rsid w:val="001E02D1"/>
    <w:rsid w:val="001E0A1B"/>
    <w:rsid w:val="001E0F6C"/>
    <w:rsid w:val="001E11E3"/>
    <w:rsid w:val="001E1429"/>
    <w:rsid w:val="001E2072"/>
    <w:rsid w:val="001E23D8"/>
    <w:rsid w:val="001E24E8"/>
    <w:rsid w:val="001E2750"/>
    <w:rsid w:val="001E2822"/>
    <w:rsid w:val="001E33A1"/>
    <w:rsid w:val="001E3627"/>
    <w:rsid w:val="001E3897"/>
    <w:rsid w:val="001E3BEB"/>
    <w:rsid w:val="001E3E5F"/>
    <w:rsid w:val="001E4279"/>
    <w:rsid w:val="001E42BD"/>
    <w:rsid w:val="001E506B"/>
    <w:rsid w:val="001E50FF"/>
    <w:rsid w:val="001E552C"/>
    <w:rsid w:val="001E58AF"/>
    <w:rsid w:val="001E6785"/>
    <w:rsid w:val="001E679A"/>
    <w:rsid w:val="001E7F07"/>
    <w:rsid w:val="001F0864"/>
    <w:rsid w:val="001F0A60"/>
    <w:rsid w:val="001F0AAB"/>
    <w:rsid w:val="001F0CCA"/>
    <w:rsid w:val="001F0DFD"/>
    <w:rsid w:val="001F0F52"/>
    <w:rsid w:val="001F13A6"/>
    <w:rsid w:val="001F13A9"/>
    <w:rsid w:val="001F15B3"/>
    <w:rsid w:val="001F1DFC"/>
    <w:rsid w:val="001F2221"/>
    <w:rsid w:val="001F2ACE"/>
    <w:rsid w:val="001F2E59"/>
    <w:rsid w:val="001F3360"/>
    <w:rsid w:val="001F372D"/>
    <w:rsid w:val="001F39BE"/>
    <w:rsid w:val="001F3A82"/>
    <w:rsid w:val="001F451A"/>
    <w:rsid w:val="001F47EE"/>
    <w:rsid w:val="001F4A5D"/>
    <w:rsid w:val="001F4A83"/>
    <w:rsid w:val="001F5250"/>
    <w:rsid w:val="001F5675"/>
    <w:rsid w:val="001F5D23"/>
    <w:rsid w:val="001F5E57"/>
    <w:rsid w:val="001F5EE5"/>
    <w:rsid w:val="001F5FE7"/>
    <w:rsid w:val="001F7329"/>
    <w:rsid w:val="001F732E"/>
    <w:rsid w:val="001F77D8"/>
    <w:rsid w:val="001F78A9"/>
    <w:rsid w:val="001F7FC9"/>
    <w:rsid w:val="0020013C"/>
    <w:rsid w:val="002002B3"/>
    <w:rsid w:val="00200573"/>
    <w:rsid w:val="00200BBE"/>
    <w:rsid w:val="00200D18"/>
    <w:rsid w:val="00200E4C"/>
    <w:rsid w:val="00201445"/>
    <w:rsid w:val="0020150B"/>
    <w:rsid w:val="0020200F"/>
    <w:rsid w:val="002023E7"/>
    <w:rsid w:val="00202616"/>
    <w:rsid w:val="00202CBF"/>
    <w:rsid w:val="002030D1"/>
    <w:rsid w:val="002030EC"/>
    <w:rsid w:val="00203133"/>
    <w:rsid w:val="00203CCB"/>
    <w:rsid w:val="00203EAB"/>
    <w:rsid w:val="00204A85"/>
    <w:rsid w:val="00205053"/>
    <w:rsid w:val="0020508B"/>
    <w:rsid w:val="002050AE"/>
    <w:rsid w:val="002055FD"/>
    <w:rsid w:val="0020592A"/>
    <w:rsid w:val="00205C9E"/>
    <w:rsid w:val="0020677F"/>
    <w:rsid w:val="00206B63"/>
    <w:rsid w:val="00206CFB"/>
    <w:rsid w:val="0020741A"/>
    <w:rsid w:val="0020771B"/>
    <w:rsid w:val="00207CB4"/>
    <w:rsid w:val="00207DF7"/>
    <w:rsid w:val="002103C5"/>
    <w:rsid w:val="0021073E"/>
    <w:rsid w:val="0021098E"/>
    <w:rsid w:val="00210CD4"/>
    <w:rsid w:val="002119E7"/>
    <w:rsid w:val="00211B22"/>
    <w:rsid w:val="00212130"/>
    <w:rsid w:val="00212C37"/>
    <w:rsid w:val="00212E3F"/>
    <w:rsid w:val="002138C7"/>
    <w:rsid w:val="00213E76"/>
    <w:rsid w:val="00214249"/>
    <w:rsid w:val="00214F84"/>
    <w:rsid w:val="00215A1C"/>
    <w:rsid w:val="00215D3D"/>
    <w:rsid w:val="00216E8C"/>
    <w:rsid w:val="00217B57"/>
    <w:rsid w:val="00217D13"/>
    <w:rsid w:val="0022019C"/>
    <w:rsid w:val="00220B1B"/>
    <w:rsid w:val="00220BF2"/>
    <w:rsid w:val="00220E99"/>
    <w:rsid w:val="002213D1"/>
    <w:rsid w:val="002217E5"/>
    <w:rsid w:val="00221BB0"/>
    <w:rsid w:val="00221ECD"/>
    <w:rsid w:val="00222641"/>
    <w:rsid w:val="00222B03"/>
    <w:rsid w:val="00223701"/>
    <w:rsid w:val="002239B1"/>
    <w:rsid w:val="0022495F"/>
    <w:rsid w:val="00224C43"/>
    <w:rsid w:val="00224C69"/>
    <w:rsid w:val="00224DEC"/>
    <w:rsid w:val="00224F8C"/>
    <w:rsid w:val="002254DB"/>
    <w:rsid w:val="0022566F"/>
    <w:rsid w:val="00225679"/>
    <w:rsid w:val="00225825"/>
    <w:rsid w:val="002258A3"/>
    <w:rsid w:val="002259F6"/>
    <w:rsid w:val="002267E6"/>
    <w:rsid w:val="002267E7"/>
    <w:rsid w:val="00226B01"/>
    <w:rsid w:val="002271E0"/>
    <w:rsid w:val="00227967"/>
    <w:rsid w:val="0023016D"/>
    <w:rsid w:val="002301EC"/>
    <w:rsid w:val="00231CF2"/>
    <w:rsid w:val="00231EE9"/>
    <w:rsid w:val="00232029"/>
    <w:rsid w:val="00232AB0"/>
    <w:rsid w:val="002336FA"/>
    <w:rsid w:val="00234A8A"/>
    <w:rsid w:val="00234D3E"/>
    <w:rsid w:val="0023530B"/>
    <w:rsid w:val="0023542E"/>
    <w:rsid w:val="002354E7"/>
    <w:rsid w:val="00236745"/>
    <w:rsid w:val="00236EA2"/>
    <w:rsid w:val="00237141"/>
    <w:rsid w:val="002373C9"/>
    <w:rsid w:val="002377A7"/>
    <w:rsid w:val="00237E6F"/>
    <w:rsid w:val="00240FE1"/>
    <w:rsid w:val="00241579"/>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A7A"/>
    <w:rsid w:val="00246E82"/>
    <w:rsid w:val="00247581"/>
    <w:rsid w:val="00247D14"/>
    <w:rsid w:val="00247DC4"/>
    <w:rsid w:val="002502E8"/>
    <w:rsid w:val="00250A76"/>
    <w:rsid w:val="00250C04"/>
    <w:rsid w:val="002511F7"/>
    <w:rsid w:val="002514CC"/>
    <w:rsid w:val="00251551"/>
    <w:rsid w:val="00251748"/>
    <w:rsid w:val="00251E23"/>
    <w:rsid w:val="00252401"/>
    <w:rsid w:val="00252842"/>
    <w:rsid w:val="002528E1"/>
    <w:rsid w:val="00252A0E"/>
    <w:rsid w:val="00252AE1"/>
    <w:rsid w:val="00252EEB"/>
    <w:rsid w:val="002533CA"/>
    <w:rsid w:val="00253442"/>
    <w:rsid w:val="0025359B"/>
    <w:rsid w:val="0025378F"/>
    <w:rsid w:val="00253DF5"/>
    <w:rsid w:val="00253EF6"/>
    <w:rsid w:val="00254D8E"/>
    <w:rsid w:val="00255878"/>
    <w:rsid w:val="00255A6E"/>
    <w:rsid w:val="00255FE7"/>
    <w:rsid w:val="002563E5"/>
    <w:rsid w:val="0025661C"/>
    <w:rsid w:val="002566E4"/>
    <w:rsid w:val="00256739"/>
    <w:rsid w:val="00256E4E"/>
    <w:rsid w:val="002575D0"/>
    <w:rsid w:val="00257A9C"/>
    <w:rsid w:val="00257AEE"/>
    <w:rsid w:val="00257C20"/>
    <w:rsid w:val="00257D0F"/>
    <w:rsid w:val="00257E42"/>
    <w:rsid w:val="002600E3"/>
    <w:rsid w:val="0026072E"/>
    <w:rsid w:val="00260F78"/>
    <w:rsid w:val="00261725"/>
    <w:rsid w:val="0026174D"/>
    <w:rsid w:val="002617C8"/>
    <w:rsid w:val="002618B7"/>
    <w:rsid w:val="002618F7"/>
    <w:rsid w:val="00261DC7"/>
    <w:rsid w:val="00261F8A"/>
    <w:rsid w:val="0026213F"/>
    <w:rsid w:val="00262485"/>
    <w:rsid w:val="00262B0F"/>
    <w:rsid w:val="00262D29"/>
    <w:rsid w:val="00262DA0"/>
    <w:rsid w:val="00262E07"/>
    <w:rsid w:val="00262FA1"/>
    <w:rsid w:val="0026305F"/>
    <w:rsid w:val="00263132"/>
    <w:rsid w:val="00263661"/>
    <w:rsid w:val="0026380A"/>
    <w:rsid w:val="00263C46"/>
    <w:rsid w:val="00264570"/>
    <w:rsid w:val="0026471A"/>
    <w:rsid w:val="00264866"/>
    <w:rsid w:val="002649BF"/>
    <w:rsid w:val="00264DFC"/>
    <w:rsid w:val="00264DFF"/>
    <w:rsid w:val="00264EFF"/>
    <w:rsid w:val="0026512A"/>
    <w:rsid w:val="002652BD"/>
    <w:rsid w:val="00265655"/>
    <w:rsid w:val="0026590F"/>
    <w:rsid w:val="00267632"/>
    <w:rsid w:val="002701EC"/>
    <w:rsid w:val="00270B6A"/>
    <w:rsid w:val="00270C05"/>
    <w:rsid w:val="00270F52"/>
    <w:rsid w:val="002713B2"/>
    <w:rsid w:val="002715AA"/>
    <w:rsid w:val="00271E3A"/>
    <w:rsid w:val="00272145"/>
    <w:rsid w:val="00272240"/>
    <w:rsid w:val="002723A4"/>
    <w:rsid w:val="00272AA8"/>
    <w:rsid w:val="00272F87"/>
    <w:rsid w:val="00273044"/>
    <w:rsid w:val="0027364E"/>
    <w:rsid w:val="0027364F"/>
    <w:rsid w:val="0027365D"/>
    <w:rsid w:val="00273D91"/>
    <w:rsid w:val="00273F03"/>
    <w:rsid w:val="00274323"/>
    <w:rsid w:val="00274334"/>
    <w:rsid w:val="00274600"/>
    <w:rsid w:val="00274A7F"/>
    <w:rsid w:val="00274C50"/>
    <w:rsid w:val="00274D24"/>
    <w:rsid w:val="00274FA5"/>
    <w:rsid w:val="00275697"/>
    <w:rsid w:val="002759DE"/>
    <w:rsid w:val="00275AA8"/>
    <w:rsid w:val="00275C18"/>
    <w:rsid w:val="0027646C"/>
    <w:rsid w:val="00276EE3"/>
    <w:rsid w:val="0027708E"/>
    <w:rsid w:val="002770AC"/>
    <w:rsid w:val="00277738"/>
    <w:rsid w:val="00277EEC"/>
    <w:rsid w:val="002804C3"/>
    <w:rsid w:val="0028111E"/>
    <w:rsid w:val="002811E7"/>
    <w:rsid w:val="002811F0"/>
    <w:rsid w:val="00281352"/>
    <w:rsid w:val="00281662"/>
    <w:rsid w:val="00281920"/>
    <w:rsid w:val="002820EA"/>
    <w:rsid w:val="0028266F"/>
    <w:rsid w:val="00282ECD"/>
    <w:rsid w:val="00283473"/>
    <w:rsid w:val="0028363F"/>
    <w:rsid w:val="002838BF"/>
    <w:rsid w:val="0028394B"/>
    <w:rsid w:val="00283979"/>
    <w:rsid w:val="00284081"/>
    <w:rsid w:val="00284333"/>
    <w:rsid w:val="00284B2D"/>
    <w:rsid w:val="00285127"/>
    <w:rsid w:val="0028537C"/>
    <w:rsid w:val="00285CBD"/>
    <w:rsid w:val="00285DF8"/>
    <w:rsid w:val="00285E69"/>
    <w:rsid w:val="002862CC"/>
    <w:rsid w:val="00286372"/>
    <w:rsid w:val="00286E15"/>
    <w:rsid w:val="00286E4D"/>
    <w:rsid w:val="00287223"/>
    <w:rsid w:val="002878A4"/>
    <w:rsid w:val="002878CD"/>
    <w:rsid w:val="00287BE2"/>
    <w:rsid w:val="002900FE"/>
    <w:rsid w:val="00290265"/>
    <w:rsid w:val="00290BA1"/>
    <w:rsid w:val="002917A8"/>
    <w:rsid w:val="00291B12"/>
    <w:rsid w:val="00291DAB"/>
    <w:rsid w:val="00291EE6"/>
    <w:rsid w:val="00291F0E"/>
    <w:rsid w:val="0029246B"/>
    <w:rsid w:val="0029279F"/>
    <w:rsid w:val="00292E84"/>
    <w:rsid w:val="00293473"/>
    <w:rsid w:val="0029384C"/>
    <w:rsid w:val="0029386B"/>
    <w:rsid w:val="00293BF8"/>
    <w:rsid w:val="0029422C"/>
    <w:rsid w:val="002944AE"/>
    <w:rsid w:val="002949F5"/>
    <w:rsid w:val="00295558"/>
    <w:rsid w:val="00296125"/>
    <w:rsid w:val="0029652B"/>
    <w:rsid w:val="00296853"/>
    <w:rsid w:val="0029689F"/>
    <w:rsid w:val="00296E04"/>
    <w:rsid w:val="00296F12"/>
    <w:rsid w:val="002971DB"/>
    <w:rsid w:val="002978F7"/>
    <w:rsid w:val="002A02E7"/>
    <w:rsid w:val="002A03DB"/>
    <w:rsid w:val="002A0502"/>
    <w:rsid w:val="002A0806"/>
    <w:rsid w:val="002A08EB"/>
    <w:rsid w:val="002A1753"/>
    <w:rsid w:val="002A1F32"/>
    <w:rsid w:val="002A2144"/>
    <w:rsid w:val="002A21F1"/>
    <w:rsid w:val="002A265D"/>
    <w:rsid w:val="002A2790"/>
    <w:rsid w:val="002A2BE3"/>
    <w:rsid w:val="002A2BED"/>
    <w:rsid w:val="002A2FD4"/>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46E"/>
    <w:rsid w:val="002A6C52"/>
    <w:rsid w:val="002A6DBB"/>
    <w:rsid w:val="002A6E1F"/>
    <w:rsid w:val="002A78B1"/>
    <w:rsid w:val="002A7D78"/>
    <w:rsid w:val="002B0045"/>
    <w:rsid w:val="002B0C93"/>
    <w:rsid w:val="002B1625"/>
    <w:rsid w:val="002B255F"/>
    <w:rsid w:val="002B2BEA"/>
    <w:rsid w:val="002B2F6B"/>
    <w:rsid w:val="002B2FC1"/>
    <w:rsid w:val="002B3223"/>
    <w:rsid w:val="002B3978"/>
    <w:rsid w:val="002B3A83"/>
    <w:rsid w:val="002B3C17"/>
    <w:rsid w:val="002B3E17"/>
    <w:rsid w:val="002B46F5"/>
    <w:rsid w:val="002B47E7"/>
    <w:rsid w:val="002B4AE8"/>
    <w:rsid w:val="002B4C25"/>
    <w:rsid w:val="002B528B"/>
    <w:rsid w:val="002B52EA"/>
    <w:rsid w:val="002B590A"/>
    <w:rsid w:val="002B60D3"/>
    <w:rsid w:val="002B6412"/>
    <w:rsid w:val="002B6CA3"/>
    <w:rsid w:val="002B6E66"/>
    <w:rsid w:val="002B6FF8"/>
    <w:rsid w:val="002B7397"/>
    <w:rsid w:val="002B7627"/>
    <w:rsid w:val="002B7688"/>
    <w:rsid w:val="002C0443"/>
    <w:rsid w:val="002C070A"/>
    <w:rsid w:val="002C07A4"/>
    <w:rsid w:val="002C088A"/>
    <w:rsid w:val="002C0FFF"/>
    <w:rsid w:val="002C110F"/>
    <w:rsid w:val="002C1134"/>
    <w:rsid w:val="002C1E47"/>
    <w:rsid w:val="002C21BB"/>
    <w:rsid w:val="002C237F"/>
    <w:rsid w:val="002C2746"/>
    <w:rsid w:val="002C30E3"/>
    <w:rsid w:val="002C320C"/>
    <w:rsid w:val="002C3316"/>
    <w:rsid w:val="002C338E"/>
    <w:rsid w:val="002C384D"/>
    <w:rsid w:val="002C3C0C"/>
    <w:rsid w:val="002C4024"/>
    <w:rsid w:val="002C42E6"/>
    <w:rsid w:val="002C4582"/>
    <w:rsid w:val="002C45CF"/>
    <w:rsid w:val="002C477D"/>
    <w:rsid w:val="002C597A"/>
    <w:rsid w:val="002C5B95"/>
    <w:rsid w:val="002C5C3E"/>
    <w:rsid w:val="002C6A02"/>
    <w:rsid w:val="002C774F"/>
    <w:rsid w:val="002C7BD3"/>
    <w:rsid w:val="002D02A1"/>
    <w:rsid w:val="002D0571"/>
    <w:rsid w:val="002D08DE"/>
    <w:rsid w:val="002D0D12"/>
    <w:rsid w:val="002D15E9"/>
    <w:rsid w:val="002D1AA3"/>
    <w:rsid w:val="002D1B83"/>
    <w:rsid w:val="002D1F40"/>
    <w:rsid w:val="002D251E"/>
    <w:rsid w:val="002D27D0"/>
    <w:rsid w:val="002D29DA"/>
    <w:rsid w:val="002D2A66"/>
    <w:rsid w:val="002D3E5E"/>
    <w:rsid w:val="002D3F2C"/>
    <w:rsid w:val="002D48CD"/>
    <w:rsid w:val="002D57BB"/>
    <w:rsid w:val="002D58D9"/>
    <w:rsid w:val="002D5BB9"/>
    <w:rsid w:val="002D5DC7"/>
    <w:rsid w:val="002D63E0"/>
    <w:rsid w:val="002D64F8"/>
    <w:rsid w:val="002D6616"/>
    <w:rsid w:val="002D6641"/>
    <w:rsid w:val="002D677F"/>
    <w:rsid w:val="002D69E0"/>
    <w:rsid w:val="002D6C59"/>
    <w:rsid w:val="002D7519"/>
    <w:rsid w:val="002D76F6"/>
    <w:rsid w:val="002D7C4E"/>
    <w:rsid w:val="002E01AD"/>
    <w:rsid w:val="002E06F0"/>
    <w:rsid w:val="002E0ABD"/>
    <w:rsid w:val="002E1003"/>
    <w:rsid w:val="002E116E"/>
    <w:rsid w:val="002E1180"/>
    <w:rsid w:val="002E15EE"/>
    <w:rsid w:val="002E1CB9"/>
    <w:rsid w:val="002E1F71"/>
    <w:rsid w:val="002E2059"/>
    <w:rsid w:val="002E230E"/>
    <w:rsid w:val="002E2BBE"/>
    <w:rsid w:val="002E2CE0"/>
    <w:rsid w:val="002E316A"/>
    <w:rsid w:val="002E32AE"/>
    <w:rsid w:val="002E3518"/>
    <w:rsid w:val="002E35C1"/>
    <w:rsid w:val="002E368C"/>
    <w:rsid w:val="002E38AD"/>
    <w:rsid w:val="002E3D36"/>
    <w:rsid w:val="002E3EA2"/>
    <w:rsid w:val="002E425D"/>
    <w:rsid w:val="002E4D9D"/>
    <w:rsid w:val="002E52D3"/>
    <w:rsid w:val="002E52E8"/>
    <w:rsid w:val="002E52F4"/>
    <w:rsid w:val="002E6293"/>
    <w:rsid w:val="002E6A03"/>
    <w:rsid w:val="002E6D9D"/>
    <w:rsid w:val="002E7352"/>
    <w:rsid w:val="002E7461"/>
    <w:rsid w:val="002E7E08"/>
    <w:rsid w:val="002F025E"/>
    <w:rsid w:val="002F072D"/>
    <w:rsid w:val="002F126A"/>
    <w:rsid w:val="002F1498"/>
    <w:rsid w:val="002F1780"/>
    <w:rsid w:val="002F188D"/>
    <w:rsid w:val="002F1F7E"/>
    <w:rsid w:val="002F1FF1"/>
    <w:rsid w:val="002F201A"/>
    <w:rsid w:val="002F2B63"/>
    <w:rsid w:val="002F2CF3"/>
    <w:rsid w:val="002F3148"/>
    <w:rsid w:val="002F316F"/>
    <w:rsid w:val="002F3231"/>
    <w:rsid w:val="002F329E"/>
    <w:rsid w:val="002F3479"/>
    <w:rsid w:val="002F3C05"/>
    <w:rsid w:val="002F4791"/>
    <w:rsid w:val="002F4B62"/>
    <w:rsid w:val="002F4F52"/>
    <w:rsid w:val="002F53F0"/>
    <w:rsid w:val="002F5B07"/>
    <w:rsid w:val="002F5EFA"/>
    <w:rsid w:val="002F5EFD"/>
    <w:rsid w:val="002F62A9"/>
    <w:rsid w:val="002F64FF"/>
    <w:rsid w:val="002F6543"/>
    <w:rsid w:val="002F66D1"/>
    <w:rsid w:val="002F66DB"/>
    <w:rsid w:val="002F6A75"/>
    <w:rsid w:val="002F7491"/>
    <w:rsid w:val="002F795B"/>
    <w:rsid w:val="00300876"/>
    <w:rsid w:val="00300BF7"/>
    <w:rsid w:val="003010BF"/>
    <w:rsid w:val="00301169"/>
    <w:rsid w:val="003014F7"/>
    <w:rsid w:val="0030160A"/>
    <w:rsid w:val="00301BB0"/>
    <w:rsid w:val="00302390"/>
    <w:rsid w:val="00302F00"/>
    <w:rsid w:val="0030319B"/>
    <w:rsid w:val="00303C52"/>
    <w:rsid w:val="0030466D"/>
    <w:rsid w:val="00304D40"/>
    <w:rsid w:val="00305734"/>
    <w:rsid w:val="003061A6"/>
    <w:rsid w:val="0030623B"/>
    <w:rsid w:val="0030732D"/>
    <w:rsid w:val="00307D01"/>
    <w:rsid w:val="00307DE9"/>
    <w:rsid w:val="0031068E"/>
    <w:rsid w:val="003112FB"/>
    <w:rsid w:val="003116F0"/>
    <w:rsid w:val="00311734"/>
    <w:rsid w:val="00312AAC"/>
    <w:rsid w:val="00312C91"/>
    <w:rsid w:val="00312C95"/>
    <w:rsid w:val="00312DBB"/>
    <w:rsid w:val="00313216"/>
    <w:rsid w:val="003133F4"/>
    <w:rsid w:val="00313533"/>
    <w:rsid w:val="0031434A"/>
    <w:rsid w:val="0031468D"/>
    <w:rsid w:val="003147BB"/>
    <w:rsid w:val="003147F2"/>
    <w:rsid w:val="00314A38"/>
    <w:rsid w:val="00314A3E"/>
    <w:rsid w:val="00314DFE"/>
    <w:rsid w:val="00314ECA"/>
    <w:rsid w:val="00314F35"/>
    <w:rsid w:val="0031540B"/>
    <w:rsid w:val="003155CA"/>
    <w:rsid w:val="00315B64"/>
    <w:rsid w:val="00315CFB"/>
    <w:rsid w:val="00315D37"/>
    <w:rsid w:val="00315D7A"/>
    <w:rsid w:val="00316455"/>
    <w:rsid w:val="00316751"/>
    <w:rsid w:val="003168DB"/>
    <w:rsid w:val="00317104"/>
    <w:rsid w:val="00317943"/>
    <w:rsid w:val="00317E12"/>
    <w:rsid w:val="00320B76"/>
    <w:rsid w:val="00320D0F"/>
    <w:rsid w:val="003211BF"/>
    <w:rsid w:val="0032128B"/>
    <w:rsid w:val="00321CD2"/>
    <w:rsid w:val="00321E96"/>
    <w:rsid w:val="00321F92"/>
    <w:rsid w:val="003222DC"/>
    <w:rsid w:val="00322581"/>
    <w:rsid w:val="00322907"/>
    <w:rsid w:val="00322B7C"/>
    <w:rsid w:val="00322C60"/>
    <w:rsid w:val="00322F39"/>
    <w:rsid w:val="00322FE2"/>
    <w:rsid w:val="003234D0"/>
    <w:rsid w:val="003239F2"/>
    <w:rsid w:val="00324271"/>
    <w:rsid w:val="00324CA0"/>
    <w:rsid w:val="00324F02"/>
    <w:rsid w:val="00326167"/>
    <w:rsid w:val="00326296"/>
    <w:rsid w:val="00326462"/>
    <w:rsid w:val="003269EA"/>
    <w:rsid w:val="00326AAA"/>
    <w:rsid w:val="00326CAD"/>
    <w:rsid w:val="00326EF7"/>
    <w:rsid w:val="0033079B"/>
    <w:rsid w:val="00330AE8"/>
    <w:rsid w:val="00330C8A"/>
    <w:rsid w:val="00330DC8"/>
    <w:rsid w:val="00330FF6"/>
    <w:rsid w:val="00331936"/>
    <w:rsid w:val="00331F18"/>
    <w:rsid w:val="00332453"/>
    <w:rsid w:val="00332595"/>
    <w:rsid w:val="0033314A"/>
    <w:rsid w:val="00333539"/>
    <w:rsid w:val="00333651"/>
    <w:rsid w:val="003339FD"/>
    <w:rsid w:val="00334023"/>
    <w:rsid w:val="003348CB"/>
    <w:rsid w:val="00335136"/>
    <w:rsid w:val="003351F6"/>
    <w:rsid w:val="0033568C"/>
    <w:rsid w:val="0033663A"/>
    <w:rsid w:val="00336CD0"/>
    <w:rsid w:val="00336E45"/>
    <w:rsid w:val="00337497"/>
    <w:rsid w:val="003376FE"/>
    <w:rsid w:val="00337A43"/>
    <w:rsid w:val="00337C20"/>
    <w:rsid w:val="00340026"/>
    <w:rsid w:val="003409D7"/>
    <w:rsid w:val="0034100A"/>
    <w:rsid w:val="00341441"/>
    <w:rsid w:val="00341ABB"/>
    <w:rsid w:val="00341D37"/>
    <w:rsid w:val="00341F2F"/>
    <w:rsid w:val="00341FC0"/>
    <w:rsid w:val="0034204D"/>
    <w:rsid w:val="00342311"/>
    <w:rsid w:val="00342370"/>
    <w:rsid w:val="003424E3"/>
    <w:rsid w:val="00342D3C"/>
    <w:rsid w:val="0034324E"/>
    <w:rsid w:val="00343413"/>
    <w:rsid w:val="003434D7"/>
    <w:rsid w:val="003438C6"/>
    <w:rsid w:val="00343EB2"/>
    <w:rsid w:val="003447A2"/>
    <w:rsid w:val="00344D7A"/>
    <w:rsid w:val="0034503F"/>
    <w:rsid w:val="0034534A"/>
    <w:rsid w:val="003454C6"/>
    <w:rsid w:val="003455F4"/>
    <w:rsid w:val="003457D8"/>
    <w:rsid w:val="00345B67"/>
    <w:rsid w:val="00345D6F"/>
    <w:rsid w:val="00345F67"/>
    <w:rsid w:val="0034664B"/>
    <w:rsid w:val="00346B9B"/>
    <w:rsid w:val="0034707D"/>
    <w:rsid w:val="003471A0"/>
    <w:rsid w:val="003503E1"/>
    <w:rsid w:val="00350B94"/>
    <w:rsid w:val="00350C49"/>
    <w:rsid w:val="00351823"/>
    <w:rsid w:val="0035210E"/>
    <w:rsid w:val="00352342"/>
    <w:rsid w:val="00352E85"/>
    <w:rsid w:val="003530AE"/>
    <w:rsid w:val="00353597"/>
    <w:rsid w:val="00353737"/>
    <w:rsid w:val="00353944"/>
    <w:rsid w:val="00354008"/>
    <w:rsid w:val="003540FF"/>
    <w:rsid w:val="00354380"/>
    <w:rsid w:val="003543E6"/>
    <w:rsid w:val="003545F6"/>
    <w:rsid w:val="00354A8F"/>
    <w:rsid w:val="00355069"/>
    <w:rsid w:val="00355376"/>
    <w:rsid w:val="003553F7"/>
    <w:rsid w:val="00355A6F"/>
    <w:rsid w:val="00355B1E"/>
    <w:rsid w:val="00355C83"/>
    <w:rsid w:val="003565ED"/>
    <w:rsid w:val="003571B9"/>
    <w:rsid w:val="0035783F"/>
    <w:rsid w:val="00357A7C"/>
    <w:rsid w:val="00360138"/>
    <w:rsid w:val="00360779"/>
    <w:rsid w:val="00360817"/>
    <w:rsid w:val="0036081D"/>
    <w:rsid w:val="003608CF"/>
    <w:rsid w:val="003609F9"/>
    <w:rsid w:val="00360A40"/>
    <w:rsid w:val="00360AA4"/>
    <w:rsid w:val="00361234"/>
    <w:rsid w:val="00361675"/>
    <w:rsid w:val="00361DE7"/>
    <w:rsid w:val="00361E88"/>
    <w:rsid w:val="00362431"/>
    <w:rsid w:val="0036244A"/>
    <w:rsid w:val="00362C45"/>
    <w:rsid w:val="00362CF7"/>
    <w:rsid w:val="00362FEC"/>
    <w:rsid w:val="00363440"/>
    <w:rsid w:val="00363593"/>
    <w:rsid w:val="00363680"/>
    <w:rsid w:val="003638B0"/>
    <w:rsid w:val="00363994"/>
    <w:rsid w:val="00363B7F"/>
    <w:rsid w:val="00363F8E"/>
    <w:rsid w:val="003642A5"/>
    <w:rsid w:val="0036467D"/>
    <w:rsid w:val="00364B26"/>
    <w:rsid w:val="00364B31"/>
    <w:rsid w:val="00364C30"/>
    <w:rsid w:val="0036546E"/>
    <w:rsid w:val="00365641"/>
    <w:rsid w:val="00366101"/>
    <w:rsid w:val="0036652A"/>
    <w:rsid w:val="00366799"/>
    <w:rsid w:val="00366ED5"/>
    <w:rsid w:val="00366F41"/>
    <w:rsid w:val="00367369"/>
    <w:rsid w:val="0036738C"/>
    <w:rsid w:val="003675B5"/>
    <w:rsid w:val="003677D9"/>
    <w:rsid w:val="00367D9D"/>
    <w:rsid w:val="00367F0C"/>
    <w:rsid w:val="00370068"/>
    <w:rsid w:val="00370383"/>
    <w:rsid w:val="003706B0"/>
    <w:rsid w:val="00370DA9"/>
    <w:rsid w:val="00371188"/>
    <w:rsid w:val="003711B6"/>
    <w:rsid w:val="0037168E"/>
    <w:rsid w:val="003718EC"/>
    <w:rsid w:val="00371912"/>
    <w:rsid w:val="00371E23"/>
    <w:rsid w:val="0037302D"/>
    <w:rsid w:val="003733B7"/>
    <w:rsid w:val="0037345C"/>
    <w:rsid w:val="003737B7"/>
    <w:rsid w:val="00373AB3"/>
    <w:rsid w:val="0037474A"/>
    <w:rsid w:val="00374AAE"/>
    <w:rsid w:val="00374ADA"/>
    <w:rsid w:val="00375285"/>
    <w:rsid w:val="00375323"/>
    <w:rsid w:val="00375408"/>
    <w:rsid w:val="003767A9"/>
    <w:rsid w:val="00376EB1"/>
    <w:rsid w:val="00376F9B"/>
    <w:rsid w:val="0037786A"/>
    <w:rsid w:val="003778C8"/>
    <w:rsid w:val="00377906"/>
    <w:rsid w:val="0037794D"/>
    <w:rsid w:val="00377BE2"/>
    <w:rsid w:val="00377D51"/>
    <w:rsid w:val="00377F3D"/>
    <w:rsid w:val="0038016D"/>
    <w:rsid w:val="0038017F"/>
    <w:rsid w:val="003802FB"/>
    <w:rsid w:val="003804ED"/>
    <w:rsid w:val="003813EE"/>
    <w:rsid w:val="003814AA"/>
    <w:rsid w:val="003819F2"/>
    <w:rsid w:val="00381C49"/>
    <w:rsid w:val="00381CA5"/>
    <w:rsid w:val="00382245"/>
    <w:rsid w:val="003824C2"/>
    <w:rsid w:val="0038290F"/>
    <w:rsid w:val="003829D3"/>
    <w:rsid w:val="00383433"/>
    <w:rsid w:val="003835FE"/>
    <w:rsid w:val="0038365E"/>
    <w:rsid w:val="003839CF"/>
    <w:rsid w:val="00383FD7"/>
    <w:rsid w:val="0038479F"/>
    <w:rsid w:val="00384BA1"/>
    <w:rsid w:val="00384D31"/>
    <w:rsid w:val="00385510"/>
    <w:rsid w:val="00386531"/>
    <w:rsid w:val="0038673D"/>
    <w:rsid w:val="0038694E"/>
    <w:rsid w:val="00386EAC"/>
    <w:rsid w:val="00386EDA"/>
    <w:rsid w:val="00387753"/>
    <w:rsid w:val="00387DF5"/>
    <w:rsid w:val="00390196"/>
    <w:rsid w:val="00390616"/>
    <w:rsid w:val="00390760"/>
    <w:rsid w:val="0039083C"/>
    <w:rsid w:val="00390EE2"/>
    <w:rsid w:val="00391486"/>
    <w:rsid w:val="00391722"/>
    <w:rsid w:val="00391B7F"/>
    <w:rsid w:val="00391EB8"/>
    <w:rsid w:val="0039218E"/>
    <w:rsid w:val="0039310B"/>
    <w:rsid w:val="003936EB"/>
    <w:rsid w:val="00393B5D"/>
    <w:rsid w:val="00393D6B"/>
    <w:rsid w:val="00395325"/>
    <w:rsid w:val="00395400"/>
    <w:rsid w:val="00395D6A"/>
    <w:rsid w:val="00396073"/>
    <w:rsid w:val="00396516"/>
    <w:rsid w:val="00396984"/>
    <w:rsid w:val="0039698E"/>
    <w:rsid w:val="003970FE"/>
    <w:rsid w:val="003977E5"/>
    <w:rsid w:val="00397A8B"/>
    <w:rsid w:val="00397C3D"/>
    <w:rsid w:val="00397C81"/>
    <w:rsid w:val="003A0827"/>
    <w:rsid w:val="003A0ABA"/>
    <w:rsid w:val="003A0FCF"/>
    <w:rsid w:val="003A1475"/>
    <w:rsid w:val="003A1648"/>
    <w:rsid w:val="003A1876"/>
    <w:rsid w:val="003A1893"/>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57"/>
    <w:rsid w:val="003A538B"/>
    <w:rsid w:val="003A5504"/>
    <w:rsid w:val="003A5620"/>
    <w:rsid w:val="003A5660"/>
    <w:rsid w:val="003A57BE"/>
    <w:rsid w:val="003A58F9"/>
    <w:rsid w:val="003A5989"/>
    <w:rsid w:val="003A5A97"/>
    <w:rsid w:val="003A5BC1"/>
    <w:rsid w:val="003A5C58"/>
    <w:rsid w:val="003A5CC7"/>
    <w:rsid w:val="003A6243"/>
    <w:rsid w:val="003A670A"/>
    <w:rsid w:val="003A6ACF"/>
    <w:rsid w:val="003A6B41"/>
    <w:rsid w:val="003A72F4"/>
    <w:rsid w:val="003A7523"/>
    <w:rsid w:val="003A766B"/>
    <w:rsid w:val="003A791B"/>
    <w:rsid w:val="003A7F1E"/>
    <w:rsid w:val="003B05A0"/>
    <w:rsid w:val="003B061B"/>
    <w:rsid w:val="003B07A5"/>
    <w:rsid w:val="003B0B18"/>
    <w:rsid w:val="003B0F05"/>
    <w:rsid w:val="003B13F6"/>
    <w:rsid w:val="003B17BC"/>
    <w:rsid w:val="003B1949"/>
    <w:rsid w:val="003B21CB"/>
    <w:rsid w:val="003B233B"/>
    <w:rsid w:val="003B24FF"/>
    <w:rsid w:val="003B2B6D"/>
    <w:rsid w:val="003B2FEE"/>
    <w:rsid w:val="003B3031"/>
    <w:rsid w:val="003B3688"/>
    <w:rsid w:val="003B4056"/>
    <w:rsid w:val="003B4C24"/>
    <w:rsid w:val="003B51EF"/>
    <w:rsid w:val="003B5242"/>
    <w:rsid w:val="003B569E"/>
    <w:rsid w:val="003B5831"/>
    <w:rsid w:val="003B59EC"/>
    <w:rsid w:val="003B5C1D"/>
    <w:rsid w:val="003B5E3A"/>
    <w:rsid w:val="003B611D"/>
    <w:rsid w:val="003B68CC"/>
    <w:rsid w:val="003B6A5F"/>
    <w:rsid w:val="003B6B8B"/>
    <w:rsid w:val="003B739E"/>
    <w:rsid w:val="003B7B1A"/>
    <w:rsid w:val="003B7D9E"/>
    <w:rsid w:val="003B7FA3"/>
    <w:rsid w:val="003C03B2"/>
    <w:rsid w:val="003C055C"/>
    <w:rsid w:val="003C0CBB"/>
    <w:rsid w:val="003C1047"/>
    <w:rsid w:val="003C1110"/>
    <w:rsid w:val="003C1166"/>
    <w:rsid w:val="003C15FE"/>
    <w:rsid w:val="003C16A7"/>
    <w:rsid w:val="003C18F4"/>
    <w:rsid w:val="003C1C92"/>
    <w:rsid w:val="003C20C7"/>
    <w:rsid w:val="003C27AF"/>
    <w:rsid w:val="003C2AFC"/>
    <w:rsid w:val="003C2F30"/>
    <w:rsid w:val="003C30C6"/>
    <w:rsid w:val="003C3276"/>
    <w:rsid w:val="003C3343"/>
    <w:rsid w:val="003C3C0C"/>
    <w:rsid w:val="003C3E63"/>
    <w:rsid w:val="003C40B0"/>
    <w:rsid w:val="003C4472"/>
    <w:rsid w:val="003C4883"/>
    <w:rsid w:val="003C4AA3"/>
    <w:rsid w:val="003C4BD6"/>
    <w:rsid w:val="003C4F1F"/>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27B6"/>
    <w:rsid w:val="003D3202"/>
    <w:rsid w:val="003D3EDE"/>
    <w:rsid w:val="003D43AF"/>
    <w:rsid w:val="003D487F"/>
    <w:rsid w:val="003D4D1C"/>
    <w:rsid w:val="003D4F70"/>
    <w:rsid w:val="003D598E"/>
    <w:rsid w:val="003D6FBD"/>
    <w:rsid w:val="003D7212"/>
    <w:rsid w:val="003D784C"/>
    <w:rsid w:val="003D7C29"/>
    <w:rsid w:val="003E024F"/>
    <w:rsid w:val="003E1654"/>
    <w:rsid w:val="003E19FB"/>
    <w:rsid w:val="003E1BB1"/>
    <w:rsid w:val="003E1E66"/>
    <w:rsid w:val="003E20A1"/>
    <w:rsid w:val="003E3032"/>
    <w:rsid w:val="003E37C7"/>
    <w:rsid w:val="003E3CF9"/>
    <w:rsid w:val="003E40AC"/>
    <w:rsid w:val="003E44ED"/>
    <w:rsid w:val="003E4834"/>
    <w:rsid w:val="003E49E1"/>
    <w:rsid w:val="003E4FAF"/>
    <w:rsid w:val="003E54D3"/>
    <w:rsid w:val="003E5573"/>
    <w:rsid w:val="003E5712"/>
    <w:rsid w:val="003E672E"/>
    <w:rsid w:val="003E6FFC"/>
    <w:rsid w:val="003E701C"/>
    <w:rsid w:val="003E72D1"/>
    <w:rsid w:val="003E743D"/>
    <w:rsid w:val="003F02FB"/>
    <w:rsid w:val="003F0C52"/>
    <w:rsid w:val="003F0D15"/>
    <w:rsid w:val="003F0F98"/>
    <w:rsid w:val="003F0FBC"/>
    <w:rsid w:val="003F1706"/>
    <w:rsid w:val="003F17B5"/>
    <w:rsid w:val="003F1E65"/>
    <w:rsid w:val="003F2504"/>
    <w:rsid w:val="003F2757"/>
    <w:rsid w:val="003F282A"/>
    <w:rsid w:val="003F2838"/>
    <w:rsid w:val="003F3400"/>
    <w:rsid w:val="003F3BAD"/>
    <w:rsid w:val="003F46B8"/>
    <w:rsid w:val="003F47AB"/>
    <w:rsid w:val="003F49CC"/>
    <w:rsid w:val="003F4A64"/>
    <w:rsid w:val="003F4CD9"/>
    <w:rsid w:val="003F4E4E"/>
    <w:rsid w:val="003F5043"/>
    <w:rsid w:val="003F51DE"/>
    <w:rsid w:val="003F536E"/>
    <w:rsid w:val="003F6130"/>
    <w:rsid w:val="003F67C4"/>
    <w:rsid w:val="003F6925"/>
    <w:rsid w:val="003F6994"/>
    <w:rsid w:val="003F6EED"/>
    <w:rsid w:val="003F776C"/>
    <w:rsid w:val="003F7964"/>
    <w:rsid w:val="00400CAC"/>
    <w:rsid w:val="00400CCE"/>
    <w:rsid w:val="00401853"/>
    <w:rsid w:val="00401C04"/>
    <w:rsid w:val="00402039"/>
    <w:rsid w:val="00402187"/>
    <w:rsid w:val="004022A8"/>
    <w:rsid w:val="004028F8"/>
    <w:rsid w:val="00402D09"/>
    <w:rsid w:val="00402D5B"/>
    <w:rsid w:val="00402DA9"/>
    <w:rsid w:val="00402EE9"/>
    <w:rsid w:val="004034C5"/>
    <w:rsid w:val="00403F76"/>
    <w:rsid w:val="00404189"/>
    <w:rsid w:val="004042FF"/>
    <w:rsid w:val="004046AA"/>
    <w:rsid w:val="004047E4"/>
    <w:rsid w:val="004052DC"/>
    <w:rsid w:val="004057DE"/>
    <w:rsid w:val="00405B11"/>
    <w:rsid w:val="00405B96"/>
    <w:rsid w:val="00405DE0"/>
    <w:rsid w:val="00405F4E"/>
    <w:rsid w:val="004065AA"/>
    <w:rsid w:val="00406ACA"/>
    <w:rsid w:val="00406C8A"/>
    <w:rsid w:val="00407C05"/>
    <w:rsid w:val="00407F73"/>
    <w:rsid w:val="00410800"/>
    <w:rsid w:val="00410F22"/>
    <w:rsid w:val="00410FE9"/>
    <w:rsid w:val="004110AB"/>
    <w:rsid w:val="0041135B"/>
    <w:rsid w:val="00411D0F"/>
    <w:rsid w:val="00412577"/>
    <w:rsid w:val="00412D16"/>
    <w:rsid w:val="00412ED2"/>
    <w:rsid w:val="00413C24"/>
    <w:rsid w:val="00413F2C"/>
    <w:rsid w:val="00414363"/>
    <w:rsid w:val="00414384"/>
    <w:rsid w:val="004144E5"/>
    <w:rsid w:val="00414574"/>
    <w:rsid w:val="004145BB"/>
    <w:rsid w:val="00414611"/>
    <w:rsid w:val="00414A2D"/>
    <w:rsid w:val="00414AD4"/>
    <w:rsid w:val="00414F7A"/>
    <w:rsid w:val="0041544A"/>
    <w:rsid w:val="00416081"/>
    <w:rsid w:val="00416581"/>
    <w:rsid w:val="004168B8"/>
    <w:rsid w:val="00416BC9"/>
    <w:rsid w:val="004172F5"/>
    <w:rsid w:val="00417758"/>
    <w:rsid w:val="0042000E"/>
    <w:rsid w:val="0042046B"/>
    <w:rsid w:val="00420A65"/>
    <w:rsid w:val="00420AD9"/>
    <w:rsid w:val="0042109A"/>
    <w:rsid w:val="0042113E"/>
    <w:rsid w:val="004215C7"/>
    <w:rsid w:val="0042174A"/>
    <w:rsid w:val="00421947"/>
    <w:rsid w:val="00421A3D"/>
    <w:rsid w:val="00421A97"/>
    <w:rsid w:val="00422B20"/>
    <w:rsid w:val="004231E3"/>
    <w:rsid w:val="0042343D"/>
    <w:rsid w:val="004236A6"/>
    <w:rsid w:val="004238D3"/>
    <w:rsid w:val="004239AC"/>
    <w:rsid w:val="00423EBD"/>
    <w:rsid w:val="0042443D"/>
    <w:rsid w:val="0042472E"/>
    <w:rsid w:val="00424879"/>
    <w:rsid w:val="00424C39"/>
    <w:rsid w:val="00424EDB"/>
    <w:rsid w:val="00425469"/>
    <w:rsid w:val="0042547B"/>
    <w:rsid w:val="004255D4"/>
    <w:rsid w:val="00425628"/>
    <w:rsid w:val="0042579F"/>
    <w:rsid w:val="00425BAF"/>
    <w:rsid w:val="0042688A"/>
    <w:rsid w:val="00426DFE"/>
    <w:rsid w:val="004273AD"/>
    <w:rsid w:val="0042757E"/>
    <w:rsid w:val="0042770D"/>
    <w:rsid w:val="00427710"/>
    <w:rsid w:val="004302CE"/>
    <w:rsid w:val="004307FC"/>
    <w:rsid w:val="0043089F"/>
    <w:rsid w:val="00430C72"/>
    <w:rsid w:val="00430EF2"/>
    <w:rsid w:val="004313CF"/>
    <w:rsid w:val="004317D0"/>
    <w:rsid w:val="0043194A"/>
    <w:rsid w:val="00431D10"/>
    <w:rsid w:val="00432592"/>
    <w:rsid w:val="00432832"/>
    <w:rsid w:val="0043283E"/>
    <w:rsid w:val="00432C6C"/>
    <w:rsid w:val="00433227"/>
    <w:rsid w:val="0043323B"/>
    <w:rsid w:val="00433971"/>
    <w:rsid w:val="00433C1B"/>
    <w:rsid w:val="00433C65"/>
    <w:rsid w:val="00433F94"/>
    <w:rsid w:val="0043403C"/>
    <w:rsid w:val="0043415C"/>
    <w:rsid w:val="0043436C"/>
    <w:rsid w:val="00434392"/>
    <w:rsid w:val="004348D7"/>
    <w:rsid w:val="0043496F"/>
    <w:rsid w:val="00434C2D"/>
    <w:rsid w:val="00435541"/>
    <w:rsid w:val="004356F2"/>
    <w:rsid w:val="00435881"/>
    <w:rsid w:val="0043592B"/>
    <w:rsid w:val="004359AC"/>
    <w:rsid w:val="00436100"/>
    <w:rsid w:val="00436217"/>
    <w:rsid w:val="0043671E"/>
    <w:rsid w:val="00436E0C"/>
    <w:rsid w:val="0043701D"/>
    <w:rsid w:val="00437130"/>
    <w:rsid w:val="004374A3"/>
    <w:rsid w:val="00437B7C"/>
    <w:rsid w:val="00437E0E"/>
    <w:rsid w:val="00440367"/>
    <w:rsid w:val="00440420"/>
    <w:rsid w:val="00440AD7"/>
    <w:rsid w:val="00440B39"/>
    <w:rsid w:val="00440F11"/>
    <w:rsid w:val="0044155C"/>
    <w:rsid w:val="00441D09"/>
    <w:rsid w:val="00441D16"/>
    <w:rsid w:val="00442040"/>
    <w:rsid w:val="004421C0"/>
    <w:rsid w:val="0044262C"/>
    <w:rsid w:val="00442B52"/>
    <w:rsid w:val="004436A6"/>
    <w:rsid w:val="0044392E"/>
    <w:rsid w:val="004455FE"/>
    <w:rsid w:val="00445676"/>
    <w:rsid w:val="00445765"/>
    <w:rsid w:val="00445C72"/>
    <w:rsid w:val="004463E7"/>
    <w:rsid w:val="00446776"/>
    <w:rsid w:val="00446A91"/>
    <w:rsid w:val="00446F48"/>
    <w:rsid w:val="0044741C"/>
    <w:rsid w:val="00447B11"/>
    <w:rsid w:val="004501F1"/>
    <w:rsid w:val="00450239"/>
    <w:rsid w:val="0045075A"/>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60727"/>
    <w:rsid w:val="0046176D"/>
    <w:rsid w:val="004617DE"/>
    <w:rsid w:val="00461B19"/>
    <w:rsid w:val="00461C33"/>
    <w:rsid w:val="00461CFD"/>
    <w:rsid w:val="00461DEC"/>
    <w:rsid w:val="00461F9E"/>
    <w:rsid w:val="004627CE"/>
    <w:rsid w:val="00462F07"/>
    <w:rsid w:val="00462FFB"/>
    <w:rsid w:val="004632A6"/>
    <w:rsid w:val="00463525"/>
    <w:rsid w:val="00463A59"/>
    <w:rsid w:val="004640F0"/>
    <w:rsid w:val="004641FB"/>
    <w:rsid w:val="004644F9"/>
    <w:rsid w:val="0046487F"/>
    <w:rsid w:val="00464CAE"/>
    <w:rsid w:val="0046536A"/>
    <w:rsid w:val="00466349"/>
    <w:rsid w:val="004664D2"/>
    <w:rsid w:val="004668B6"/>
    <w:rsid w:val="00466D46"/>
    <w:rsid w:val="00466E31"/>
    <w:rsid w:val="0046741F"/>
    <w:rsid w:val="00467F1D"/>
    <w:rsid w:val="00470046"/>
    <w:rsid w:val="0047050E"/>
    <w:rsid w:val="0047055A"/>
    <w:rsid w:val="004707BB"/>
    <w:rsid w:val="00470EE1"/>
    <w:rsid w:val="00470FDE"/>
    <w:rsid w:val="0047119D"/>
    <w:rsid w:val="004711A6"/>
    <w:rsid w:val="0047120F"/>
    <w:rsid w:val="004712E5"/>
    <w:rsid w:val="0047136C"/>
    <w:rsid w:val="004714DF"/>
    <w:rsid w:val="0047181A"/>
    <w:rsid w:val="0047191A"/>
    <w:rsid w:val="00471AC0"/>
    <w:rsid w:val="00471CF4"/>
    <w:rsid w:val="00471FB3"/>
    <w:rsid w:val="00472338"/>
    <w:rsid w:val="0047270E"/>
    <w:rsid w:val="00472959"/>
    <w:rsid w:val="004731D3"/>
    <w:rsid w:val="00473CCE"/>
    <w:rsid w:val="004747AC"/>
    <w:rsid w:val="00474AED"/>
    <w:rsid w:val="00474C97"/>
    <w:rsid w:val="0047517D"/>
    <w:rsid w:val="0047518C"/>
    <w:rsid w:val="004757BF"/>
    <w:rsid w:val="00475980"/>
    <w:rsid w:val="00475A76"/>
    <w:rsid w:val="00475C3B"/>
    <w:rsid w:val="00475FD7"/>
    <w:rsid w:val="004763BC"/>
    <w:rsid w:val="00476575"/>
    <w:rsid w:val="0047664F"/>
    <w:rsid w:val="00476B54"/>
    <w:rsid w:val="00476E4D"/>
    <w:rsid w:val="0047786D"/>
    <w:rsid w:val="004778A1"/>
    <w:rsid w:val="00480144"/>
    <w:rsid w:val="00480382"/>
    <w:rsid w:val="004804B6"/>
    <w:rsid w:val="004813B3"/>
    <w:rsid w:val="004816E2"/>
    <w:rsid w:val="00482D93"/>
    <w:rsid w:val="00482F61"/>
    <w:rsid w:val="00483339"/>
    <w:rsid w:val="00483710"/>
    <w:rsid w:val="00483BD1"/>
    <w:rsid w:val="00483BFE"/>
    <w:rsid w:val="00484023"/>
    <w:rsid w:val="00484291"/>
    <w:rsid w:val="0048450D"/>
    <w:rsid w:val="00484981"/>
    <w:rsid w:val="00485394"/>
    <w:rsid w:val="00485A09"/>
    <w:rsid w:val="00485ACC"/>
    <w:rsid w:val="00485C5F"/>
    <w:rsid w:val="00485E1C"/>
    <w:rsid w:val="00485EF8"/>
    <w:rsid w:val="0048625D"/>
    <w:rsid w:val="0048679E"/>
    <w:rsid w:val="00486906"/>
    <w:rsid w:val="00486A53"/>
    <w:rsid w:val="0048754B"/>
    <w:rsid w:val="00487641"/>
    <w:rsid w:val="00487A94"/>
    <w:rsid w:val="00487CC4"/>
    <w:rsid w:val="0049014D"/>
    <w:rsid w:val="0049081B"/>
    <w:rsid w:val="00490927"/>
    <w:rsid w:val="00490DFF"/>
    <w:rsid w:val="00491765"/>
    <w:rsid w:val="00491B06"/>
    <w:rsid w:val="00491C75"/>
    <w:rsid w:val="00492A32"/>
    <w:rsid w:val="00492E07"/>
    <w:rsid w:val="00493406"/>
    <w:rsid w:val="0049386D"/>
    <w:rsid w:val="00493A4E"/>
    <w:rsid w:val="00494534"/>
    <w:rsid w:val="00494EA2"/>
    <w:rsid w:val="0049540B"/>
    <w:rsid w:val="0049565E"/>
    <w:rsid w:val="0049585C"/>
    <w:rsid w:val="00495BC7"/>
    <w:rsid w:val="004965C9"/>
    <w:rsid w:val="0049678E"/>
    <w:rsid w:val="0049695C"/>
    <w:rsid w:val="00496A64"/>
    <w:rsid w:val="00496E52"/>
    <w:rsid w:val="004972C5"/>
    <w:rsid w:val="00497664"/>
    <w:rsid w:val="00497A70"/>
    <w:rsid w:val="00497C2D"/>
    <w:rsid w:val="00497C38"/>
    <w:rsid w:val="004A114C"/>
    <w:rsid w:val="004A11C4"/>
    <w:rsid w:val="004A1346"/>
    <w:rsid w:val="004A16BC"/>
    <w:rsid w:val="004A1BB4"/>
    <w:rsid w:val="004A1E83"/>
    <w:rsid w:val="004A2148"/>
    <w:rsid w:val="004A2317"/>
    <w:rsid w:val="004A244B"/>
    <w:rsid w:val="004A25EE"/>
    <w:rsid w:val="004A2E35"/>
    <w:rsid w:val="004A3D02"/>
    <w:rsid w:val="004A3E94"/>
    <w:rsid w:val="004A3F73"/>
    <w:rsid w:val="004A4905"/>
    <w:rsid w:val="004A4F70"/>
    <w:rsid w:val="004A5498"/>
    <w:rsid w:val="004A5834"/>
    <w:rsid w:val="004A5E62"/>
    <w:rsid w:val="004A5FAE"/>
    <w:rsid w:val="004A7217"/>
    <w:rsid w:val="004A72F8"/>
    <w:rsid w:val="004A740F"/>
    <w:rsid w:val="004B0A03"/>
    <w:rsid w:val="004B0DA9"/>
    <w:rsid w:val="004B11BB"/>
    <w:rsid w:val="004B1444"/>
    <w:rsid w:val="004B154B"/>
    <w:rsid w:val="004B20D5"/>
    <w:rsid w:val="004B2405"/>
    <w:rsid w:val="004B27AB"/>
    <w:rsid w:val="004B27B1"/>
    <w:rsid w:val="004B29F7"/>
    <w:rsid w:val="004B307B"/>
    <w:rsid w:val="004B3145"/>
    <w:rsid w:val="004B3965"/>
    <w:rsid w:val="004B4B94"/>
    <w:rsid w:val="004B4BE9"/>
    <w:rsid w:val="004B4D0D"/>
    <w:rsid w:val="004B5027"/>
    <w:rsid w:val="004B5191"/>
    <w:rsid w:val="004B51A5"/>
    <w:rsid w:val="004B53CE"/>
    <w:rsid w:val="004B58FC"/>
    <w:rsid w:val="004B6551"/>
    <w:rsid w:val="004B674A"/>
    <w:rsid w:val="004B676E"/>
    <w:rsid w:val="004B7AEE"/>
    <w:rsid w:val="004B7ED9"/>
    <w:rsid w:val="004B7F80"/>
    <w:rsid w:val="004C007E"/>
    <w:rsid w:val="004C013D"/>
    <w:rsid w:val="004C05A7"/>
    <w:rsid w:val="004C05E4"/>
    <w:rsid w:val="004C077E"/>
    <w:rsid w:val="004C10A6"/>
    <w:rsid w:val="004C1158"/>
    <w:rsid w:val="004C1995"/>
    <w:rsid w:val="004C1BBD"/>
    <w:rsid w:val="004C28F4"/>
    <w:rsid w:val="004C3219"/>
    <w:rsid w:val="004C3265"/>
    <w:rsid w:val="004C3464"/>
    <w:rsid w:val="004C36AF"/>
    <w:rsid w:val="004C4479"/>
    <w:rsid w:val="004C45BD"/>
    <w:rsid w:val="004C5287"/>
    <w:rsid w:val="004C5367"/>
    <w:rsid w:val="004C53A2"/>
    <w:rsid w:val="004C54A9"/>
    <w:rsid w:val="004C574A"/>
    <w:rsid w:val="004C57BD"/>
    <w:rsid w:val="004C57E8"/>
    <w:rsid w:val="004C5BFC"/>
    <w:rsid w:val="004C5F57"/>
    <w:rsid w:val="004C63C9"/>
    <w:rsid w:val="004C6E52"/>
    <w:rsid w:val="004C71B3"/>
    <w:rsid w:val="004C73D0"/>
    <w:rsid w:val="004C780E"/>
    <w:rsid w:val="004C78D2"/>
    <w:rsid w:val="004D027F"/>
    <w:rsid w:val="004D0286"/>
    <w:rsid w:val="004D057C"/>
    <w:rsid w:val="004D0CEA"/>
    <w:rsid w:val="004D12DE"/>
    <w:rsid w:val="004D181E"/>
    <w:rsid w:val="004D1FA6"/>
    <w:rsid w:val="004D205B"/>
    <w:rsid w:val="004D267C"/>
    <w:rsid w:val="004D2B7B"/>
    <w:rsid w:val="004D2E35"/>
    <w:rsid w:val="004D3255"/>
    <w:rsid w:val="004D3404"/>
    <w:rsid w:val="004D395F"/>
    <w:rsid w:val="004D3E67"/>
    <w:rsid w:val="004D3E7D"/>
    <w:rsid w:val="004D441A"/>
    <w:rsid w:val="004D44F8"/>
    <w:rsid w:val="004D58BF"/>
    <w:rsid w:val="004D59C5"/>
    <w:rsid w:val="004D5CDE"/>
    <w:rsid w:val="004D5E6D"/>
    <w:rsid w:val="004D6DF2"/>
    <w:rsid w:val="004D772A"/>
    <w:rsid w:val="004D77A8"/>
    <w:rsid w:val="004D7994"/>
    <w:rsid w:val="004D7D2C"/>
    <w:rsid w:val="004D7ECC"/>
    <w:rsid w:val="004E051A"/>
    <w:rsid w:val="004E072B"/>
    <w:rsid w:val="004E0821"/>
    <w:rsid w:val="004E0BCD"/>
    <w:rsid w:val="004E15AE"/>
    <w:rsid w:val="004E162A"/>
    <w:rsid w:val="004E163F"/>
    <w:rsid w:val="004E1B96"/>
    <w:rsid w:val="004E2C66"/>
    <w:rsid w:val="004E3321"/>
    <w:rsid w:val="004E367A"/>
    <w:rsid w:val="004E415E"/>
    <w:rsid w:val="004E4207"/>
    <w:rsid w:val="004E48CF"/>
    <w:rsid w:val="004E4A14"/>
    <w:rsid w:val="004E4E11"/>
    <w:rsid w:val="004E4FCD"/>
    <w:rsid w:val="004E52DC"/>
    <w:rsid w:val="004E5C5F"/>
    <w:rsid w:val="004E5C8E"/>
    <w:rsid w:val="004E5D7E"/>
    <w:rsid w:val="004E62EE"/>
    <w:rsid w:val="004E68C6"/>
    <w:rsid w:val="004E77CD"/>
    <w:rsid w:val="004E7DAA"/>
    <w:rsid w:val="004E7EDB"/>
    <w:rsid w:val="004F002D"/>
    <w:rsid w:val="004F018F"/>
    <w:rsid w:val="004F0F21"/>
    <w:rsid w:val="004F1849"/>
    <w:rsid w:val="004F2996"/>
    <w:rsid w:val="004F29A2"/>
    <w:rsid w:val="004F314D"/>
    <w:rsid w:val="004F317A"/>
    <w:rsid w:val="004F34B9"/>
    <w:rsid w:val="004F3597"/>
    <w:rsid w:val="004F375B"/>
    <w:rsid w:val="004F38BB"/>
    <w:rsid w:val="004F3F75"/>
    <w:rsid w:val="004F402F"/>
    <w:rsid w:val="004F4093"/>
    <w:rsid w:val="004F44F7"/>
    <w:rsid w:val="004F4807"/>
    <w:rsid w:val="004F4FEB"/>
    <w:rsid w:val="004F5993"/>
    <w:rsid w:val="004F5ED5"/>
    <w:rsid w:val="004F643D"/>
    <w:rsid w:val="004F65C2"/>
    <w:rsid w:val="004F67DB"/>
    <w:rsid w:val="004F7033"/>
    <w:rsid w:val="004F75DF"/>
    <w:rsid w:val="004F762B"/>
    <w:rsid w:val="004F7A59"/>
    <w:rsid w:val="004F7FE1"/>
    <w:rsid w:val="00500360"/>
    <w:rsid w:val="005025D2"/>
    <w:rsid w:val="00503640"/>
    <w:rsid w:val="0050391D"/>
    <w:rsid w:val="005043EF"/>
    <w:rsid w:val="0050440E"/>
    <w:rsid w:val="0050510A"/>
    <w:rsid w:val="00505403"/>
    <w:rsid w:val="00505731"/>
    <w:rsid w:val="00505C52"/>
    <w:rsid w:val="005063BF"/>
    <w:rsid w:val="0050678B"/>
    <w:rsid w:val="00506B5A"/>
    <w:rsid w:val="00506CBB"/>
    <w:rsid w:val="00510545"/>
    <w:rsid w:val="00510879"/>
    <w:rsid w:val="00510CF4"/>
    <w:rsid w:val="00510D60"/>
    <w:rsid w:val="00510E9D"/>
    <w:rsid w:val="005125C7"/>
    <w:rsid w:val="0051275D"/>
    <w:rsid w:val="00512859"/>
    <w:rsid w:val="0051297A"/>
    <w:rsid w:val="00512E34"/>
    <w:rsid w:val="00512EEA"/>
    <w:rsid w:val="00513252"/>
    <w:rsid w:val="005133AF"/>
    <w:rsid w:val="00513492"/>
    <w:rsid w:val="00513581"/>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17FF2"/>
    <w:rsid w:val="00520134"/>
    <w:rsid w:val="00520291"/>
    <w:rsid w:val="00520658"/>
    <w:rsid w:val="00521027"/>
    <w:rsid w:val="0052179A"/>
    <w:rsid w:val="00521C42"/>
    <w:rsid w:val="00522EDD"/>
    <w:rsid w:val="00522EEB"/>
    <w:rsid w:val="00522FC0"/>
    <w:rsid w:val="00522FFE"/>
    <w:rsid w:val="0052362A"/>
    <w:rsid w:val="00524166"/>
    <w:rsid w:val="00524215"/>
    <w:rsid w:val="00524828"/>
    <w:rsid w:val="00524A00"/>
    <w:rsid w:val="00524F03"/>
    <w:rsid w:val="00526823"/>
    <w:rsid w:val="00527524"/>
    <w:rsid w:val="005277F7"/>
    <w:rsid w:val="00527F6D"/>
    <w:rsid w:val="005305FE"/>
    <w:rsid w:val="00530970"/>
    <w:rsid w:val="0053263B"/>
    <w:rsid w:val="00532D96"/>
    <w:rsid w:val="00533CCB"/>
    <w:rsid w:val="00534793"/>
    <w:rsid w:val="00534F8A"/>
    <w:rsid w:val="00534F92"/>
    <w:rsid w:val="0053559F"/>
    <w:rsid w:val="00535742"/>
    <w:rsid w:val="00535936"/>
    <w:rsid w:val="005364EB"/>
    <w:rsid w:val="00536EA3"/>
    <w:rsid w:val="005370DB"/>
    <w:rsid w:val="0053773B"/>
    <w:rsid w:val="0054030E"/>
    <w:rsid w:val="005404D4"/>
    <w:rsid w:val="00540E44"/>
    <w:rsid w:val="00540F17"/>
    <w:rsid w:val="0054180A"/>
    <w:rsid w:val="005419AA"/>
    <w:rsid w:val="005419FC"/>
    <w:rsid w:val="00542228"/>
    <w:rsid w:val="0054280A"/>
    <w:rsid w:val="005435BC"/>
    <w:rsid w:val="00543D1B"/>
    <w:rsid w:val="00544EA1"/>
    <w:rsid w:val="00544F2C"/>
    <w:rsid w:val="005450A8"/>
    <w:rsid w:val="005469AC"/>
    <w:rsid w:val="00546AFB"/>
    <w:rsid w:val="00546CC8"/>
    <w:rsid w:val="005472AB"/>
    <w:rsid w:val="00547710"/>
    <w:rsid w:val="00547F2F"/>
    <w:rsid w:val="0055052D"/>
    <w:rsid w:val="005505FE"/>
    <w:rsid w:val="005508AE"/>
    <w:rsid w:val="00550C05"/>
    <w:rsid w:val="00550C1C"/>
    <w:rsid w:val="00550FCA"/>
    <w:rsid w:val="00551F77"/>
    <w:rsid w:val="00552249"/>
    <w:rsid w:val="0055244F"/>
    <w:rsid w:val="00552725"/>
    <w:rsid w:val="00552A4D"/>
    <w:rsid w:val="00552B7C"/>
    <w:rsid w:val="0055354E"/>
    <w:rsid w:val="005536B1"/>
    <w:rsid w:val="0055370F"/>
    <w:rsid w:val="005538E1"/>
    <w:rsid w:val="00553937"/>
    <w:rsid w:val="00553B87"/>
    <w:rsid w:val="005549AC"/>
    <w:rsid w:val="00554C0B"/>
    <w:rsid w:val="00554C38"/>
    <w:rsid w:val="00554E09"/>
    <w:rsid w:val="00554E30"/>
    <w:rsid w:val="00554EB9"/>
    <w:rsid w:val="00554EBE"/>
    <w:rsid w:val="00554EE1"/>
    <w:rsid w:val="005556B2"/>
    <w:rsid w:val="005567BE"/>
    <w:rsid w:val="0055698D"/>
    <w:rsid w:val="00557712"/>
    <w:rsid w:val="00557B68"/>
    <w:rsid w:val="005601BD"/>
    <w:rsid w:val="005602FF"/>
    <w:rsid w:val="00562234"/>
    <w:rsid w:val="00563492"/>
    <w:rsid w:val="005637D9"/>
    <w:rsid w:val="005637E7"/>
    <w:rsid w:val="00563A5E"/>
    <w:rsid w:val="00564459"/>
    <w:rsid w:val="00564A06"/>
    <w:rsid w:val="00564F39"/>
    <w:rsid w:val="00564F3F"/>
    <w:rsid w:val="00564F90"/>
    <w:rsid w:val="00564FA2"/>
    <w:rsid w:val="00564FB6"/>
    <w:rsid w:val="00565425"/>
    <w:rsid w:val="005659C8"/>
    <w:rsid w:val="00565B5E"/>
    <w:rsid w:val="00565BE6"/>
    <w:rsid w:val="00565C21"/>
    <w:rsid w:val="0056658A"/>
    <w:rsid w:val="005669AF"/>
    <w:rsid w:val="00566B32"/>
    <w:rsid w:val="00566C32"/>
    <w:rsid w:val="00567988"/>
    <w:rsid w:val="005679A2"/>
    <w:rsid w:val="0057017F"/>
    <w:rsid w:val="0057029F"/>
    <w:rsid w:val="005702EA"/>
    <w:rsid w:val="005717DF"/>
    <w:rsid w:val="00571B61"/>
    <w:rsid w:val="00571CA0"/>
    <w:rsid w:val="00571F39"/>
    <w:rsid w:val="0057280F"/>
    <w:rsid w:val="00572B76"/>
    <w:rsid w:val="00572D03"/>
    <w:rsid w:val="00573118"/>
    <w:rsid w:val="00573EEB"/>
    <w:rsid w:val="00574F3D"/>
    <w:rsid w:val="005756E2"/>
    <w:rsid w:val="00576916"/>
    <w:rsid w:val="005778F7"/>
    <w:rsid w:val="00577AA7"/>
    <w:rsid w:val="00577AC2"/>
    <w:rsid w:val="00580BA7"/>
    <w:rsid w:val="00580D36"/>
    <w:rsid w:val="00581891"/>
    <w:rsid w:val="00581A01"/>
    <w:rsid w:val="00582347"/>
    <w:rsid w:val="00582477"/>
    <w:rsid w:val="005828C8"/>
    <w:rsid w:val="00582937"/>
    <w:rsid w:val="00582C54"/>
    <w:rsid w:val="00583428"/>
    <w:rsid w:val="005834F2"/>
    <w:rsid w:val="005838BA"/>
    <w:rsid w:val="00583F27"/>
    <w:rsid w:val="005849BE"/>
    <w:rsid w:val="00584EE0"/>
    <w:rsid w:val="00585461"/>
    <w:rsid w:val="00585CBD"/>
    <w:rsid w:val="00585F11"/>
    <w:rsid w:val="00586394"/>
    <w:rsid w:val="005867D9"/>
    <w:rsid w:val="00586A09"/>
    <w:rsid w:val="00586C71"/>
    <w:rsid w:val="00586CCB"/>
    <w:rsid w:val="00587352"/>
    <w:rsid w:val="005877A7"/>
    <w:rsid w:val="0059094D"/>
    <w:rsid w:val="00590CD6"/>
    <w:rsid w:val="00590DA5"/>
    <w:rsid w:val="00590EBE"/>
    <w:rsid w:val="0059122A"/>
    <w:rsid w:val="00591273"/>
    <w:rsid w:val="0059210F"/>
    <w:rsid w:val="005926FB"/>
    <w:rsid w:val="005929A5"/>
    <w:rsid w:val="00592B55"/>
    <w:rsid w:val="00592E89"/>
    <w:rsid w:val="0059313E"/>
    <w:rsid w:val="0059324C"/>
    <w:rsid w:val="0059351B"/>
    <w:rsid w:val="005938A3"/>
    <w:rsid w:val="00593EC4"/>
    <w:rsid w:val="0059431B"/>
    <w:rsid w:val="005949C8"/>
    <w:rsid w:val="00594FC2"/>
    <w:rsid w:val="00595C96"/>
    <w:rsid w:val="00595DD2"/>
    <w:rsid w:val="005960DA"/>
    <w:rsid w:val="00596C26"/>
    <w:rsid w:val="00596F0B"/>
    <w:rsid w:val="0059719F"/>
    <w:rsid w:val="005971D5"/>
    <w:rsid w:val="0059730A"/>
    <w:rsid w:val="00597410"/>
    <w:rsid w:val="00597668"/>
    <w:rsid w:val="00597880"/>
    <w:rsid w:val="005978C8"/>
    <w:rsid w:val="00597E57"/>
    <w:rsid w:val="005A00C0"/>
    <w:rsid w:val="005A0461"/>
    <w:rsid w:val="005A0620"/>
    <w:rsid w:val="005A07F1"/>
    <w:rsid w:val="005A1749"/>
    <w:rsid w:val="005A311B"/>
    <w:rsid w:val="005A364B"/>
    <w:rsid w:val="005A38E6"/>
    <w:rsid w:val="005A3A96"/>
    <w:rsid w:val="005A3EAB"/>
    <w:rsid w:val="005A44B2"/>
    <w:rsid w:val="005A4806"/>
    <w:rsid w:val="005A4964"/>
    <w:rsid w:val="005A5035"/>
    <w:rsid w:val="005A577C"/>
    <w:rsid w:val="005A57DB"/>
    <w:rsid w:val="005A604B"/>
    <w:rsid w:val="005A6061"/>
    <w:rsid w:val="005A61B7"/>
    <w:rsid w:val="005A637E"/>
    <w:rsid w:val="005A670D"/>
    <w:rsid w:val="005A6F4F"/>
    <w:rsid w:val="005A7384"/>
    <w:rsid w:val="005B04E8"/>
    <w:rsid w:val="005B08BF"/>
    <w:rsid w:val="005B0E8E"/>
    <w:rsid w:val="005B1022"/>
    <w:rsid w:val="005B1EB4"/>
    <w:rsid w:val="005B1F7A"/>
    <w:rsid w:val="005B20B4"/>
    <w:rsid w:val="005B233E"/>
    <w:rsid w:val="005B25E2"/>
    <w:rsid w:val="005B2C9A"/>
    <w:rsid w:val="005B3027"/>
    <w:rsid w:val="005B3604"/>
    <w:rsid w:val="005B380D"/>
    <w:rsid w:val="005B386A"/>
    <w:rsid w:val="005B399F"/>
    <w:rsid w:val="005B401D"/>
    <w:rsid w:val="005B4077"/>
    <w:rsid w:val="005B420D"/>
    <w:rsid w:val="005B42AA"/>
    <w:rsid w:val="005B511B"/>
    <w:rsid w:val="005B5F91"/>
    <w:rsid w:val="005B60A0"/>
    <w:rsid w:val="005B70D0"/>
    <w:rsid w:val="005B7B40"/>
    <w:rsid w:val="005B7C42"/>
    <w:rsid w:val="005B7E2B"/>
    <w:rsid w:val="005B7F8B"/>
    <w:rsid w:val="005C00FB"/>
    <w:rsid w:val="005C043C"/>
    <w:rsid w:val="005C0B90"/>
    <w:rsid w:val="005C1025"/>
    <w:rsid w:val="005C13BD"/>
    <w:rsid w:val="005C1D64"/>
    <w:rsid w:val="005C2957"/>
    <w:rsid w:val="005C2C75"/>
    <w:rsid w:val="005C3881"/>
    <w:rsid w:val="005C3CFD"/>
    <w:rsid w:val="005C3EC8"/>
    <w:rsid w:val="005C3F95"/>
    <w:rsid w:val="005C49F1"/>
    <w:rsid w:val="005C52C9"/>
    <w:rsid w:val="005C53AF"/>
    <w:rsid w:val="005C5506"/>
    <w:rsid w:val="005C5DF3"/>
    <w:rsid w:val="005C6080"/>
    <w:rsid w:val="005C6556"/>
    <w:rsid w:val="005C65FE"/>
    <w:rsid w:val="005C6C2E"/>
    <w:rsid w:val="005C7131"/>
    <w:rsid w:val="005C7965"/>
    <w:rsid w:val="005C79CF"/>
    <w:rsid w:val="005C7BD2"/>
    <w:rsid w:val="005D09DB"/>
    <w:rsid w:val="005D0B17"/>
    <w:rsid w:val="005D1000"/>
    <w:rsid w:val="005D1801"/>
    <w:rsid w:val="005D2123"/>
    <w:rsid w:val="005D223E"/>
    <w:rsid w:val="005D2456"/>
    <w:rsid w:val="005D259C"/>
    <w:rsid w:val="005D2697"/>
    <w:rsid w:val="005D2BE5"/>
    <w:rsid w:val="005D2FCB"/>
    <w:rsid w:val="005D3026"/>
    <w:rsid w:val="005D31B4"/>
    <w:rsid w:val="005D333F"/>
    <w:rsid w:val="005D3415"/>
    <w:rsid w:val="005D37FC"/>
    <w:rsid w:val="005D3C9E"/>
    <w:rsid w:val="005D3E4D"/>
    <w:rsid w:val="005D3FDE"/>
    <w:rsid w:val="005D42A2"/>
    <w:rsid w:val="005D4C7E"/>
    <w:rsid w:val="005D513A"/>
    <w:rsid w:val="005D543C"/>
    <w:rsid w:val="005D5931"/>
    <w:rsid w:val="005D5944"/>
    <w:rsid w:val="005D5ED8"/>
    <w:rsid w:val="005D6226"/>
    <w:rsid w:val="005D6301"/>
    <w:rsid w:val="005D6EA5"/>
    <w:rsid w:val="005D795C"/>
    <w:rsid w:val="005D799C"/>
    <w:rsid w:val="005E0042"/>
    <w:rsid w:val="005E00AC"/>
    <w:rsid w:val="005E0253"/>
    <w:rsid w:val="005E1411"/>
    <w:rsid w:val="005E14A9"/>
    <w:rsid w:val="005E1975"/>
    <w:rsid w:val="005E25B6"/>
    <w:rsid w:val="005E25F0"/>
    <w:rsid w:val="005E30C2"/>
    <w:rsid w:val="005E3134"/>
    <w:rsid w:val="005E3261"/>
    <w:rsid w:val="005E3EDE"/>
    <w:rsid w:val="005E3F78"/>
    <w:rsid w:val="005E50B6"/>
    <w:rsid w:val="005E529F"/>
    <w:rsid w:val="005E5313"/>
    <w:rsid w:val="005E5445"/>
    <w:rsid w:val="005E5739"/>
    <w:rsid w:val="005E59AF"/>
    <w:rsid w:val="005E5E7E"/>
    <w:rsid w:val="005E61F4"/>
    <w:rsid w:val="005E68F8"/>
    <w:rsid w:val="005E6A5D"/>
    <w:rsid w:val="005E6C46"/>
    <w:rsid w:val="005E73AA"/>
    <w:rsid w:val="005E7836"/>
    <w:rsid w:val="005E78DF"/>
    <w:rsid w:val="005E7C0C"/>
    <w:rsid w:val="005E7D6A"/>
    <w:rsid w:val="005E7ED0"/>
    <w:rsid w:val="005F0051"/>
    <w:rsid w:val="005F023E"/>
    <w:rsid w:val="005F044E"/>
    <w:rsid w:val="005F0744"/>
    <w:rsid w:val="005F076E"/>
    <w:rsid w:val="005F0B37"/>
    <w:rsid w:val="005F10FC"/>
    <w:rsid w:val="005F1306"/>
    <w:rsid w:val="005F1425"/>
    <w:rsid w:val="005F1D96"/>
    <w:rsid w:val="005F1EA9"/>
    <w:rsid w:val="005F1F35"/>
    <w:rsid w:val="005F2013"/>
    <w:rsid w:val="005F223E"/>
    <w:rsid w:val="005F237A"/>
    <w:rsid w:val="005F2578"/>
    <w:rsid w:val="005F2716"/>
    <w:rsid w:val="005F2869"/>
    <w:rsid w:val="005F2A46"/>
    <w:rsid w:val="005F2A88"/>
    <w:rsid w:val="005F3677"/>
    <w:rsid w:val="005F456A"/>
    <w:rsid w:val="005F487A"/>
    <w:rsid w:val="005F4D18"/>
    <w:rsid w:val="005F52C7"/>
    <w:rsid w:val="005F594A"/>
    <w:rsid w:val="005F5FB1"/>
    <w:rsid w:val="005F6AB5"/>
    <w:rsid w:val="005F7E99"/>
    <w:rsid w:val="0060039A"/>
    <w:rsid w:val="00600597"/>
    <w:rsid w:val="00600624"/>
    <w:rsid w:val="006009B8"/>
    <w:rsid w:val="00602140"/>
    <w:rsid w:val="00602372"/>
    <w:rsid w:val="006023EF"/>
    <w:rsid w:val="00602547"/>
    <w:rsid w:val="006026B1"/>
    <w:rsid w:val="00602BB8"/>
    <w:rsid w:val="00602C64"/>
    <w:rsid w:val="00603057"/>
    <w:rsid w:val="006030AE"/>
    <w:rsid w:val="00603470"/>
    <w:rsid w:val="00603F2D"/>
    <w:rsid w:val="006040E3"/>
    <w:rsid w:val="00604293"/>
    <w:rsid w:val="0060483D"/>
    <w:rsid w:val="0060495E"/>
    <w:rsid w:val="006051A0"/>
    <w:rsid w:val="00605422"/>
    <w:rsid w:val="0060543B"/>
    <w:rsid w:val="00605822"/>
    <w:rsid w:val="006067F2"/>
    <w:rsid w:val="00606F43"/>
    <w:rsid w:val="00606F45"/>
    <w:rsid w:val="0060728D"/>
    <w:rsid w:val="0060743C"/>
    <w:rsid w:val="00607652"/>
    <w:rsid w:val="0060793A"/>
    <w:rsid w:val="006107C5"/>
    <w:rsid w:val="00610846"/>
    <w:rsid w:val="0061085B"/>
    <w:rsid w:val="006109D7"/>
    <w:rsid w:val="00610F8B"/>
    <w:rsid w:val="00611555"/>
    <w:rsid w:val="0061189D"/>
    <w:rsid w:val="00611B0D"/>
    <w:rsid w:val="00612215"/>
    <w:rsid w:val="006126AD"/>
    <w:rsid w:val="00612963"/>
    <w:rsid w:val="00612BC0"/>
    <w:rsid w:val="00612C26"/>
    <w:rsid w:val="00612C3E"/>
    <w:rsid w:val="00612DD2"/>
    <w:rsid w:val="0061352B"/>
    <w:rsid w:val="006139B1"/>
    <w:rsid w:val="006141B3"/>
    <w:rsid w:val="00614269"/>
    <w:rsid w:val="0061450D"/>
    <w:rsid w:val="006147EF"/>
    <w:rsid w:val="0061510B"/>
    <w:rsid w:val="00615BC2"/>
    <w:rsid w:val="0061663E"/>
    <w:rsid w:val="006167AE"/>
    <w:rsid w:val="00617797"/>
    <w:rsid w:val="006178E6"/>
    <w:rsid w:val="006203A4"/>
    <w:rsid w:val="00620670"/>
    <w:rsid w:val="0062073D"/>
    <w:rsid w:val="00620BC0"/>
    <w:rsid w:val="00620F11"/>
    <w:rsid w:val="00621929"/>
    <w:rsid w:val="0062200A"/>
    <w:rsid w:val="006227E3"/>
    <w:rsid w:val="00622E41"/>
    <w:rsid w:val="00622E44"/>
    <w:rsid w:val="00622FA1"/>
    <w:rsid w:val="006236A2"/>
    <w:rsid w:val="00623CA4"/>
    <w:rsid w:val="0062428B"/>
    <w:rsid w:val="0062492A"/>
    <w:rsid w:val="00624CFE"/>
    <w:rsid w:val="00625684"/>
    <w:rsid w:val="006257E7"/>
    <w:rsid w:val="00625875"/>
    <w:rsid w:val="00625FA1"/>
    <w:rsid w:val="00626C6B"/>
    <w:rsid w:val="00626CA5"/>
    <w:rsid w:val="00626D08"/>
    <w:rsid w:val="00626F01"/>
    <w:rsid w:val="006273DF"/>
    <w:rsid w:val="006278EF"/>
    <w:rsid w:val="00627ABE"/>
    <w:rsid w:val="00627C5D"/>
    <w:rsid w:val="00630016"/>
    <w:rsid w:val="0063008E"/>
    <w:rsid w:val="00630425"/>
    <w:rsid w:val="006305CD"/>
    <w:rsid w:val="00630CC8"/>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A2B"/>
    <w:rsid w:val="00636C9D"/>
    <w:rsid w:val="00636E29"/>
    <w:rsid w:val="00636EB4"/>
    <w:rsid w:val="006373AF"/>
    <w:rsid w:val="00637942"/>
    <w:rsid w:val="00637C50"/>
    <w:rsid w:val="00640681"/>
    <w:rsid w:val="006406A4"/>
    <w:rsid w:val="00640CB5"/>
    <w:rsid w:val="00640EC5"/>
    <w:rsid w:val="0064113F"/>
    <w:rsid w:val="00641EE0"/>
    <w:rsid w:val="0064221E"/>
    <w:rsid w:val="00642434"/>
    <w:rsid w:val="00642C2F"/>
    <w:rsid w:val="00642F2A"/>
    <w:rsid w:val="0064343F"/>
    <w:rsid w:val="00643FFF"/>
    <w:rsid w:val="00644273"/>
    <w:rsid w:val="00644453"/>
    <w:rsid w:val="0064450B"/>
    <w:rsid w:val="00644A70"/>
    <w:rsid w:val="006462EC"/>
    <w:rsid w:val="006464BE"/>
    <w:rsid w:val="006465A4"/>
    <w:rsid w:val="00646825"/>
    <w:rsid w:val="006468A1"/>
    <w:rsid w:val="00646909"/>
    <w:rsid w:val="00646A5C"/>
    <w:rsid w:val="00646D80"/>
    <w:rsid w:val="006475D6"/>
    <w:rsid w:val="006476A7"/>
    <w:rsid w:val="006479B8"/>
    <w:rsid w:val="00647C84"/>
    <w:rsid w:val="00647DFE"/>
    <w:rsid w:val="00647FF6"/>
    <w:rsid w:val="006511E6"/>
    <w:rsid w:val="006516E3"/>
    <w:rsid w:val="006518A3"/>
    <w:rsid w:val="00651EEE"/>
    <w:rsid w:val="00652176"/>
    <w:rsid w:val="00652943"/>
    <w:rsid w:val="00652B9B"/>
    <w:rsid w:val="00652BC4"/>
    <w:rsid w:val="00653A94"/>
    <w:rsid w:val="00654646"/>
    <w:rsid w:val="00654740"/>
    <w:rsid w:val="006549C7"/>
    <w:rsid w:val="00654E6B"/>
    <w:rsid w:val="00655425"/>
    <w:rsid w:val="00655701"/>
    <w:rsid w:val="00655A54"/>
    <w:rsid w:val="00655B64"/>
    <w:rsid w:val="00655CF5"/>
    <w:rsid w:val="0065646F"/>
    <w:rsid w:val="0065652F"/>
    <w:rsid w:val="00656B17"/>
    <w:rsid w:val="006573ED"/>
    <w:rsid w:val="00657AC8"/>
    <w:rsid w:val="006602D9"/>
    <w:rsid w:val="006605EC"/>
    <w:rsid w:val="00660C9F"/>
    <w:rsid w:val="00660D74"/>
    <w:rsid w:val="00660D80"/>
    <w:rsid w:val="00660E68"/>
    <w:rsid w:val="006613B7"/>
    <w:rsid w:val="00661900"/>
    <w:rsid w:val="00661E70"/>
    <w:rsid w:val="00661E77"/>
    <w:rsid w:val="00662CFF"/>
    <w:rsid w:val="00662E05"/>
    <w:rsid w:val="006630DF"/>
    <w:rsid w:val="0066353B"/>
    <w:rsid w:val="00663E25"/>
    <w:rsid w:val="006647C1"/>
    <w:rsid w:val="00664BCA"/>
    <w:rsid w:val="006653B8"/>
    <w:rsid w:val="0066573B"/>
    <w:rsid w:val="00665AB1"/>
    <w:rsid w:val="006663F2"/>
    <w:rsid w:val="006664FE"/>
    <w:rsid w:val="00666913"/>
    <w:rsid w:val="00666E66"/>
    <w:rsid w:val="00666EF9"/>
    <w:rsid w:val="006672E9"/>
    <w:rsid w:val="006673DC"/>
    <w:rsid w:val="006677F7"/>
    <w:rsid w:val="00667E0F"/>
    <w:rsid w:val="00667F33"/>
    <w:rsid w:val="00670248"/>
    <w:rsid w:val="00670468"/>
    <w:rsid w:val="00670562"/>
    <w:rsid w:val="00670575"/>
    <w:rsid w:val="006709BF"/>
    <w:rsid w:val="00670B69"/>
    <w:rsid w:val="00670EB3"/>
    <w:rsid w:val="00670EDE"/>
    <w:rsid w:val="00672089"/>
    <w:rsid w:val="00672154"/>
    <w:rsid w:val="00672440"/>
    <w:rsid w:val="006727E4"/>
    <w:rsid w:val="006729A7"/>
    <w:rsid w:val="00672B80"/>
    <w:rsid w:val="00673BA5"/>
    <w:rsid w:val="00673CC3"/>
    <w:rsid w:val="00674537"/>
    <w:rsid w:val="0067473D"/>
    <w:rsid w:val="00674EF6"/>
    <w:rsid w:val="006758AB"/>
    <w:rsid w:val="00675BFB"/>
    <w:rsid w:val="00675ED2"/>
    <w:rsid w:val="0067649B"/>
    <w:rsid w:val="006767EF"/>
    <w:rsid w:val="00676F0E"/>
    <w:rsid w:val="00680ADD"/>
    <w:rsid w:val="00681374"/>
    <w:rsid w:val="0068137E"/>
    <w:rsid w:val="00681686"/>
    <w:rsid w:val="006823A6"/>
    <w:rsid w:val="006825C1"/>
    <w:rsid w:val="006829FF"/>
    <w:rsid w:val="00682A1B"/>
    <w:rsid w:val="00682A37"/>
    <w:rsid w:val="00682C67"/>
    <w:rsid w:val="00683394"/>
    <w:rsid w:val="006833FC"/>
    <w:rsid w:val="00683A04"/>
    <w:rsid w:val="006851C7"/>
    <w:rsid w:val="00685412"/>
    <w:rsid w:val="00685481"/>
    <w:rsid w:val="0068566D"/>
    <w:rsid w:val="00685879"/>
    <w:rsid w:val="00685934"/>
    <w:rsid w:val="00685B55"/>
    <w:rsid w:val="00685F1A"/>
    <w:rsid w:val="0068661C"/>
    <w:rsid w:val="006867EF"/>
    <w:rsid w:val="00687B5E"/>
    <w:rsid w:val="00687CC4"/>
    <w:rsid w:val="006903C1"/>
    <w:rsid w:val="00690E4A"/>
    <w:rsid w:val="006910A6"/>
    <w:rsid w:val="006918C0"/>
    <w:rsid w:val="00691A28"/>
    <w:rsid w:val="00691F6F"/>
    <w:rsid w:val="00692177"/>
    <w:rsid w:val="006925C1"/>
    <w:rsid w:val="00692A42"/>
    <w:rsid w:val="006933BB"/>
    <w:rsid w:val="00693581"/>
    <w:rsid w:val="00693598"/>
    <w:rsid w:val="00693782"/>
    <w:rsid w:val="00693D50"/>
    <w:rsid w:val="00693E33"/>
    <w:rsid w:val="006942D9"/>
    <w:rsid w:val="00694427"/>
    <w:rsid w:val="00694474"/>
    <w:rsid w:val="00695226"/>
    <w:rsid w:val="00695657"/>
    <w:rsid w:val="006957E6"/>
    <w:rsid w:val="00696060"/>
    <w:rsid w:val="006972FA"/>
    <w:rsid w:val="00697743"/>
    <w:rsid w:val="006A01CE"/>
    <w:rsid w:val="006A0590"/>
    <w:rsid w:val="006A07A3"/>
    <w:rsid w:val="006A1B95"/>
    <w:rsid w:val="006A1F1D"/>
    <w:rsid w:val="006A1FC4"/>
    <w:rsid w:val="006A2040"/>
    <w:rsid w:val="006A26C7"/>
    <w:rsid w:val="006A27E2"/>
    <w:rsid w:val="006A2EC3"/>
    <w:rsid w:val="006A2FB4"/>
    <w:rsid w:val="006A355B"/>
    <w:rsid w:val="006A3FF3"/>
    <w:rsid w:val="006A4607"/>
    <w:rsid w:val="006A4878"/>
    <w:rsid w:val="006A4CE8"/>
    <w:rsid w:val="006A559A"/>
    <w:rsid w:val="006A5CC4"/>
    <w:rsid w:val="006A5FF1"/>
    <w:rsid w:val="006A63B1"/>
    <w:rsid w:val="006A6AE2"/>
    <w:rsid w:val="006A7154"/>
    <w:rsid w:val="006A730F"/>
    <w:rsid w:val="006A761D"/>
    <w:rsid w:val="006A7677"/>
    <w:rsid w:val="006B0D3D"/>
    <w:rsid w:val="006B101D"/>
    <w:rsid w:val="006B1091"/>
    <w:rsid w:val="006B197F"/>
    <w:rsid w:val="006B20D0"/>
    <w:rsid w:val="006B2343"/>
    <w:rsid w:val="006B2D3B"/>
    <w:rsid w:val="006B2F07"/>
    <w:rsid w:val="006B3483"/>
    <w:rsid w:val="006B3B49"/>
    <w:rsid w:val="006B41BA"/>
    <w:rsid w:val="006B423C"/>
    <w:rsid w:val="006B46CE"/>
    <w:rsid w:val="006B4852"/>
    <w:rsid w:val="006B4A7F"/>
    <w:rsid w:val="006B51FD"/>
    <w:rsid w:val="006B58F1"/>
    <w:rsid w:val="006B5C33"/>
    <w:rsid w:val="006B5CFA"/>
    <w:rsid w:val="006B6AB3"/>
    <w:rsid w:val="006B7364"/>
    <w:rsid w:val="006B77DD"/>
    <w:rsid w:val="006B7A1E"/>
    <w:rsid w:val="006B7E09"/>
    <w:rsid w:val="006B7E72"/>
    <w:rsid w:val="006C094C"/>
    <w:rsid w:val="006C0E52"/>
    <w:rsid w:val="006C1088"/>
    <w:rsid w:val="006C1210"/>
    <w:rsid w:val="006C17B3"/>
    <w:rsid w:val="006C1C59"/>
    <w:rsid w:val="006C1E4B"/>
    <w:rsid w:val="006C1FEE"/>
    <w:rsid w:val="006C23E7"/>
    <w:rsid w:val="006C274E"/>
    <w:rsid w:val="006C2A54"/>
    <w:rsid w:val="006C2F26"/>
    <w:rsid w:val="006C2F92"/>
    <w:rsid w:val="006C3100"/>
    <w:rsid w:val="006C3242"/>
    <w:rsid w:val="006C329E"/>
    <w:rsid w:val="006C32B0"/>
    <w:rsid w:val="006C3377"/>
    <w:rsid w:val="006C354D"/>
    <w:rsid w:val="006C37A7"/>
    <w:rsid w:val="006C38DD"/>
    <w:rsid w:val="006C3E88"/>
    <w:rsid w:val="006C4126"/>
    <w:rsid w:val="006C4416"/>
    <w:rsid w:val="006C45D5"/>
    <w:rsid w:val="006C4922"/>
    <w:rsid w:val="006C649E"/>
    <w:rsid w:val="006C69A6"/>
    <w:rsid w:val="006C69E7"/>
    <w:rsid w:val="006C6C6F"/>
    <w:rsid w:val="006C6EDD"/>
    <w:rsid w:val="006C6F0E"/>
    <w:rsid w:val="006C7770"/>
    <w:rsid w:val="006C7AFB"/>
    <w:rsid w:val="006C7F35"/>
    <w:rsid w:val="006D006B"/>
    <w:rsid w:val="006D0CF6"/>
    <w:rsid w:val="006D0E39"/>
    <w:rsid w:val="006D1CE6"/>
    <w:rsid w:val="006D2176"/>
    <w:rsid w:val="006D2D53"/>
    <w:rsid w:val="006D300B"/>
    <w:rsid w:val="006D3486"/>
    <w:rsid w:val="006D455C"/>
    <w:rsid w:val="006D461A"/>
    <w:rsid w:val="006D46D3"/>
    <w:rsid w:val="006D4727"/>
    <w:rsid w:val="006D48BF"/>
    <w:rsid w:val="006D4AE0"/>
    <w:rsid w:val="006D53CC"/>
    <w:rsid w:val="006D5693"/>
    <w:rsid w:val="006D5CA9"/>
    <w:rsid w:val="006D6E1B"/>
    <w:rsid w:val="006D71AF"/>
    <w:rsid w:val="006D73F5"/>
    <w:rsid w:val="006D7BBC"/>
    <w:rsid w:val="006E0091"/>
    <w:rsid w:val="006E0609"/>
    <w:rsid w:val="006E0725"/>
    <w:rsid w:val="006E0C08"/>
    <w:rsid w:val="006E1214"/>
    <w:rsid w:val="006E1270"/>
    <w:rsid w:val="006E15A0"/>
    <w:rsid w:val="006E16CA"/>
    <w:rsid w:val="006E1CFA"/>
    <w:rsid w:val="006E21CF"/>
    <w:rsid w:val="006E2398"/>
    <w:rsid w:val="006E253B"/>
    <w:rsid w:val="006E2E60"/>
    <w:rsid w:val="006E2EFF"/>
    <w:rsid w:val="006E3ADE"/>
    <w:rsid w:val="006E3D63"/>
    <w:rsid w:val="006E3ED6"/>
    <w:rsid w:val="006E46B6"/>
    <w:rsid w:val="006E51EE"/>
    <w:rsid w:val="006E531B"/>
    <w:rsid w:val="006E5929"/>
    <w:rsid w:val="006E5EDC"/>
    <w:rsid w:val="006E604F"/>
    <w:rsid w:val="006E61A3"/>
    <w:rsid w:val="006E6724"/>
    <w:rsid w:val="006E6A05"/>
    <w:rsid w:val="006E757B"/>
    <w:rsid w:val="006F00DD"/>
    <w:rsid w:val="006F0216"/>
    <w:rsid w:val="006F0FAE"/>
    <w:rsid w:val="006F117A"/>
    <w:rsid w:val="006F1308"/>
    <w:rsid w:val="006F1EAD"/>
    <w:rsid w:val="006F24B9"/>
    <w:rsid w:val="006F292C"/>
    <w:rsid w:val="006F2961"/>
    <w:rsid w:val="006F2987"/>
    <w:rsid w:val="006F2D52"/>
    <w:rsid w:val="006F3113"/>
    <w:rsid w:val="006F3467"/>
    <w:rsid w:val="006F414D"/>
    <w:rsid w:val="006F47F0"/>
    <w:rsid w:val="006F4FB5"/>
    <w:rsid w:val="006F5016"/>
    <w:rsid w:val="006F541B"/>
    <w:rsid w:val="006F5524"/>
    <w:rsid w:val="006F5A5F"/>
    <w:rsid w:val="006F60E2"/>
    <w:rsid w:val="006F6814"/>
    <w:rsid w:val="006F682F"/>
    <w:rsid w:val="006F6E46"/>
    <w:rsid w:val="006F6F4E"/>
    <w:rsid w:val="006F723C"/>
    <w:rsid w:val="006F7ABD"/>
    <w:rsid w:val="006F7E22"/>
    <w:rsid w:val="00700E4D"/>
    <w:rsid w:val="00701052"/>
    <w:rsid w:val="00701E2F"/>
    <w:rsid w:val="00702345"/>
    <w:rsid w:val="007024E0"/>
    <w:rsid w:val="00702F38"/>
    <w:rsid w:val="007030F8"/>
    <w:rsid w:val="0070310D"/>
    <w:rsid w:val="007032A9"/>
    <w:rsid w:val="00703DB0"/>
    <w:rsid w:val="00704523"/>
    <w:rsid w:val="0070588A"/>
    <w:rsid w:val="00706445"/>
    <w:rsid w:val="00706555"/>
    <w:rsid w:val="007066F3"/>
    <w:rsid w:val="00706F92"/>
    <w:rsid w:val="00707976"/>
    <w:rsid w:val="007101AF"/>
    <w:rsid w:val="0071036E"/>
    <w:rsid w:val="007105B3"/>
    <w:rsid w:val="00711515"/>
    <w:rsid w:val="00711C76"/>
    <w:rsid w:val="0071201B"/>
    <w:rsid w:val="0071211A"/>
    <w:rsid w:val="007122C6"/>
    <w:rsid w:val="00712BEB"/>
    <w:rsid w:val="007133CD"/>
    <w:rsid w:val="007136A8"/>
    <w:rsid w:val="00713B86"/>
    <w:rsid w:val="00713BBE"/>
    <w:rsid w:val="0071477E"/>
    <w:rsid w:val="007149EE"/>
    <w:rsid w:val="007159EF"/>
    <w:rsid w:val="00715A57"/>
    <w:rsid w:val="00715FF9"/>
    <w:rsid w:val="007168F8"/>
    <w:rsid w:val="00716BE5"/>
    <w:rsid w:val="007172FF"/>
    <w:rsid w:val="0071736F"/>
    <w:rsid w:val="0071752F"/>
    <w:rsid w:val="00717D05"/>
    <w:rsid w:val="00717D3C"/>
    <w:rsid w:val="0072117D"/>
    <w:rsid w:val="00721446"/>
    <w:rsid w:val="00721A06"/>
    <w:rsid w:val="00721A84"/>
    <w:rsid w:val="007220E5"/>
    <w:rsid w:val="00722191"/>
    <w:rsid w:val="007223EE"/>
    <w:rsid w:val="00722AF5"/>
    <w:rsid w:val="00722FC7"/>
    <w:rsid w:val="007237A9"/>
    <w:rsid w:val="007237D7"/>
    <w:rsid w:val="007237F6"/>
    <w:rsid w:val="007242BE"/>
    <w:rsid w:val="00724694"/>
    <w:rsid w:val="007247DB"/>
    <w:rsid w:val="00724D5F"/>
    <w:rsid w:val="00725206"/>
    <w:rsid w:val="00725968"/>
    <w:rsid w:val="007259CB"/>
    <w:rsid w:val="00725EAB"/>
    <w:rsid w:val="007266DC"/>
    <w:rsid w:val="0072671D"/>
    <w:rsid w:val="007267BC"/>
    <w:rsid w:val="0072686B"/>
    <w:rsid w:val="00726E0B"/>
    <w:rsid w:val="0072708D"/>
    <w:rsid w:val="0072720E"/>
    <w:rsid w:val="007274CE"/>
    <w:rsid w:val="007277B3"/>
    <w:rsid w:val="00727956"/>
    <w:rsid w:val="007300DE"/>
    <w:rsid w:val="0073033D"/>
    <w:rsid w:val="00730398"/>
    <w:rsid w:val="00730A91"/>
    <w:rsid w:val="00730DE6"/>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2B0"/>
    <w:rsid w:val="007349E1"/>
    <w:rsid w:val="0073505F"/>
    <w:rsid w:val="007352A4"/>
    <w:rsid w:val="00735833"/>
    <w:rsid w:val="00735983"/>
    <w:rsid w:val="00736AD4"/>
    <w:rsid w:val="00736DC0"/>
    <w:rsid w:val="00737294"/>
    <w:rsid w:val="007372D0"/>
    <w:rsid w:val="00737323"/>
    <w:rsid w:val="0073775F"/>
    <w:rsid w:val="00737902"/>
    <w:rsid w:val="00737A0F"/>
    <w:rsid w:val="007408B6"/>
    <w:rsid w:val="00741441"/>
    <w:rsid w:val="00741920"/>
    <w:rsid w:val="00741AAC"/>
    <w:rsid w:val="00742262"/>
    <w:rsid w:val="0074299E"/>
    <w:rsid w:val="00743248"/>
    <w:rsid w:val="00743677"/>
    <w:rsid w:val="00743B1C"/>
    <w:rsid w:val="00743FAB"/>
    <w:rsid w:val="00744025"/>
    <w:rsid w:val="00744358"/>
    <w:rsid w:val="0074472D"/>
    <w:rsid w:val="00744DCF"/>
    <w:rsid w:val="0074542A"/>
    <w:rsid w:val="00745753"/>
    <w:rsid w:val="00745791"/>
    <w:rsid w:val="007458B4"/>
    <w:rsid w:val="00745CE4"/>
    <w:rsid w:val="0074628D"/>
    <w:rsid w:val="007462C9"/>
    <w:rsid w:val="00746526"/>
    <w:rsid w:val="007468E0"/>
    <w:rsid w:val="00746955"/>
    <w:rsid w:val="0074729D"/>
    <w:rsid w:val="00747EF1"/>
    <w:rsid w:val="00750921"/>
    <w:rsid w:val="00751025"/>
    <w:rsid w:val="007512FE"/>
    <w:rsid w:val="007515C3"/>
    <w:rsid w:val="00751D0E"/>
    <w:rsid w:val="007522B1"/>
    <w:rsid w:val="00752D6B"/>
    <w:rsid w:val="00752E52"/>
    <w:rsid w:val="00752F4D"/>
    <w:rsid w:val="007543D3"/>
    <w:rsid w:val="00754652"/>
    <w:rsid w:val="007547CA"/>
    <w:rsid w:val="00754928"/>
    <w:rsid w:val="00754C45"/>
    <w:rsid w:val="00754CC7"/>
    <w:rsid w:val="00754DC2"/>
    <w:rsid w:val="00754F0D"/>
    <w:rsid w:val="00755136"/>
    <w:rsid w:val="007551E1"/>
    <w:rsid w:val="00755AAE"/>
    <w:rsid w:val="007561C1"/>
    <w:rsid w:val="0075629A"/>
    <w:rsid w:val="007564AA"/>
    <w:rsid w:val="00756DB9"/>
    <w:rsid w:val="00757181"/>
    <w:rsid w:val="00757721"/>
    <w:rsid w:val="00757747"/>
    <w:rsid w:val="00757787"/>
    <w:rsid w:val="00757DB0"/>
    <w:rsid w:val="00760642"/>
    <w:rsid w:val="0076076B"/>
    <w:rsid w:val="00760D4F"/>
    <w:rsid w:val="007617B9"/>
    <w:rsid w:val="00761877"/>
    <w:rsid w:val="007618B5"/>
    <w:rsid w:val="00761A0A"/>
    <w:rsid w:val="00761A4B"/>
    <w:rsid w:val="00761CC3"/>
    <w:rsid w:val="00762A89"/>
    <w:rsid w:val="00762C71"/>
    <w:rsid w:val="00762C81"/>
    <w:rsid w:val="00762F04"/>
    <w:rsid w:val="0076341A"/>
    <w:rsid w:val="0076352A"/>
    <w:rsid w:val="007636DF"/>
    <w:rsid w:val="00763CBE"/>
    <w:rsid w:val="00763F56"/>
    <w:rsid w:val="00764538"/>
    <w:rsid w:val="00764624"/>
    <w:rsid w:val="00764A59"/>
    <w:rsid w:val="0076505A"/>
    <w:rsid w:val="0076518D"/>
    <w:rsid w:val="0076545C"/>
    <w:rsid w:val="00765A7B"/>
    <w:rsid w:val="0076633E"/>
    <w:rsid w:val="00766739"/>
    <w:rsid w:val="00766819"/>
    <w:rsid w:val="00766A9A"/>
    <w:rsid w:val="00766E88"/>
    <w:rsid w:val="00767221"/>
    <w:rsid w:val="00767804"/>
    <w:rsid w:val="00767814"/>
    <w:rsid w:val="00770233"/>
    <w:rsid w:val="007718F8"/>
    <w:rsid w:val="00771A4D"/>
    <w:rsid w:val="00771C6B"/>
    <w:rsid w:val="007721D1"/>
    <w:rsid w:val="00772639"/>
    <w:rsid w:val="007728BC"/>
    <w:rsid w:val="0077314F"/>
    <w:rsid w:val="007733AC"/>
    <w:rsid w:val="00773419"/>
    <w:rsid w:val="007734D0"/>
    <w:rsid w:val="0077383B"/>
    <w:rsid w:val="00774308"/>
    <w:rsid w:val="00774A15"/>
    <w:rsid w:val="007750C7"/>
    <w:rsid w:val="00775396"/>
    <w:rsid w:val="00775428"/>
    <w:rsid w:val="007754E7"/>
    <w:rsid w:val="00775742"/>
    <w:rsid w:val="00775AA9"/>
    <w:rsid w:val="00776851"/>
    <w:rsid w:val="00776FB2"/>
    <w:rsid w:val="00777160"/>
    <w:rsid w:val="00780472"/>
    <w:rsid w:val="0078099D"/>
    <w:rsid w:val="00780CAD"/>
    <w:rsid w:val="00780EC4"/>
    <w:rsid w:val="007810F0"/>
    <w:rsid w:val="00781ECF"/>
    <w:rsid w:val="007821D2"/>
    <w:rsid w:val="00782B1D"/>
    <w:rsid w:val="00782B64"/>
    <w:rsid w:val="00782B68"/>
    <w:rsid w:val="00782B9C"/>
    <w:rsid w:val="00782D85"/>
    <w:rsid w:val="00782FDA"/>
    <w:rsid w:val="007837BF"/>
    <w:rsid w:val="00783C0C"/>
    <w:rsid w:val="00783EAB"/>
    <w:rsid w:val="007844E0"/>
    <w:rsid w:val="00784BC4"/>
    <w:rsid w:val="00784F7B"/>
    <w:rsid w:val="007851E2"/>
    <w:rsid w:val="00785395"/>
    <w:rsid w:val="0078588F"/>
    <w:rsid w:val="00785B7E"/>
    <w:rsid w:val="007863AE"/>
    <w:rsid w:val="00786492"/>
    <w:rsid w:val="00786CD2"/>
    <w:rsid w:val="00787E2A"/>
    <w:rsid w:val="007902FF"/>
    <w:rsid w:val="00790A6E"/>
    <w:rsid w:val="007917B7"/>
    <w:rsid w:val="00791BF0"/>
    <w:rsid w:val="00791D29"/>
    <w:rsid w:val="00791F51"/>
    <w:rsid w:val="00792031"/>
    <w:rsid w:val="00792229"/>
    <w:rsid w:val="00793974"/>
    <w:rsid w:val="00793BC6"/>
    <w:rsid w:val="00793F63"/>
    <w:rsid w:val="0079402B"/>
    <w:rsid w:val="0079405D"/>
    <w:rsid w:val="0079443E"/>
    <w:rsid w:val="00794450"/>
    <w:rsid w:val="00794699"/>
    <w:rsid w:val="00795262"/>
    <w:rsid w:val="00795672"/>
    <w:rsid w:val="0079568A"/>
    <w:rsid w:val="007956C2"/>
    <w:rsid w:val="00795823"/>
    <w:rsid w:val="007959D7"/>
    <w:rsid w:val="00795E87"/>
    <w:rsid w:val="00796379"/>
    <w:rsid w:val="007973FE"/>
    <w:rsid w:val="00797812"/>
    <w:rsid w:val="0079795D"/>
    <w:rsid w:val="00797984"/>
    <w:rsid w:val="007A03F0"/>
    <w:rsid w:val="007A05BE"/>
    <w:rsid w:val="007A1223"/>
    <w:rsid w:val="007A1702"/>
    <w:rsid w:val="007A186A"/>
    <w:rsid w:val="007A198F"/>
    <w:rsid w:val="007A19E9"/>
    <w:rsid w:val="007A1A87"/>
    <w:rsid w:val="007A1ED4"/>
    <w:rsid w:val="007A2353"/>
    <w:rsid w:val="007A24AB"/>
    <w:rsid w:val="007A2A33"/>
    <w:rsid w:val="007A31E8"/>
    <w:rsid w:val="007A33F5"/>
    <w:rsid w:val="007A35B9"/>
    <w:rsid w:val="007A4621"/>
    <w:rsid w:val="007A47E7"/>
    <w:rsid w:val="007A48F4"/>
    <w:rsid w:val="007A4EAA"/>
    <w:rsid w:val="007A5014"/>
    <w:rsid w:val="007A536B"/>
    <w:rsid w:val="007A5462"/>
    <w:rsid w:val="007A56B5"/>
    <w:rsid w:val="007A59BA"/>
    <w:rsid w:val="007A5F9A"/>
    <w:rsid w:val="007A6124"/>
    <w:rsid w:val="007A6502"/>
    <w:rsid w:val="007A656B"/>
    <w:rsid w:val="007A6A97"/>
    <w:rsid w:val="007A6AAB"/>
    <w:rsid w:val="007A6C33"/>
    <w:rsid w:val="007A7389"/>
    <w:rsid w:val="007A73D1"/>
    <w:rsid w:val="007A78DA"/>
    <w:rsid w:val="007A79E4"/>
    <w:rsid w:val="007B018B"/>
    <w:rsid w:val="007B0196"/>
    <w:rsid w:val="007B0284"/>
    <w:rsid w:val="007B0D1E"/>
    <w:rsid w:val="007B0D55"/>
    <w:rsid w:val="007B0D77"/>
    <w:rsid w:val="007B0EA7"/>
    <w:rsid w:val="007B164C"/>
    <w:rsid w:val="007B17D8"/>
    <w:rsid w:val="007B1E92"/>
    <w:rsid w:val="007B2232"/>
    <w:rsid w:val="007B243B"/>
    <w:rsid w:val="007B2444"/>
    <w:rsid w:val="007B2F59"/>
    <w:rsid w:val="007B3A93"/>
    <w:rsid w:val="007B3F5A"/>
    <w:rsid w:val="007B4C01"/>
    <w:rsid w:val="007B5128"/>
    <w:rsid w:val="007B63D4"/>
    <w:rsid w:val="007B681B"/>
    <w:rsid w:val="007B72F6"/>
    <w:rsid w:val="007B73B4"/>
    <w:rsid w:val="007B7B91"/>
    <w:rsid w:val="007C1773"/>
    <w:rsid w:val="007C1888"/>
    <w:rsid w:val="007C1B1D"/>
    <w:rsid w:val="007C2295"/>
    <w:rsid w:val="007C247D"/>
    <w:rsid w:val="007C29D2"/>
    <w:rsid w:val="007C2AF4"/>
    <w:rsid w:val="007C30D4"/>
    <w:rsid w:val="007C3155"/>
    <w:rsid w:val="007C3483"/>
    <w:rsid w:val="007C4155"/>
    <w:rsid w:val="007C443F"/>
    <w:rsid w:val="007C4757"/>
    <w:rsid w:val="007C4AFC"/>
    <w:rsid w:val="007C4C76"/>
    <w:rsid w:val="007C4E12"/>
    <w:rsid w:val="007C5449"/>
    <w:rsid w:val="007C5470"/>
    <w:rsid w:val="007C58FE"/>
    <w:rsid w:val="007C5C7D"/>
    <w:rsid w:val="007C5D24"/>
    <w:rsid w:val="007C6115"/>
    <w:rsid w:val="007C62FC"/>
    <w:rsid w:val="007C6BEF"/>
    <w:rsid w:val="007C6D61"/>
    <w:rsid w:val="007C7757"/>
    <w:rsid w:val="007C77CF"/>
    <w:rsid w:val="007C78A2"/>
    <w:rsid w:val="007C7924"/>
    <w:rsid w:val="007D0845"/>
    <w:rsid w:val="007D107A"/>
    <w:rsid w:val="007D16A2"/>
    <w:rsid w:val="007D16D5"/>
    <w:rsid w:val="007D1D10"/>
    <w:rsid w:val="007D1E8D"/>
    <w:rsid w:val="007D1F24"/>
    <w:rsid w:val="007D1F9C"/>
    <w:rsid w:val="007D2103"/>
    <w:rsid w:val="007D226F"/>
    <w:rsid w:val="007D2271"/>
    <w:rsid w:val="007D254B"/>
    <w:rsid w:val="007D2F9B"/>
    <w:rsid w:val="007D39C7"/>
    <w:rsid w:val="007D3F61"/>
    <w:rsid w:val="007D413B"/>
    <w:rsid w:val="007D4415"/>
    <w:rsid w:val="007D4984"/>
    <w:rsid w:val="007D49C5"/>
    <w:rsid w:val="007D4BF8"/>
    <w:rsid w:val="007D5652"/>
    <w:rsid w:val="007D56C8"/>
    <w:rsid w:val="007D5844"/>
    <w:rsid w:val="007D5B2C"/>
    <w:rsid w:val="007D5B8E"/>
    <w:rsid w:val="007D5C2B"/>
    <w:rsid w:val="007D6453"/>
    <w:rsid w:val="007D66AF"/>
    <w:rsid w:val="007D6C5F"/>
    <w:rsid w:val="007D7DB6"/>
    <w:rsid w:val="007E063C"/>
    <w:rsid w:val="007E07CF"/>
    <w:rsid w:val="007E0810"/>
    <w:rsid w:val="007E0CAC"/>
    <w:rsid w:val="007E0F21"/>
    <w:rsid w:val="007E149B"/>
    <w:rsid w:val="007E1619"/>
    <w:rsid w:val="007E1C67"/>
    <w:rsid w:val="007E21DD"/>
    <w:rsid w:val="007E21E2"/>
    <w:rsid w:val="007E2FEB"/>
    <w:rsid w:val="007E3092"/>
    <w:rsid w:val="007E4EBB"/>
    <w:rsid w:val="007E5221"/>
    <w:rsid w:val="007E5AD8"/>
    <w:rsid w:val="007E5B2F"/>
    <w:rsid w:val="007E60ED"/>
    <w:rsid w:val="007E6DD6"/>
    <w:rsid w:val="007E7487"/>
    <w:rsid w:val="007F0224"/>
    <w:rsid w:val="007F038F"/>
    <w:rsid w:val="007F0462"/>
    <w:rsid w:val="007F08E1"/>
    <w:rsid w:val="007F11D6"/>
    <w:rsid w:val="007F155A"/>
    <w:rsid w:val="007F1739"/>
    <w:rsid w:val="007F1AF6"/>
    <w:rsid w:val="007F2037"/>
    <w:rsid w:val="007F2ADA"/>
    <w:rsid w:val="007F2BB8"/>
    <w:rsid w:val="007F2D33"/>
    <w:rsid w:val="007F2D86"/>
    <w:rsid w:val="007F35A6"/>
    <w:rsid w:val="007F3851"/>
    <w:rsid w:val="007F3AD5"/>
    <w:rsid w:val="007F3CC0"/>
    <w:rsid w:val="007F44F3"/>
    <w:rsid w:val="007F4621"/>
    <w:rsid w:val="007F501D"/>
    <w:rsid w:val="007F567E"/>
    <w:rsid w:val="007F5934"/>
    <w:rsid w:val="007F5D5C"/>
    <w:rsid w:val="007F61F9"/>
    <w:rsid w:val="007F6C7D"/>
    <w:rsid w:val="007F6D29"/>
    <w:rsid w:val="007F72BB"/>
    <w:rsid w:val="007F7529"/>
    <w:rsid w:val="007F770B"/>
    <w:rsid w:val="007F7A0D"/>
    <w:rsid w:val="007F7DCF"/>
    <w:rsid w:val="007F7F80"/>
    <w:rsid w:val="008000CE"/>
    <w:rsid w:val="00800477"/>
    <w:rsid w:val="008006E4"/>
    <w:rsid w:val="0080149F"/>
    <w:rsid w:val="00801929"/>
    <w:rsid w:val="00801D9A"/>
    <w:rsid w:val="00801E69"/>
    <w:rsid w:val="00801EA1"/>
    <w:rsid w:val="0080229A"/>
    <w:rsid w:val="0080242D"/>
    <w:rsid w:val="008027A0"/>
    <w:rsid w:val="008032EE"/>
    <w:rsid w:val="008036F7"/>
    <w:rsid w:val="00803BF5"/>
    <w:rsid w:val="008042BF"/>
    <w:rsid w:val="0080469D"/>
    <w:rsid w:val="00804BD2"/>
    <w:rsid w:val="00805495"/>
    <w:rsid w:val="008054C5"/>
    <w:rsid w:val="00805F54"/>
    <w:rsid w:val="008067A6"/>
    <w:rsid w:val="00807399"/>
    <w:rsid w:val="0080762A"/>
    <w:rsid w:val="008102C3"/>
    <w:rsid w:val="00810441"/>
    <w:rsid w:val="008108A1"/>
    <w:rsid w:val="00810D43"/>
    <w:rsid w:val="0081116B"/>
    <w:rsid w:val="00811DAF"/>
    <w:rsid w:val="00812179"/>
    <w:rsid w:val="0081275E"/>
    <w:rsid w:val="00812F8F"/>
    <w:rsid w:val="00813A03"/>
    <w:rsid w:val="00813B19"/>
    <w:rsid w:val="00814782"/>
    <w:rsid w:val="0081489B"/>
    <w:rsid w:val="00815DA5"/>
    <w:rsid w:val="00815E75"/>
    <w:rsid w:val="00815F75"/>
    <w:rsid w:val="00816736"/>
    <w:rsid w:val="00816D76"/>
    <w:rsid w:val="00816E35"/>
    <w:rsid w:val="00816FEE"/>
    <w:rsid w:val="008179A3"/>
    <w:rsid w:val="00817AC9"/>
    <w:rsid w:val="00817E76"/>
    <w:rsid w:val="00820372"/>
    <w:rsid w:val="008206CF"/>
    <w:rsid w:val="00820F9B"/>
    <w:rsid w:val="008212C5"/>
    <w:rsid w:val="00821A61"/>
    <w:rsid w:val="00821FC4"/>
    <w:rsid w:val="008231A4"/>
    <w:rsid w:val="00823525"/>
    <w:rsid w:val="00823727"/>
    <w:rsid w:val="008238B2"/>
    <w:rsid w:val="00823BCC"/>
    <w:rsid w:val="008242E5"/>
    <w:rsid w:val="008244FB"/>
    <w:rsid w:val="0082476A"/>
    <w:rsid w:val="008247D7"/>
    <w:rsid w:val="00824B52"/>
    <w:rsid w:val="0082507B"/>
    <w:rsid w:val="008250DF"/>
    <w:rsid w:val="0082529C"/>
    <w:rsid w:val="0082539E"/>
    <w:rsid w:val="0082559D"/>
    <w:rsid w:val="0082579E"/>
    <w:rsid w:val="00825C47"/>
    <w:rsid w:val="00825C65"/>
    <w:rsid w:val="00826932"/>
    <w:rsid w:val="00826973"/>
    <w:rsid w:val="008272E5"/>
    <w:rsid w:val="0082757E"/>
    <w:rsid w:val="00827644"/>
    <w:rsid w:val="00827915"/>
    <w:rsid w:val="00827E30"/>
    <w:rsid w:val="00830293"/>
    <w:rsid w:val="00830CB8"/>
    <w:rsid w:val="00830D64"/>
    <w:rsid w:val="00830F62"/>
    <w:rsid w:val="008314AE"/>
    <w:rsid w:val="008315AE"/>
    <w:rsid w:val="00831BC7"/>
    <w:rsid w:val="00832560"/>
    <w:rsid w:val="008327EA"/>
    <w:rsid w:val="008329BC"/>
    <w:rsid w:val="00833619"/>
    <w:rsid w:val="0083444F"/>
    <w:rsid w:val="00834B14"/>
    <w:rsid w:val="00834B91"/>
    <w:rsid w:val="00834D99"/>
    <w:rsid w:val="00834EC2"/>
    <w:rsid w:val="008364A9"/>
    <w:rsid w:val="008368A6"/>
    <w:rsid w:val="00836B16"/>
    <w:rsid w:val="00836E67"/>
    <w:rsid w:val="00836FA6"/>
    <w:rsid w:val="00836FC0"/>
    <w:rsid w:val="008370A4"/>
    <w:rsid w:val="0083729D"/>
    <w:rsid w:val="00837394"/>
    <w:rsid w:val="008404E3"/>
    <w:rsid w:val="00840B88"/>
    <w:rsid w:val="00840D42"/>
    <w:rsid w:val="008412A5"/>
    <w:rsid w:val="00841353"/>
    <w:rsid w:val="008414C7"/>
    <w:rsid w:val="00841578"/>
    <w:rsid w:val="0084178D"/>
    <w:rsid w:val="008417AE"/>
    <w:rsid w:val="008417C2"/>
    <w:rsid w:val="00841D84"/>
    <w:rsid w:val="0084207B"/>
    <w:rsid w:val="008420FC"/>
    <w:rsid w:val="0084344E"/>
    <w:rsid w:val="00843A52"/>
    <w:rsid w:val="00843AD7"/>
    <w:rsid w:val="00843C0E"/>
    <w:rsid w:val="00843D36"/>
    <w:rsid w:val="00844128"/>
    <w:rsid w:val="008443B5"/>
    <w:rsid w:val="00844468"/>
    <w:rsid w:val="00844737"/>
    <w:rsid w:val="0084483C"/>
    <w:rsid w:val="00844951"/>
    <w:rsid w:val="00844E65"/>
    <w:rsid w:val="00846432"/>
    <w:rsid w:val="00846504"/>
    <w:rsid w:val="008468C9"/>
    <w:rsid w:val="00846984"/>
    <w:rsid w:val="00846E8A"/>
    <w:rsid w:val="00847A01"/>
    <w:rsid w:val="00847BCC"/>
    <w:rsid w:val="00847DD0"/>
    <w:rsid w:val="0085004A"/>
    <w:rsid w:val="00850E1C"/>
    <w:rsid w:val="008511E0"/>
    <w:rsid w:val="00851FE9"/>
    <w:rsid w:val="00851FEC"/>
    <w:rsid w:val="0085277E"/>
    <w:rsid w:val="00852B8E"/>
    <w:rsid w:val="00852BE2"/>
    <w:rsid w:val="00852D7C"/>
    <w:rsid w:val="008535C7"/>
    <w:rsid w:val="00853D70"/>
    <w:rsid w:val="0085442D"/>
    <w:rsid w:val="00854954"/>
    <w:rsid w:val="00854D0A"/>
    <w:rsid w:val="00854DEB"/>
    <w:rsid w:val="00854FBB"/>
    <w:rsid w:val="008557A1"/>
    <w:rsid w:val="0085585D"/>
    <w:rsid w:val="0085606A"/>
    <w:rsid w:val="008564BF"/>
    <w:rsid w:val="0085739C"/>
    <w:rsid w:val="00857418"/>
    <w:rsid w:val="00861071"/>
    <w:rsid w:val="0086181B"/>
    <w:rsid w:val="00861D6B"/>
    <w:rsid w:val="00861E17"/>
    <w:rsid w:val="008621C4"/>
    <w:rsid w:val="0086263E"/>
    <w:rsid w:val="00863A17"/>
    <w:rsid w:val="008643FE"/>
    <w:rsid w:val="00865476"/>
    <w:rsid w:val="0086574C"/>
    <w:rsid w:val="008660E2"/>
    <w:rsid w:val="008667E5"/>
    <w:rsid w:val="00866800"/>
    <w:rsid w:val="00866A41"/>
    <w:rsid w:val="00866B2F"/>
    <w:rsid w:val="00866B75"/>
    <w:rsid w:val="00867401"/>
    <w:rsid w:val="008707FE"/>
    <w:rsid w:val="0087338A"/>
    <w:rsid w:val="00873FB1"/>
    <w:rsid w:val="008742BB"/>
    <w:rsid w:val="00874A49"/>
    <w:rsid w:val="00874F92"/>
    <w:rsid w:val="008756C7"/>
    <w:rsid w:val="00875715"/>
    <w:rsid w:val="00875EB5"/>
    <w:rsid w:val="0087610A"/>
    <w:rsid w:val="00876219"/>
    <w:rsid w:val="008763A8"/>
    <w:rsid w:val="00876800"/>
    <w:rsid w:val="00876A6B"/>
    <w:rsid w:val="00877041"/>
    <w:rsid w:val="00877148"/>
    <w:rsid w:val="0087721E"/>
    <w:rsid w:val="0087776F"/>
    <w:rsid w:val="00877C2C"/>
    <w:rsid w:val="00877DA5"/>
    <w:rsid w:val="0088094A"/>
    <w:rsid w:val="00881259"/>
    <w:rsid w:val="008816A5"/>
    <w:rsid w:val="00881CC6"/>
    <w:rsid w:val="00882394"/>
    <w:rsid w:val="008826A3"/>
    <w:rsid w:val="008828FD"/>
    <w:rsid w:val="008829B1"/>
    <w:rsid w:val="00882CE6"/>
    <w:rsid w:val="00882EE6"/>
    <w:rsid w:val="00882F43"/>
    <w:rsid w:val="00882F7D"/>
    <w:rsid w:val="00883002"/>
    <w:rsid w:val="0088319C"/>
    <w:rsid w:val="0088362D"/>
    <w:rsid w:val="008838A8"/>
    <w:rsid w:val="00884319"/>
    <w:rsid w:val="00884324"/>
    <w:rsid w:val="008843D0"/>
    <w:rsid w:val="00884939"/>
    <w:rsid w:val="00884E35"/>
    <w:rsid w:val="00884E51"/>
    <w:rsid w:val="00884F69"/>
    <w:rsid w:val="008853A5"/>
    <w:rsid w:val="008854E7"/>
    <w:rsid w:val="00885513"/>
    <w:rsid w:val="00885831"/>
    <w:rsid w:val="00885855"/>
    <w:rsid w:val="00885989"/>
    <w:rsid w:val="00885D6D"/>
    <w:rsid w:val="00885F02"/>
    <w:rsid w:val="00886325"/>
    <w:rsid w:val="00886703"/>
    <w:rsid w:val="00886991"/>
    <w:rsid w:val="008869ED"/>
    <w:rsid w:val="00886BCB"/>
    <w:rsid w:val="0088710F"/>
    <w:rsid w:val="00887543"/>
    <w:rsid w:val="0088768D"/>
    <w:rsid w:val="00887841"/>
    <w:rsid w:val="00887CCD"/>
    <w:rsid w:val="00887DB8"/>
    <w:rsid w:val="008905DA"/>
    <w:rsid w:val="008906A8"/>
    <w:rsid w:val="00890881"/>
    <w:rsid w:val="00890B09"/>
    <w:rsid w:val="00891068"/>
    <w:rsid w:val="00891316"/>
    <w:rsid w:val="008915C5"/>
    <w:rsid w:val="00891797"/>
    <w:rsid w:val="00891B84"/>
    <w:rsid w:val="00891BF8"/>
    <w:rsid w:val="00891C45"/>
    <w:rsid w:val="00891D8C"/>
    <w:rsid w:val="0089225E"/>
    <w:rsid w:val="00892921"/>
    <w:rsid w:val="00892A19"/>
    <w:rsid w:val="00893201"/>
    <w:rsid w:val="0089370D"/>
    <w:rsid w:val="00893934"/>
    <w:rsid w:val="00893E5D"/>
    <w:rsid w:val="008946CA"/>
    <w:rsid w:val="00895327"/>
    <w:rsid w:val="00895471"/>
    <w:rsid w:val="00895BA1"/>
    <w:rsid w:val="00895CA8"/>
    <w:rsid w:val="00895CE9"/>
    <w:rsid w:val="00895D01"/>
    <w:rsid w:val="0089678C"/>
    <w:rsid w:val="00896C1E"/>
    <w:rsid w:val="00896C7F"/>
    <w:rsid w:val="00896E2E"/>
    <w:rsid w:val="00896F70"/>
    <w:rsid w:val="0089712A"/>
    <w:rsid w:val="008971CF"/>
    <w:rsid w:val="008971D2"/>
    <w:rsid w:val="0089784F"/>
    <w:rsid w:val="00897F6A"/>
    <w:rsid w:val="008A01C4"/>
    <w:rsid w:val="008A0248"/>
    <w:rsid w:val="008A0D32"/>
    <w:rsid w:val="008A1432"/>
    <w:rsid w:val="008A1C87"/>
    <w:rsid w:val="008A21BA"/>
    <w:rsid w:val="008A2259"/>
    <w:rsid w:val="008A227F"/>
    <w:rsid w:val="008A2617"/>
    <w:rsid w:val="008A2B81"/>
    <w:rsid w:val="008A2F4D"/>
    <w:rsid w:val="008A3481"/>
    <w:rsid w:val="008A3C10"/>
    <w:rsid w:val="008A3EF4"/>
    <w:rsid w:val="008A45A8"/>
    <w:rsid w:val="008A485A"/>
    <w:rsid w:val="008A4D7D"/>
    <w:rsid w:val="008A5238"/>
    <w:rsid w:val="008A5273"/>
    <w:rsid w:val="008A5390"/>
    <w:rsid w:val="008A56FC"/>
    <w:rsid w:val="008A5953"/>
    <w:rsid w:val="008A5F20"/>
    <w:rsid w:val="008A6176"/>
    <w:rsid w:val="008A62B7"/>
    <w:rsid w:val="008A64FC"/>
    <w:rsid w:val="008A6C3D"/>
    <w:rsid w:val="008A6D7D"/>
    <w:rsid w:val="008A6EC6"/>
    <w:rsid w:val="008A7056"/>
    <w:rsid w:val="008A726E"/>
    <w:rsid w:val="008B1584"/>
    <w:rsid w:val="008B1754"/>
    <w:rsid w:val="008B184B"/>
    <w:rsid w:val="008B18EE"/>
    <w:rsid w:val="008B19CB"/>
    <w:rsid w:val="008B1C2B"/>
    <w:rsid w:val="008B1C50"/>
    <w:rsid w:val="008B1C70"/>
    <w:rsid w:val="008B1F6C"/>
    <w:rsid w:val="008B2206"/>
    <w:rsid w:val="008B2607"/>
    <w:rsid w:val="008B2B38"/>
    <w:rsid w:val="008B2D5C"/>
    <w:rsid w:val="008B3463"/>
    <w:rsid w:val="008B3935"/>
    <w:rsid w:val="008B3D2D"/>
    <w:rsid w:val="008B41EE"/>
    <w:rsid w:val="008B45F9"/>
    <w:rsid w:val="008B49AA"/>
    <w:rsid w:val="008B4DF0"/>
    <w:rsid w:val="008B511C"/>
    <w:rsid w:val="008B5512"/>
    <w:rsid w:val="008B56B6"/>
    <w:rsid w:val="008B5A52"/>
    <w:rsid w:val="008B5F6A"/>
    <w:rsid w:val="008B5F75"/>
    <w:rsid w:val="008B5FE8"/>
    <w:rsid w:val="008B603D"/>
    <w:rsid w:val="008B6043"/>
    <w:rsid w:val="008B6583"/>
    <w:rsid w:val="008B682F"/>
    <w:rsid w:val="008B6AA8"/>
    <w:rsid w:val="008B6ED2"/>
    <w:rsid w:val="008B7050"/>
    <w:rsid w:val="008B71D8"/>
    <w:rsid w:val="008B7A2E"/>
    <w:rsid w:val="008C07C7"/>
    <w:rsid w:val="008C0A34"/>
    <w:rsid w:val="008C1427"/>
    <w:rsid w:val="008C14F9"/>
    <w:rsid w:val="008C1AED"/>
    <w:rsid w:val="008C2835"/>
    <w:rsid w:val="008C292B"/>
    <w:rsid w:val="008C31ED"/>
    <w:rsid w:val="008C3853"/>
    <w:rsid w:val="008C3A79"/>
    <w:rsid w:val="008C42BA"/>
    <w:rsid w:val="008C44DD"/>
    <w:rsid w:val="008C486A"/>
    <w:rsid w:val="008C48C0"/>
    <w:rsid w:val="008C4FF8"/>
    <w:rsid w:val="008C51FB"/>
    <w:rsid w:val="008C53B5"/>
    <w:rsid w:val="008C6609"/>
    <w:rsid w:val="008C6B04"/>
    <w:rsid w:val="008C72FE"/>
    <w:rsid w:val="008C78C6"/>
    <w:rsid w:val="008C7B07"/>
    <w:rsid w:val="008C7B67"/>
    <w:rsid w:val="008C7CDD"/>
    <w:rsid w:val="008C7E0C"/>
    <w:rsid w:val="008D00E8"/>
    <w:rsid w:val="008D0512"/>
    <w:rsid w:val="008D0BC7"/>
    <w:rsid w:val="008D0D65"/>
    <w:rsid w:val="008D0E32"/>
    <w:rsid w:val="008D12B9"/>
    <w:rsid w:val="008D15EA"/>
    <w:rsid w:val="008D19DD"/>
    <w:rsid w:val="008D1B05"/>
    <w:rsid w:val="008D1BE8"/>
    <w:rsid w:val="008D2003"/>
    <w:rsid w:val="008D2285"/>
    <w:rsid w:val="008D239C"/>
    <w:rsid w:val="008D253A"/>
    <w:rsid w:val="008D26D6"/>
    <w:rsid w:val="008D278C"/>
    <w:rsid w:val="008D28FA"/>
    <w:rsid w:val="008D2DB2"/>
    <w:rsid w:val="008D39E1"/>
    <w:rsid w:val="008D3A25"/>
    <w:rsid w:val="008D3C89"/>
    <w:rsid w:val="008D4675"/>
    <w:rsid w:val="008D4BBA"/>
    <w:rsid w:val="008D4F98"/>
    <w:rsid w:val="008D4FBE"/>
    <w:rsid w:val="008D4FE5"/>
    <w:rsid w:val="008D5252"/>
    <w:rsid w:val="008D5440"/>
    <w:rsid w:val="008D56C5"/>
    <w:rsid w:val="008D5CC3"/>
    <w:rsid w:val="008D5E10"/>
    <w:rsid w:val="008D62F3"/>
    <w:rsid w:val="008D6FEC"/>
    <w:rsid w:val="008D7659"/>
    <w:rsid w:val="008D776B"/>
    <w:rsid w:val="008D7DED"/>
    <w:rsid w:val="008E01A1"/>
    <w:rsid w:val="008E02AC"/>
    <w:rsid w:val="008E0970"/>
    <w:rsid w:val="008E0ADA"/>
    <w:rsid w:val="008E14CE"/>
    <w:rsid w:val="008E16BF"/>
    <w:rsid w:val="008E1974"/>
    <w:rsid w:val="008E1B49"/>
    <w:rsid w:val="008E206E"/>
    <w:rsid w:val="008E27C2"/>
    <w:rsid w:val="008E2AFE"/>
    <w:rsid w:val="008E3290"/>
    <w:rsid w:val="008E3354"/>
    <w:rsid w:val="008E3444"/>
    <w:rsid w:val="008E3640"/>
    <w:rsid w:val="008E476F"/>
    <w:rsid w:val="008E4FC3"/>
    <w:rsid w:val="008E53CD"/>
    <w:rsid w:val="008E6207"/>
    <w:rsid w:val="008E6666"/>
    <w:rsid w:val="008E674D"/>
    <w:rsid w:val="008E6A0F"/>
    <w:rsid w:val="008E6AC0"/>
    <w:rsid w:val="008E7221"/>
    <w:rsid w:val="008E7548"/>
    <w:rsid w:val="008E769F"/>
    <w:rsid w:val="008E7A36"/>
    <w:rsid w:val="008E7B52"/>
    <w:rsid w:val="008F011D"/>
    <w:rsid w:val="008F017D"/>
    <w:rsid w:val="008F03F3"/>
    <w:rsid w:val="008F060E"/>
    <w:rsid w:val="008F0E2A"/>
    <w:rsid w:val="008F1005"/>
    <w:rsid w:val="008F1242"/>
    <w:rsid w:val="008F1380"/>
    <w:rsid w:val="008F16B2"/>
    <w:rsid w:val="008F1702"/>
    <w:rsid w:val="008F1F3F"/>
    <w:rsid w:val="008F252B"/>
    <w:rsid w:val="008F3C5F"/>
    <w:rsid w:val="008F44B2"/>
    <w:rsid w:val="008F48CB"/>
    <w:rsid w:val="008F49C1"/>
    <w:rsid w:val="008F5222"/>
    <w:rsid w:val="008F540F"/>
    <w:rsid w:val="008F564D"/>
    <w:rsid w:val="008F5DF6"/>
    <w:rsid w:val="008F62F0"/>
    <w:rsid w:val="008F6384"/>
    <w:rsid w:val="008F713C"/>
    <w:rsid w:val="008F71E8"/>
    <w:rsid w:val="008F72F7"/>
    <w:rsid w:val="008F733D"/>
    <w:rsid w:val="008F7541"/>
    <w:rsid w:val="008F7CFE"/>
    <w:rsid w:val="008F7FAE"/>
    <w:rsid w:val="00900712"/>
    <w:rsid w:val="009008DB"/>
    <w:rsid w:val="00900ED6"/>
    <w:rsid w:val="00900FB3"/>
    <w:rsid w:val="00901339"/>
    <w:rsid w:val="009013AF"/>
    <w:rsid w:val="00901871"/>
    <w:rsid w:val="00901915"/>
    <w:rsid w:val="009023B9"/>
    <w:rsid w:val="00902F77"/>
    <w:rsid w:val="0090316D"/>
    <w:rsid w:val="0090373D"/>
    <w:rsid w:val="0090468D"/>
    <w:rsid w:val="00904896"/>
    <w:rsid w:val="00904943"/>
    <w:rsid w:val="00904991"/>
    <w:rsid w:val="00904B21"/>
    <w:rsid w:val="009051A6"/>
    <w:rsid w:val="00905258"/>
    <w:rsid w:val="0090527A"/>
    <w:rsid w:val="009055C8"/>
    <w:rsid w:val="00905A57"/>
    <w:rsid w:val="00906229"/>
    <w:rsid w:val="009062F1"/>
    <w:rsid w:val="00906CC0"/>
    <w:rsid w:val="00906E15"/>
    <w:rsid w:val="009070C9"/>
    <w:rsid w:val="009071B5"/>
    <w:rsid w:val="0090735E"/>
    <w:rsid w:val="009075E3"/>
    <w:rsid w:val="00907ED1"/>
    <w:rsid w:val="00910EEE"/>
    <w:rsid w:val="0091100C"/>
    <w:rsid w:val="0091164F"/>
    <w:rsid w:val="0091192B"/>
    <w:rsid w:val="00912B6C"/>
    <w:rsid w:val="00912B96"/>
    <w:rsid w:val="009130E2"/>
    <w:rsid w:val="0091314D"/>
    <w:rsid w:val="009139B3"/>
    <w:rsid w:val="00913A16"/>
    <w:rsid w:val="00913B09"/>
    <w:rsid w:val="00913C30"/>
    <w:rsid w:val="00914003"/>
    <w:rsid w:val="00914022"/>
    <w:rsid w:val="00914316"/>
    <w:rsid w:val="009146B8"/>
    <w:rsid w:val="00914D18"/>
    <w:rsid w:val="00914F10"/>
    <w:rsid w:val="009156EF"/>
    <w:rsid w:val="009159F4"/>
    <w:rsid w:val="00916071"/>
    <w:rsid w:val="00916A9D"/>
    <w:rsid w:val="0091732E"/>
    <w:rsid w:val="00917438"/>
    <w:rsid w:val="009175EA"/>
    <w:rsid w:val="00917D62"/>
    <w:rsid w:val="00917DDD"/>
    <w:rsid w:val="00920CA6"/>
    <w:rsid w:val="0092102A"/>
    <w:rsid w:val="009216A5"/>
    <w:rsid w:val="0092171D"/>
    <w:rsid w:val="0092180A"/>
    <w:rsid w:val="0092188F"/>
    <w:rsid w:val="00921F89"/>
    <w:rsid w:val="00921FC7"/>
    <w:rsid w:val="009222FD"/>
    <w:rsid w:val="009225D6"/>
    <w:rsid w:val="00922DFA"/>
    <w:rsid w:val="0092303B"/>
    <w:rsid w:val="00923072"/>
    <w:rsid w:val="009233AD"/>
    <w:rsid w:val="00923E55"/>
    <w:rsid w:val="00924168"/>
    <w:rsid w:val="00924518"/>
    <w:rsid w:val="00924540"/>
    <w:rsid w:val="009248C8"/>
    <w:rsid w:val="00924B3E"/>
    <w:rsid w:val="00924BBB"/>
    <w:rsid w:val="00924DE5"/>
    <w:rsid w:val="00924E32"/>
    <w:rsid w:val="009250C4"/>
    <w:rsid w:val="009253CF"/>
    <w:rsid w:val="009254DA"/>
    <w:rsid w:val="009256BB"/>
    <w:rsid w:val="009258E8"/>
    <w:rsid w:val="00925C3C"/>
    <w:rsid w:val="00926187"/>
    <w:rsid w:val="00926771"/>
    <w:rsid w:val="00926C75"/>
    <w:rsid w:val="009274DA"/>
    <w:rsid w:val="0092772A"/>
    <w:rsid w:val="00927AD0"/>
    <w:rsid w:val="009301C0"/>
    <w:rsid w:val="0093079D"/>
    <w:rsid w:val="00930DA7"/>
    <w:rsid w:val="0093142D"/>
    <w:rsid w:val="00931C4B"/>
    <w:rsid w:val="00931EBA"/>
    <w:rsid w:val="00932307"/>
    <w:rsid w:val="00932B1B"/>
    <w:rsid w:val="00932DBD"/>
    <w:rsid w:val="00932DF6"/>
    <w:rsid w:val="00933513"/>
    <w:rsid w:val="00933CAC"/>
    <w:rsid w:val="00934C3E"/>
    <w:rsid w:val="00934F77"/>
    <w:rsid w:val="0093503F"/>
    <w:rsid w:val="0093504E"/>
    <w:rsid w:val="0093570A"/>
    <w:rsid w:val="00935C15"/>
    <w:rsid w:val="0093606E"/>
    <w:rsid w:val="0093625D"/>
    <w:rsid w:val="0093635E"/>
    <w:rsid w:val="00936657"/>
    <w:rsid w:val="00936A4D"/>
    <w:rsid w:val="00936F6B"/>
    <w:rsid w:val="0093794F"/>
    <w:rsid w:val="009379D1"/>
    <w:rsid w:val="00940562"/>
    <w:rsid w:val="009408F6"/>
    <w:rsid w:val="00940BCF"/>
    <w:rsid w:val="00941061"/>
    <w:rsid w:val="00941210"/>
    <w:rsid w:val="00941895"/>
    <w:rsid w:val="00942138"/>
    <w:rsid w:val="00942142"/>
    <w:rsid w:val="009422D9"/>
    <w:rsid w:val="00942320"/>
    <w:rsid w:val="00942393"/>
    <w:rsid w:val="009429BB"/>
    <w:rsid w:val="00943089"/>
    <w:rsid w:val="0094309A"/>
    <w:rsid w:val="009437DE"/>
    <w:rsid w:val="00944548"/>
    <w:rsid w:val="00944D16"/>
    <w:rsid w:val="009455A5"/>
    <w:rsid w:val="00945CFE"/>
    <w:rsid w:val="00945E20"/>
    <w:rsid w:val="00945EFD"/>
    <w:rsid w:val="00946165"/>
    <w:rsid w:val="00946250"/>
    <w:rsid w:val="009466DC"/>
    <w:rsid w:val="00946720"/>
    <w:rsid w:val="00946935"/>
    <w:rsid w:val="00946B12"/>
    <w:rsid w:val="00946DFA"/>
    <w:rsid w:val="00946ECC"/>
    <w:rsid w:val="0094746A"/>
    <w:rsid w:val="009475E4"/>
    <w:rsid w:val="0094798F"/>
    <w:rsid w:val="00947C1D"/>
    <w:rsid w:val="00950402"/>
    <w:rsid w:val="009505DE"/>
    <w:rsid w:val="00951070"/>
    <w:rsid w:val="00951109"/>
    <w:rsid w:val="00951ED8"/>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7B4"/>
    <w:rsid w:val="00955C08"/>
    <w:rsid w:val="00956A69"/>
    <w:rsid w:val="00957694"/>
    <w:rsid w:val="009578A8"/>
    <w:rsid w:val="00957A3F"/>
    <w:rsid w:val="00957D77"/>
    <w:rsid w:val="00957F9D"/>
    <w:rsid w:val="00960115"/>
    <w:rsid w:val="00960591"/>
    <w:rsid w:val="00961BAD"/>
    <w:rsid w:val="0096205B"/>
    <w:rsid w:val="0096209A"/>
    <w:rsid w:val="009626DF"/>
    <w:rsid w:val="009629C1"/>
    <w:rsid w:val="009632B2"/>
    <w:rsid w:val="009635FA"/>
    <w:rsid w:val="00963E8C"/>
    <w:rsid w:val="00963F44"/>
    <w:rsid w:val="0096439E"/>
    <w:rsid w:val="009646EC"/>
    <w:rsid w:val="009649CA"/>
    <w:rsid w:val="00964BF9"/>
    <w:rsid w:val="00964BFE"/>
    <w:rsid w:val="00964DCA"/>
    <w:rsid w:val="00965102"/>
    <w:rsid w:val="009652ED"/>
    <w:rsid w:val="009658A5"/>
    <w:rsid w:val="009661CF"/>
    <w:rsid w:val="009667E0"/>
    <w:rsid w:val="009668C4"/>
    <w:rsid w:val="00966A00"/>
    <w:rsid w:val="00966A58"/>
    <w:rsid w:val="00966B1C"/>
    <w:rsid w:val="00966C01"/>
    <w:rsid w:val="00966D43"/>
    <w:rsid w:val="009672A5"/>
    <w:rsid w:val="00967311"/>
    <w:rsid w:val="00967373"/>
    <w:rsid w:val="00967558"/>
    <w:rsid w:val="00970366"/>
    <w:rsid w:val="00970805"/>
    <w:rsid w:val="0097081D"/>
    <w:rsid w:val="00971173"/>
    <w:rsid w:val="00971865"/>
    <w:rsid w:val="00972179"/>
    <w:rsid w:val="009723FB"/>
    <w:rsid w:val="00972B48"/>
    <w:rsid w:val="00972E5F"/>
    <w:rsid w:val="00972FFC"/>
    <w:rsid w:val="009732DB"/>
    <w:rsid w:val="00973B19"/>
    <w:rsid w:val="0097413D"/>
    <w:rsid w:val="00974363"/>
    <w:rsid w:val="00974B02"/>
    <w:rsid w:val="009755E2"/>
    <w:rsid w:val="00975E80"/>
    <w:rsid w:val="009761BA"/>
    <w:rsid w:val="00976D47"/>
    <w:rsid w:val="00976F65"/>
    <w:rsid w:val="009775B3"/>
    <w:rsid w:val="009776D1"/>
    <w:rsid w:val="00977B4D"/>
    <w:rsid w:val="00980377"/>
    <w:rsid w:val="00980645"/>
    <w:rsid w:val="009813E5"/>
    <w:rsid w:val="009813FF"/>
    <w:rsid w:val="0098167A"/>
    <w:rsid w:val="00981892"/>
    <w:rsid w:val="0098196F"/>
    <w:rsid w:val="009819B5"/>
    <w:rsid w:val="00981EF4"/>
    <w:rsid w:val="00982AE0"/>
    <w:rsid w:val="00983136"/>
    <w:rsid w:val="0098324E"/>
    <w:rsid w:val="00983486"/>
    <w:rsid w:val="00983777"/>
    <w:rsid w:val="00984084"/>
    <w:rsid w:val="00984857"/>
    <w:rsid w:val="0098497E"/>
    <w:rsid w:val="00984B1D"/>
    <w:rsid w:val="00984B7A"/>
    <w:rsid w:val="00984E5A"/>
    <w:rsid w:val="00984E5E"/>
    <w:rsid w:val="00984F44"/>
    <w:rsid w:val="009853AA"/>
    <w:rsid w:val="0098550D"/>
    <w:rsid w:val="00986319"/>
    <w:rsid w:val="009864CE"/>
    <w:rsid w:val="00986820"/>
    <w:rsid w:val="0098701C"/>
    <w:rsid w:val="00987DCE"/>
    <w:rsid w:val="00987F69"/>
    <w:rsid w:val="0099057C"/>
    <w:rsid w:val="00990D6B"/>
    <w:rsid w:val="00991127"/>
    <w:rsid w:val="0099118E"/>
    <w:rsid w:val="009913AF"/>
    <w:rsid w:val="00991F0D"/>
    <w:rsid w:val="009926E7"/>
    <w:rsid w:val="00993C79"/>
    <w:rsid w:val="00993C7D"/>
    <w:rsid w:val="009940F9"/>
    <w:rsid w:val="009946A0"/>
    <w:rsid w:val="00994C89"/>
    <w:rsid w:val="00995040"/>
    <w:rsid w:val="00995566"/>
    <w:rsid w:val="00996392"/>
    <w:rsid w:val="00996489"/>
    <w:rsid w:val="0099694D"/>
    <w:rsid w:val="00996E4C"/>
    <w:rsid w:val="0099723A"/>
    <w:rsid w:val="00997E94"/>
    <w:rsid w:val="009A03AA"/>
    <w:rsid w:val="009A0745"/>
    <w:rsid w:val="009A0987"/>
    <w:rsid w:val="009A0A7D"/>
    <w:rsid w:val="009A0C2E"/>
    <w:rsid w:val="009A0EED"/>
    <w:rsid w:val="009A0F05"/>
    <w:rsid w:val="009A10CD"/>
    <w:rsid w:val="009A1131"/>
    <w:rsid w:val="009A12EB"/>
    <w:rsid w:val="009A1582"/>
    <w:rsid w:val="009A1727"/>
    <w:rsid w:val="009A19BB"/>
    <w:rsid w:val="009A1C36"/>
    <w:rsid w:val="009A36FC"/>
    <w:rsid w:val="009A45A8"/>
    <w:rsid w:val="009A4926"/>
    <w:rsid w:val="009A497B"/>
    <w:rsid w:val="009A4C33"/>
    <w:rsid w:val="009A561D"/>
    <w:rsid w:val="009A58AB"/>
    <w:rsid w:val="009A5915"/>
    <w:rsid w:val="009A5A9B"/>
    <w:rsid w:val="009A5BE3"/>
    <w:rsid w:val="009A5CA7"/>
    <w:rsid w:val="009A5EE1"/>
    <w:rsid w:val="009A6525"/>
    <w:rsid w:val="009A68C3"/>
    <w:rsid w:val="009A6F5E"/>
    <w:rsid w:val="009A71F8"/>
    <w:rsid w:val="009A752E"/>
    <w:rsid w:val="009A7571"/>
    <w:rsid w:val="009A7799"/>
    <w:rsid w:val="009A7AB4"/>
    <w:rsid w:val="009B0027"/>
    <w:rsid w:val="009B0D27"/>
    <w:rsid w:val="009B1171"/>
    <w:rsid w:val="009B1319"/>
    <w:rsid w:val="009B1E71"/>
    <w:rsid w:val="009B2045"/>
    <w:rsid w:val="009B218F"/>
    <w:rsid w:val="009B26A5"/>
    <w:rsid w:val="009B2C5C"/>
    <w:rsid w:val="009B2FD5"/>
    <w:rsid w:val="009B35F0"/>
    <w:rsid w:val="009B372B"/>
    <w:rsid w:val="009B39F2"/>
    <w:rsid w:val="009B3D18"/>
    <w:rsid w:val="009B3D24"/>
    <w:rsid w:val="009B3F42"/>
    <w:rsid w:val="009B44AE"/>
    <w:rsid w:val="009B4671"/>
    <w:rsid w:val="009B52B0"/>
    <w:rsid w:val="009B587E"/>
    <w:rsid w:val="009B5ACD"/>
    <w:rsid w:val="009B5BD8"/>
    <w:rsid w:val="009B5F7B"/>
    <w:rsid w:val="009B627A"/>
    <w:rsid w:val="009B6545"/>
    <w:rsid w:val="009B6BB8"/>
    <w:rsid w:val="009B6F29"/>
    <w:rsid w:val="009B7391"/>
    <w:rsid w:val="009B7605"/>
    <w:rsid w:val="009B7936"/>
    <w:rsid w:val="009B7A73"/>
    <w:rsid w:val="009B7CC9"/>
    <w:rsid w:val="009C02EF"/>
    <w:rsid w:val="009C038B"/>
    <w:rsid w:val="009C06E4"/>
    <w:rsid w:val="009C0987"/>
    <w:rsid w:val="009C0F54"/>
    <w:rsid w:val="009C14D6"/>
    <w:rsid w:val="009C157F"/>
    <w:rsid w:val="009C1F66"/>
    <w:rsid w:val="009C20E2"/>
    <w:rsid w:val="009C224A"/>
    <w:rsid w:val="009C267A"/>
    <w:rsid w:val="009C2861"/>
    <w:rsid w:val="009C2A94"/>
    <w:rsid w:val="009C2BE9"/>
    <w:rsid w:val="009C2EB1"/>
    <w:rsid w:val="009C32CA"/>
    <w:rsid w:val="009C3532"/>
    <w:rsid w:val="009C3ABC"/>
    <w:rsid w:val="009C4256"/>
    <w:rsid w:val="009C4355"/>
    <w:rsid w:val="009C4661"/>
    <w:rsid w:val="009C46C1"/>
    <w:rsid w:val="009C49B7"/>
    <w:rsid w:val="009C4B23"/>
    <w:rsid w:val="009C4B8F"/>
    <w:rsid w:val="009C4D93"/>
    <w:rsid w:val="009C51D3"/>
    <w:rsid w:val="009C5576"/>
    <w:rsid w:val="009C5B19"/>
    <w:rsid w:val="009C5C3A"/>
    <w:rsid w:val="009C5CEF"/>
    <w:rsid w:val="009C6E10"/>
    <w:rsid w:val="009C7270"/>
    <w:rsid w:val="009C7840"/>
    <w:rsid w:val="009C7BBE"/>
    <w:rsid w:val="009D02E3"/>
    <w:rsid w:val="009D0467"/>
    <w:rsid w:val="009D0556"/>
    <w:rsid w:val="009D05B8"/>
    <w:rsid w:val="009D0689"/>
    <w:rsid w:val="009D069B"/>
    <w:rsid w:val="009D1DDF"/>
    <w:rsid w:val="009D27C9"/>
    <w:rsid w:val="009D2DBF"/>
    <w:rsid w:val="009D42AD"/>
    <w:rsid w:val="009D4340"/>
    <w:rsid w:val="009D4392"/>
    <w:rsid w:val="009D4768"/>
    <w:rsid w:val="009D4E4F"/>
    <w:rsid w:val="009D4FB6"/>
    <w:rsid w:val="009D5070"/>
    <w:rsid w:val="009D52BC"/>
    <w:rsid w:val="009D52D0"/>
    <w:rsid w:val="009D58B5"/>
    <w:rsid w:val="009D606C"/>
    <w:rsid w:val="009D6977"/>
    <w:rsid w:val="009D6FE6"/>
    <w:rsid w:val="009D7093"/>
    <w:rsid w:val="009D7323"/>
    <w:rsid w:val="009D74C3"/>
    <w:rsid w:val="009D7C18"/>
    <w:rsid w:val="009D7F35"/>
    <w:rsid w:val="009D7FC2"/>
    <w:rsid w:val="009E0753"/>
    <w:rsid w:val="009E0916"/>
    <w:rsid w:val="009E099D"/>
    <w:rsid w:val="009E10CC"/>
    <w:rsid w:val="009E1125"/>
    <w:rsid w:val="009E1796"/>
    <w:rsid w:val="009E22FB"/>
    <w:rsid w:val="009E2449"/>
    <w:rsid w:val="009E2CD1"/>
    <w:rsid w:val="009E2DEE"/>
    <w:rsid w:val="009E330F"/>
    <w:rsid w:val="009E3C5E"/>
    <w:rsid w:val="009E40B0"/>
    <w:rsid w:val="009E4554"/>
    <w:rsid w:val="009E4633"/>
    <w:rsid w:val="009E4C1B"/>
    <w:rsid w:val="009E4DBD"/>
    <w:rsid w:val="009E58C0"/>
    <w:rsid w:val="009E65D1"/>
    <w:rsid w:val="009E65F4"/>
    <w:rsid w:val="009E68FC"/>
    <w:rsid w:val="009E6C0B"/>
    <w:rsid w:val="009E6D81"/>
    <w:rsid w:val="009E6E0C"/>
    <w:rsid w:val="009E743E"/>
    <w:rsid w:val="009E75FC"/>
    <w:rsid w:val="009E7805"/>
    <w:rsid w:val="009E7B51"/>
    <w:rsid w:val="009E7D97"/>
    <w:rsid w:val="009E7E03"/>
    <w:rsid w:val="009F0375"/>
    <w:rsid w:val="009F0500"/>
    <w:rsid w:val="009F0751"/>
    <w:rsid w:val="009F0788"/>
    <w:rsid w:val="009F091D"/>
    <w:rsid w:val="009F0AFC"/>
    <w:rsid w:val="009F1497"/>
    <w:rsid w:val="009F206F"/>
    <w:rsid w:val="009F227E"/>
    <w:rsid w:val="009F22CD"/>
    <w:rsid w:val="009F24A0"/>
    <w:rsid w:val="009F2553"/>
    <w:rsid w:val="009F2A31"/>
    <w:rsid w:val="009F2C38"/>
    <w:rsid w:val="009F2F83"/>
    <w:rsid w:val="009F3363"/>
    <w:rsid w:val="009F36EB"/>
    <w:rsid w:val="009F38E2"/>
    <w:rsid w:val="009F39A0"/>
    <w:rsid w:val="009F3A10"/>
    <w:rsid w:val="009F3CC4"/>
    <w:rsid w:val="009F462C"/>
    <w:rsid w:val="009F47A8"/>
    <w:rsid w:val="009F51B6"/>
    <w:rsid w:val="009F564A"/>
    <w:rsid w:val="009F5C52"/>
    <w:rsid w:val="009F620F"/>
    <w:rsid w:val="009F673F"/>
    <w:rsid w:val="009F67E6"/>
    <w:rsid w:val="009F6A69"/>
    <w:rsid w:val="009F6CE9"/>
    <w:rsid w:val="009F6D0F"/>
    <w:rsid w:val="009F74FE"/>
    <w:rsid w:val="009F7738"/>
    <w:rsid w:val="009F78D1"/>
    <w:rsid w:val="00A001B8"/>
    <w:rsid w:val="00A00563"/>
    <w:rsid w:val="00A0077E"/>
    <w:rsid w:val="00A00BBA"/>
    <w:rsid w:val="00A00FEA"/>
    <w:rsid w:val="00A01C41"/>
    <w:rsid w:val="00A02938"/>
    <w:rsid w:val="00A02C5A"/>
    <w:rsid w:val="00A02DA9"/>
    <w:rsid w:val="00A032FB"/>
    <w:rsid w:val="00A03554"/>
    <w:rsid w:val="00A03628"/>
    <w:rsid w:val="00A04055"/>
    <w:rsid w:val="00A04272"/>
    <w:rsid w:val="00A04AE1"/>
    <w:rsid w:val="00A05567"/>
    <w:rsid w:val="00A05656"/>
    <w:rsid w:val="00A05A0A"/>
    <w:rsid w:val="00A05C2D"/>
    <w:rsid w:val="00A05E69"/>
    <w:rsid w:val="00A0642C"/>
    <w:rsid w:val="00A06929"/>
    <w:rsid w:val="00A074F8"/>
    <w:rsid w:val="00A07F8E"/>
    <w:rsid w:val="00A101E5"/>
    <w:rsid w:val="00A102C4"/>
    <w:rsid w:val="00A10B4E"/>
    <w:rsid w:val="00A11142"/>
    <w:rsid w:val="00A11165"/>
    <w:rsid w:val="00A126E1"/>
    <w:rsid w:val="00A12808"/>
    <w:rsid w:val="00A12D42"/>
    <w:rsid w:val="00A12DE3"/>
    <w:rsid w:val="00A12FA5"/>
    <w:rsid w:val="00A137E6"/>
    <w:rsid w:val="00A13BF6"/>
    <w:rsid w:val="00A13C15"/>
    <w:rsid w:val="00A14A69"/>
    <w:rsid w:val="00A14F56"/>
    <w:rsid w:val="00A155BE"/>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A6F"/>
    <w:rsid w:val="00A22D6A"/>
    <w:rsid w:val="00A22D91"/>
    <w:rsid w:val="00A22EC2"/>
    <w:rsid w:val="00A22F93"/>
    <w:rsid w:val="00A230C2"/>
    <w:rsid w:val="00A23239"/>
    <w:rsid w:val="00A2364D"/>
    <w:rsid w:val="00A236C0"/>
    <w:rsid w:val="00A23723"/>
    <w:rsid w:val="00A24741"/>
    <w:rsid w:val="00A24CFD"/>
    <w:rsid w:val="00A24ED7"/>
    <w:rsid w:val="00A25078"/>
    <w:rsid w:val="00A25097"/>
    <w:rsid w:val="00A25D2F"/>
    <w:rsid w:val="00A25D3E"/>
    <w:rsid w:val="00A267D3"/>
    <w:rsid w:val="00A26A42"/>
    <w:rsid w:val="00A26CC6"/>
    <w:rsid w:val="00A26CFB"/>
    <w:rsid w:val="00A27134"/>
    <w:rsid w:val="00A27326"/>
    <w:rsid w:val="00A27513"/>
    <w:rsid w:val="00A27661"/>
    <w:rsid w:val="00A2770E"/>
    <w:rsid w:val="00A2774A"/>
    <w:rsid w:val="00A27903"/>
    <w:rsid w:val="00A3032A"/>
    <w:rsid w:val="00A30E47"/>
    <w:rsid w:val="00A31758"/>
    <w:rsid w:val="00A31BB6"/>
    <w:rsid w:val="00A31D9A"/>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543"/>
    <w:rsid w:val="00A4175D"/>
    <w:rsid w:val="00A41A50"/>
    <w:rsid w:val="00A41B49"/>
    <w:rsid w:val="00A41CD5"/>
    <w:rsid w:val="00A4225E"/>
    <w:rsid w:val="00A429CA"/>
    <w:rsid w:val="00A429DA"/>
    <w:rsid w:val="00A42C6F"/>
    <w:rsid w:val="00A439AC"/>
    <w:rsid w:val="00A43ECD"/>
    <w:rsid w:val="00A44007"/>
    <w:rsid w:val="00A44148"/>
    <w:rsid w:val="00A44897"/>
    <w:rsid w:val="00A448A6"/>
    <w:rsid w:val="00A44A7A"/>
    <w:rsid w:val="00A462B1"/>
    <w:rsid w:val="00A46E2A"/>
    <w:rsid w:val="00A47353"/>
    <w:rsid w:val="00A476B1"/>
    <w:rsid w:val="00A50FD9"/>
    <w:rsid w:val="00A5155D"/>
    <w:rsid w:val="00A5174D"/>
    <w:rsid w:val="00A5177B"/>
    <w:rsid w:val="00A51E33"/>
    <w:rsid w:val="00A51F38"/>
    <w:rsid w:val="00A524F2"/>
    <w:rsid w:val="00A52C1C"/>
    <w:rsid w:val="00A531B9"/>
    <w:rsid w:val="00A53725"/>
    <w:rsid w:val="00A54D1B"/>
    <w:rsid w:val="00A54DE6"/>
    <w:rsid w:val="00A55015"/>
    <w:rsid w:val="00A554B7"/>
    <w:rsid w:val="00A556C6"/>
    <w:rsid w:val="00A55BD0"/>
    <w:rsid w:val="00A56088"/>
    <w:rsid w:val="00A56575"/>
    <w:rsid w:val="00A569EE"/>
    <w:rsid w:val="00A56E26"/>
    <w:rsid w:val="00A56F22"/>
    <w:rsid w:val="00A571C8"/>
    <w:rsid w:val="00A5726F"/>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D2A"/>
    <w:rsid w:val="00A62E33"/>
    <w:rsid w:val="00A62F59"/>
    <w:rsid w:val="00A6302C"/>
    <w:rsid w:val="00A63366"/>
    <w:rsid w:val="00A63368"/>
    <w:rsid w:val="00A635E5"/>
    <w:rsid w:val="00A63979"/>
    <w:rsid w:val="00A6454A"/>
    <w:rsid w:val="00A65447"/>
    <w:rsid w:val="00A6576A"/>
    <w:rsid w:val="00A658AF"/>
    <w:rsid w:val="00A659B5"/>
    <w:rsid w:val="00A66939"/>
    <w:rsid w:val="00A66C14"/>
    <w:rsid w:val="00A66D41"/>
    <w:rsid w:val="00A66EC9"/>
    <w:rsid w:val="00A670A0"/>
    <w:rsid w:val="00A672E3"/>
    <w:rsid w:val="00A67616"/>
    <w:rsid w:val="00A67681"/>
    <w:rsid w:val="00A67A27"/>
    <w:rsid w:val="00A67C45"/>
    <w:rsid w:val="00A700E0"/>
    <w:rsid w:val="00A7023E"/>
    <w:rsid w:val="00A70C13"/>
    <w:rsid w:val="00A70FC7"/>
    <w:rsid w:val="00A71227"/>
    <w:rsid w:val="00A715A2"/>
    <w:rsid w:val="00A7170F"/>
    <w:rsid w:val="00A7195F"/>
    <w:rsid w:val="00A72124"/>
    <w:rsid w:val="00A72724"/>
    <w:rsid w:val="00A72784"/>
    <w:rsid w:val="00A72F07"/>
    <w:rsid w:val="00A7301F"/>
    <w:rsid w:val="00A73451"/>
    <w:rsid w:val="00A73F7E"/>
    <w:rsid w:val="00A74133"/>
    <w:rsid w:val="00A749C8"/>
    <w:rsid w:val="00A74F2D"/>
    <w:rsid w:val="00A74F5D"/>
    <w:rsid w:val="00A752AF"/>
    <w:rsid w:val="00A75373"/>
    <w:rsid w:val="00A75CCA"/>
    <w:rsid w:val="00A761CB"/>
    <w:rsid w:val="00A765B0"/>
    <w:rsid w:val="00A76623"/>
    <w:rsid w:val="00A76641"/>
    <w:rsid w:val="00A76ED7"/>
    <w:rsid w:val="00A7722D"/>
    <w:rsid w:val="00A80AA1"/>
    <w:rsid w:val="00A81560"/>
    <w:rsid w:val="00A817F5"/>
    <w:rsid w:val="00A81D3C"/>
    <w:rsid w:val="00A81D50"/>
    <w:rsid w:val="00A81E79"/>
    <w:rsid w:val="00A82348"/>
    <w:rsid w:val="00A82554"/>
    <w:rsid w:val="00A831C8"/>
    <w:rsid w:val="00A83409"/>
    <w:rsid w:val="00A8345D"/>
    <w:rsid w:val="00A83A84"/>
    <w:rsid w:val="00A840B3"/>
    <w:rsid w:val="00A842B4"/>
    <w:rsid w:val="00A84309"/>
    <w:rsid w:val="00A84676"/>
    <w:rsid w:val="00A8468F"/>
    <w:rsid w:val="00A84C57"/>
    <w:rsid w:val="00A84F00"/>
    <w:rsid w:val="00A85180"/>
    <w:rsid w:val="00A8553E"/>
    <w:rsid w:val="00A8557E"/>
    <w:rsid w:val="00A856BD"/>
    <w:rsid w:val="00A85A54"/>
    <w:rsid w:val="00A85BE7"/>
    <w:rsid w:val="00A85E79"/>
    <w:rsid w:val="00A85FD9"/>
    <w:rsid w:val="00A86208"/>
    <w:rsid w:val="00A8651D"/>
    <w:rsid w:val="00A867E6"/>
    <w:rsid w:val="00A86B49"/>
    <w:rsid w:val="00A86CEF"/>
    <w:rsid w:val="00A86F1D"/>
    <w:rsid w:val="00A86FB1"/>
    <w:rsid w:val="00A87408"/>
    <w:rsid w:val="00A87E23"/>
    <w:rsid w:val="00A9042A"/>
    <w:rsid w:val="00A907DF"/>
    <w:rsid w:val="00A90DF4"/>
    <w:rsid w:val="00A90ECB"/>
    <w:rsid w:val="00A9108F"/>
    <w:rsid w:val="00A9126C"/>
    <w:rsid w:val="00A930E6"/>
    <w:rsid w:val="00A93409"/>
    <w:rsid w:val="00A93B3D"/>
    <w:rsid w:val="00A94BB8"/>
    <w:rsid w:val="00A952A1"/>
    <w:rsid w:val="00A9564E"/>
    <w:rsid w:val="00A96C4C"/>
    <w:rsid w:val="00A96CF0"/>
    <w:rsid w:val="00A96F58"/>
    <w:rsid w:val="00A9730D"/>
    <w:rsid w:val="00A97687"/>
    <w:rsid w:val="00A97B01"/>
    <w:rsid w:val="00A97BEF"/>
    <w:rsid w:val="00A97DE8"/>
    <w:rsid w:val="00A97FDB"/>
    <w:rsid w:val="00AA0BC2"/>
    <w:rsid w:val="00AA17A2"/>
    <w:rsid w:val="00AA1C8C"/>
    <w:rsid w:val="00AA2130"/>
    <w:rsid w:val="00AA2741"/>
    <w:rsid w:val="00AA2AB7"/>
    <w:rsid w:val="00AA2FD7"/>
    <w:rsid w:val="00AA31EE"/>
    <w:rsid w:val="00AA3238"/>
    <w:rsid w:val="00AA3327"/>
    <w:rsid w:val="00AA345A"/>
    <w:rsid w:val="00AA3B0B"/>
    <w:rsid w:val="00AA4158"/>
    <w:rsid w:val="00AA4576"/>
    <w:rsid w:val="00AA468F"/>
    <w:rsid w:val="00AA5007"/>
    <w:rsid w:val="00AA5063"/>
    <w:rsid w:val="00AA54BA"/>
    <w:rsid w:val="00AA55AB"/>
    <w:rsid w:val="00AA5959"/>
    <w:rsid w:val="00AA5AF2"/>
    <w:rsid w:val="00AA5C57"/>
    <w:rsid w:val="00AA61EE"/>
    <w:rsid w:val="00AA69B9"/>
    <w:rsid w:val="00AA75FD"/>
    <w:rsid w:val="00AA766B"/>
    <w:rsid w:val="00AA7A05"/>
    <w:rsid w:val="00AA7ED2"/>
    <w:rsid w:val="00AB0309"/>
    <w:rsid w:val="00AB0960"/>
    <w:rsid w:val="00AB0AE7"/>
    <w:rsid w:val="00AB10BF"/>
    <w:rsid w:val="00AB13CA"/>
    <w:rsid w:val="00AB143D"/>
    <w:rsid w:val="00AB1810"/>
    <w:rsid w:val="00AB1866"/>
    <w:rsid w:val="00AB1A94"/>
    <w:rsid w:val="00AB1C3C"/>
    <w:rsid w:val="00AB2490"/>
    <w:rsid w:val="00AB2B47"/>
    <w:rsid w:val="00AB3111"/>
    <w:rsid w:val="00AB48A9"/>
    <w:rsid w:val="00AB4E68"/>
    <w:rsid w:val="00AB6017"/>
    <w:rsid w:val="00AB684B"/>
    <w:rsid w:val="00AB6983"/>
    <w:rsid w:val="00AB699B"/>
    <w:rsid w:val="00AB7381"/>
    <w:rsid w:val="00AB774A"/>
    <w:rsid w:val="00AB792C"/>
    <w:rsid w:val="00AB7DC9"/>
    <w:rsid w:val="00AC0593"/>
    <w:rsid w:val="00AC0FF3"/>
    <w:rsid w:val="00AC11C9"/>
    <w:rsid w:val="00AC1359"/>
    <w:rsid w:val="00AC149F"/>
    <w:rsid w:val="00AC163E"/>
    <w:rsid w:val="00AC1D9D"/>
    <w:rsid w:val="00AC2D9A"/>
    <w:rsid w:val="00AC32D6"/>
    <w:rsid w:val="00AC3432"/>
    <w:rsid w:val="00AC36B2"/>
    <w:rsid w:val="00AC4768"/>
    <w:rsid w:val="00AC4CE7"/>
    <w:rsid w:val="00AC4E73"/>
    <w:rsid w:val="00AC4F16"/>
    <w:rsid w:val="00AC5A8B"/>
    <w:rsid w:val="00AC5AC2"/>
    <w:rsid w:val="00AC5BB5"/>
    <w:rsid w:val="00AC6307"/>
    <w:rsid w:val="00AC63FD"/>
    <w:rsid w:val="00AC651D"/>
    <w:rsid w:val="00AC661C"/>
    <w:rsid w:val="00AC697B"/>
    <w:rsid w:val="00AC6D85"/>
    <w:rsid w:val="00AC6FF9"/>
    <w:rsid w:val="00AC728A"/>
    <w:rsid w:val="00AC7423"/>
    <w:rsid w:val="00AC7789"/>
    <w:rsid w:val="00AC784B"/>
    <w:rsid w:val="00AC78C8"/>
    <w:rsid w:val="00AC796F"/>
    <w:rsid w:val="00AC7AB4"/>
    <w:rsid w:val="00AC7D61"/>
    <w:rsid w:val="00AD023C"/>
    <w:rsid w:val="00AD0862"/>
    <w:rsid w:val="00AD08FC"/>
    <w:rsid w:val="00AD0BA3"/>
    <w:rsid w:val="00AD2147"/>
    <w:rsid w:val="00AD25E3"/>
    <w:rsid w:val="00AD27C1"/>
    <w:rsid w:val="00AD2959"/>
    <w:rsid w:val="00AD2B01"/>
    <w:rsid w:val="00AD2B15"/>
    <w:rsid w:val="00AD2B3F"/>
    <w:rsid w:val="00AD2C59"/>
    <w:rsid w:val="00AD2CD9"/>
    <w:rsid w:val="00AD30E8"/>
    <w:rsid w:val="00AD315E"/>
    <w:rsid w:val="00AD349E"/>
    <w:rsid w:val="00AD3F12"/>
    <w:rsid w:val="00AD3FD7"/>
    <w:rsid w:val="00AD4923"/>
    <w:rsid w:val="00AD4930"/>
    <w:rsid w:val="00AD4BBE"/>
    <w:rsid w:val="00AD572E"/>
    <w:rsid w:val="00AD5E61"/>
    <w:rsid w:val="00AD6170"/>
    <w:rsid w:val="00AD6462"/>
    <w:rsid w:val="00AD69A3"/>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4FB3"/>
    <w:rsid w:val="00AE56EA"/>
    <w:rsid w:val="00AE5975"/>
    <w:rsid w:val="00AE5AB4"/>
    <w:rsid w:val="00AE617D"/>
    <w:rsid w:val="00AE6621"/>
    <w:rsid w:val="00AE6B41"/>
    <w:rsid w:val="00AF0406"/>
    <w:rsid w:val="00AF09C8"/>
    <w:rsid w:val="00AF1598"/>
    <w:rsid w:val="00AF1ABF"/>
    <w:rsid w:val="00AF2207"/>
    <w:rsid w:val="00AF2D22"/>
    <w:rsid w:val="00AF33D5"/>
    <w:rsid w:val="00AF3ABE"/>
    <w:rsid w:val="00AF3E52"/>
    <w:rsid w:val="00AF4092"/>
    <w:rsid w:val="00AF4791"/>
    <w:rsid w:val="00AF4926"/>
    <w:rsid w:val="00AF4B96"/>
    <w:rsid w:val="00AF4C12"/>
    <w:rsid w:val="00AF4C4F"/>
    <w:rsid w:val="00AF547F"/>
    <w:rsid w:val="00AF5623"/>
    <w:rsid w:val="00AF564B"/>
    <w:rsid w:val="00AF64C0"/>
    <w:rsid w:val="00AF69C3"/>
    <w:rsid w:val="00AF6DB0"/>
    <w:rsid w:val="00AF6EC4"/>
    <w:rsid w:val="00AF71CB"/>
    <w:rsid w:val="00AF7F45"/>
    <w:rsid w:val="00B00171"/>
    <w:rsid w:val="00B007A2"/>
    <w:rsid w:val="00B00C32"/>
    <w:rsid w:val="00B00E1D"/>
    <w:rsid w:val="00B00FEE"/>
    <w:rsid w:val="00B01B78"/>
    <w:rsid w:val="00B01B79"/>
    <w:rsid w:val="00B01EF5"/>
    <w:rsid w:val="00B022AC"/>
    <w:rsid w:val="00B02424"/>
    <w:rsid w:val="00B02A4A"/>
    <w:rsid w:val="00B02D52"/>
    <w:rsid w:val="00B0334B"/>
    <w:rsid w:val="00B03709"/>
    <w:rsid w:val="00B03F87"/>
    <w:rsid w:val="00B044EA"/>
    <w:rsid w:val="00B04A76"/>
    <w:rsid w:val="00B052C6"/>
    <w:rsid w:val="00B055C8"/>
    <w:rsid w:val="00B058E0"/>
    <w:rsid w:val="00B05ED1"/>
    <w:rsid w:val="00B05F80"/>
    <w:rsid w:val="00B0626A"/>
    <w:rsid w:val="00B06361"/>
    <w:rsid w:val="00B0682E"/>
    <w:rsid w:val="00B06E83"/>
    <w:rsid w:val="00B07133"/>
    <w:rsid w:val="00B078A5"/>
    <w:rsid w:val="00B07D5E"/>
    <w:rsid w:val="00B07FC9"/>
    <w:rsid w:val="00B101B1"/>
    <w:rsid w:val="00B1030A"/>
    <w:rsid w:val="00B1096E"/>
    <w:rsid w:val="00B10C61"/>
    <w:rsid w:val="00B11645"/>
    <w:rsid w:val="00B12FFD"/>
    <w:rsid w:val="00B1319B"/>
    <w:rsid w:val="00B131A8"/>
    <w:rsid w:val="00B13A09"/>
    <w:rsid w:val="00B13A60"/>
    <w:rsid w:val="00B13EFB"/>
    <w:rsid w:val="00B1453B"/>
    <w:rsid w:val="00B1461B"/>
    <w:rsid w:val="00B14697"/>
    <w:rsid w:val="00B1528D"/>
    <w:rsid w:val="00B15EF6"/>
    <w:rsid w:val="00B16726"/>
    <w:rsid w:val="00B16A4D"/>
    <w:rsid w:val="00B16BF5"/>
    <w:rsid w:val="00B17527"/>
    <w:rsid w:val="00B17AEC"/>
    <w:rsid w:val="00B17DD6"/>
    <w:rsid w:val="00B20086"/>
    <w:rsid w:val="00B2008F"/>
    <w:rsid w:val="00B200A2"/>
    <w:rsid w:val="00B20608"/>
    <w:rsid w:val="00B20798"/>
    <w:rsid w:val="00B20858"/>
    <w:rsid w:val="00B20BE2"/>
    <w:rsid w:val="00B22229"/>
    <w:rsid w:val="00B228FC"/>
    <w:rsid w:val="00B22BE6"/>
    <w:rsid w:val="00B22F60"/>
    <w:rsid w:val="00B23370"/>
    <w:rsid w:val="00B237F7"/>
    <w:rsid w:val="00B238D7"/>
    <w:rsid w:val="00B23D65"/>
    <w:rsid w:val="00B23FDF"/>
    <w:rsid w:val="00B247A5"/>
    <w:rsid w:val="00B24F14"/>
    <w:rsid w:val="00B25370"/>
    <w:rsid w:val="00B2555A"/>
    <w:rsid w:val="00B2595C"/>
    <w:rsid w:val="00B259AA"/>
    <w:rsid w:val="00B26CA5"/>
    <w:rsid w:val="00B27489"/>
    <w:rsid w:val="00B27CE3"/>
    <w:rsid w:val="00B30560"/>
    <w:rsid w:val="00B309D9"/>
    <w:rsid w:val="00B30D13"/>
    <w:rsid w:val="00B310DA"/>
    <w:rsid w:val="00B330BB"/>
    <w:rsid w:val="00B33521"/>
    <w:rsid w:val="00B339BB"/>
    <w:rsid w:val="00B33CC9"/>
    <w:rsid w:val="00B33F7F"/>
    <w:rsid w:val="00B344DC"/>
    <w:rsid w:val="00B34885"/>
    <w:rsid w:val="00B34AA9"/>
    <w:rsid w:val="00B35563"/>
    <w:rsid w:val="00B35B6C"/>
    <w:rsid w:val="00B35D8C"/>
    <w:rsid w:val="00B3667A"/>
    <w:rsid w:val="00B3673A"/>
    <w:rsid w:val="00B368B9"/>
    <w:rsid w:val="00B371A1"/>
    <w:rsid w:val="00B376A7"/>
    <w:rsid w:val="00B37804"/>
    <w:rsid w:val="00B37846"/>
    <w:rsid w:val="00B37A38"/>
    <w:rsid w:val="00B37B11"/>
    <w:rsid w:val="00B402EE"/>
    <w:rsid w:val="00B40B35"/>
    <w:rsid w:val="00B41137"/>
    <w:rsid w:val="00B41D3F"/>
    <w:rsid w:val="00B42A48"/>
    <w:rsid w:val="00B42B76"/>
    <w:rsid w:val="00B42D44"/>
    <w:rsid w:val="00B42E72"/>
    <w:rsid w:val="00B43283"/>
    <w:rsid w:val="00B436FA"/>
    <w:rsid w:val="00B438D2"/>
    <w:rsid w:val="00B43C4E"/>
    <w:rsid w:val="00B43ED5"/>
    <w:rsid w:val="00B450BE"/>
    <w:rsid w:val="00B451C6"/>
    <w:rsid w:val="00B45C85"/>
    <w:rsid w:val="00B45E87"/>
    <w:rsid w:val="00B462E9"/>
    <w:rsid w:val="00B46725"/>
    <w:rsid w:val="00B4677B"/>
    <w:rsid w:val="00B46A1F"/>
    <w:rsid w:val="00B46CB9"/>
    <w:rsid w:val="00B470D4"/>
    <w:rsid w:val="00B475DD"/>
    <w:rsid w:val="00B47C93"/>
    <w:rsid w:val="00B50025"/>
    <w:rsid w:val="00B501C3"/>
    <w:rsid w:val="00B5087A"/>
    <w:rsid w:val="00B50BAE"/>
    <w:rsid w:val="00B50C14"/>
    <w:rsid w:val="00B51288"/>
    <w:rsid w:val="00B512E8"/>
    <w:rsid w:val="00B5231A"/>
    <w:rsid w:val="00B52798"/>
    <w:rsid w:val="00B528D2"/>
    <w:rsid w:val="00B53532"/>
    <w:rsid w:val="00B5394D"/>
    <w:rsid w:val="00B541AE"/>
    <w:rsid w:val="00B542FC"/>
    <w:rsid w:val="00B5430D"/>
    <w:rsid w:val="00B547D7"/>
    <w:rsid w:val="00B54A2A"/>
    <w:rsid w:val="00B54A34"/>
    <w:rsid w:val="00B54AE6"/>
    <w:rsid w:val="00B54C1C"/>
    <w:rsid w:val="00B5561E"/>
    <w:rsid w:val="00B558A6"/>
    <w:rsid w:val="00B55AE7"/>
    <w:rsid w:val="00B55C4A"/>
    <w:rsid w:val="00B55F23"/>
    <w:rsid w:val="00B56100"/>
    <w:rsid w:val="00B562F6"/>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1FCF"/>
    <w:rsid w:val="00B62188"/>
    <w:rsid w:val="00B626BC"/>
    <w:rsid w:val="00B62C13"/>
    <w:rsid w:val="00B63074"/>
    <w:rsid w:val="00B635D7"/>
    <w:rsid w:val="00B636ED"/>
    <w:rsid w:val="00B63752"/>
    <w:rsid w:val="00B639F9"/>
    <w:rsid w:val="00B6437E"/>
    <w:rsid w:val="00B64511"/>
    <w:rsid w:val="00B6452C"/>
    <w:rsid w:val="00B646D4"/>
    <w:rsid w:val="00B64FD9"/>
    <w:rsid w:val="00B652E9"/>
    <w:rsid w:val="00B6610B"/>
    <w:rsid w:val="00B66448"/>
    <w:rsid w:val="00B66695"/>
    <w:rsid w:val="00B669AB"/>
    <w:rsid w:val="00B66C26"/>
    <w:rsid w:val="00B67E3D"/>
    <w:rsid w:val="00B67F57"/>
    <w:rsid w:val="00B70094"/>
    <w:rsid w:val="00B70289"/>
    <w:rsid w:val="00B70472"/>
    <w:rsid w:val="00B70867"/>
    <w:rsid w:val="00B70C38"/>
    <w:rsid w:val="00B70D5D"/>
    <w:rsid w:val="00B711B0"/>
    <w:rsid w:val="00B7142F"/>
    <w:rsid w:val="00B718B3"/>
    <w:rsid w:val="00B71981"/>
    <w:rsid w:val="00B71988"/>
    <w:rsid w:val="00B71DBB"/>
    <w:rsid w:val="00B7235C"/>
    <w:rsid w:val="00B723BD"/>
    <w:rsid w:val="00B723D8"/>
    <w:rsid w:val="00B728A4"/>
    <w:rsid w:val="00B72E07"/>
    <w:rsid w:val="00B734F4"/>
    <w:rsid w:val="00B7442A"/>
    <w:rsid w:val="00B7443D"/>
    <w:rsid w:val="00B7472C"/>
    <w:rsid w:val="00B753A5"/>
    <w:rsid w:val="00B753E1"/>
    <w:rsid w:val="00B755B0"/>
    <w:rsid w:val="00B75DEF"/>
    <w:rsid w:val="00B766D6"/>
    <w:rsid w:val="00B76FD8"/>
    <w:rsid w:val="00B770C0"/>
    <w:rsid w:val="00B773CF"/>
    <w:rsid w:val="00B77432"/>
    <w:rsid w:val="00B77617"/>
    <w:rsid w:val="00B77901"/>
    <w:rsid w:val="00B77E36"/>
    <w:rsid w:val="00B77F7B"/>
    <w:rsid w:val="00B8010C"/>
    <w:rsid w:val="00B80F96"/>
    <w:rsid w:val="00B81772"/>
    <w:rsid w:val="00B81D44"/>
    <w:rsid w:val="00B820BE"/>
    <w:rsid w:val="00B8228C"/>
    <w:rsid w:val="00B82809"/>
    <w:rsid w:val="00B8296B"/>
    <w:rsid w:val="00B82A86"/>
    <w:rsid w:val="00B82B4D"/>
    <w:rsid w:val="00B82F93"/>
    <w:rsid w:val="00B83AE2"/>
    <w:rsid w:val="00B83BD1"/>
    <w:rsid w:val="00B84107"/>
    <w:rsid w:val="00B84845"/>
    <w:rsid w:val="00B854D2"/>
    <w:rsid w:val="00B86571"/>
    <w:rsid w:val="00B869AE"/>
    <w:rsid w:val="00B86C43"/>
    <w:rsid w:val="00B873BC"/>
    <w:rsid w:val="00B87462"/>
    <w:rsid w:val="00B877D0"/>
    <w:rsid w:val="00B87BC1"/>
    <w:rsid w:val="00B90103"/>
    <w:rsid w:val="00B9022E"/>
    <w:rsid w:val="00B9090F"/>
    <w:rsid w:val="00B91206"/>
    <w:rsid w:val="00B9148D"/>
    <w:rsid w:val="00B918B3"/>
    <w:rsid w:val="00B92192"/>
    <w:rsid w:val="00B9298E"/>
    <w:rsid w:val="00B92CD8"/>
    <w:rsid w:val="00B92DB5"/>
    <w:rsid w:val="00B931AB"/>
    <w:rsid w:val="00B9349A"/>
    <w:rsid w:val="00B934F2"/>
    <w:rsid w:val="00B9358E"/>
    <w:rsid w:val="00B938CF"/>
    <w:rsid w:val="00B9390C"/>
    <w:rsid w:val="00B93974"/>
    <w:rsid w:val="00B93ECD"/>
    <w:rsid w:val="00B93F8E"/>
    <w:rsid w:val="00B94472"/>
    <w:rsid w:val="00B94A79"/>
    <w:rsid w:val="00B94AD1"/>
    <w:rsid w:val="00B951E6"/>
    <w:rsid w:val="00B95314"/>
    <w:rsid w:val="00B959CD"/>
    <w:rsid w:val="00B96208"/>
    <w:rsid w:val="00B96672"/>
    <w:rsid w:val="00B969F2"/>
    <w:rsid w:val="00B96F97"/>
    <w:rsid w:val="00B9721C"/>
    <w:rsid w:val="00B975B6"/>
    <w:rsid w:val="00BA04F2"/>
    <w:rsid w:val="00BA0AE6"/>
    <w:rsid w:val="00BA0FDD"/>
    <w:rsid w:val="00BA15B4"/>
    <w:rsid w:val="00BA1611"/>
    <w:rsid w:val="00BA169A"/>
    <w:rsid w:val="00BA1F21"/>
    <w:rsid w:val="00BA2086"/>
    <w:rsid w:val="00BA23CE"/>
    <w:rsid w:val="00BA31F5"/>
    <w:rsid w:val="00BA3235"/>
    <w:rsid w:val="00BA39C0"/>
    <w:rsid w:val="00BA3C08"/>
    <w:rsid w:val="00BA3C64"/>
    <w:rsid w:val="00BA42A1"/>
    <w:rsid w:val="00BA4E2E"/>
    <w:rsid w:val="00BA5E21"/>
    <w:rsid w:val="00BA7320"/>
    <w:rsid w:val="00BA7695"/>
    <w:rsid w:val="00BA7EF7"/>
    <w:rsid w:val="00BB01B7"/>
    <w:rsid w:val="00BB1CF9"/>
    <w:rsid w:val="00BB2232"/>
    <w:rsid w:val="00BB22CF"/>
    <w:rsid w:val="00BB2526"/>
    <w:rsid w:val="00BB27AC"/>
    <w:rsid w:val="00BB351A"/>
    <w:rsid w:val="00BB4790"/>
    <w:rsid w:val="00BB4B4F"/>
    <w:rsid w:val="00BB4CB7"/>
    <w:rsid w:val="00BB4CE8"/>
    <w:rsid w:val="00BB4E9B"/>
    <w:rsid w:val="00BB50CE"/>
    <w:rsid w:val="00BB5117"/>
    <w:rsid w:val="00BB5366"/>
    <w:rsid w:val="00BB545A"/>
    <w:rsid w:val="00BB5599"/>
    <w:rsid w:val="00BB560B"/>
    <w:rsid w:val="00BB5D90"/>
    <w:rsid w:val="00BB60BB"/>
    <w:rsid w:val="00BB680D"/>
    <w:rsid w:val="00BB6EF7"/>
    <w:rsid w:val="00BB703C"/>
    <w:rsid w:val="00BB70E0"/>
    <w:rsid w:val="00BB7146"/>
    <w:rsid w:val="00BB76E1"/>
    <w:rsid w:val="00BB77F8"/>
    <w:rsid w:val="00BB7EA4"/>
    <w:rsid w:val="00BB7F5B"/>
    <w:rsid w:val="00BC03F9"/>
    <w:rsid w:val="00BC0751"/>
    <w:rsid w:val="00BC0E48"/>
    <w:rsid w:val="00BC0E61"/>
    <w:rsid w:val="00BC1252"/>
    <w:rsid w:val="00BC12D5"/>
    <w:rsid w:val="00BC16F7"/>
    <w:rsid w:val="00BC17C1"/>
    <w:rsid w:val="00BC1CAD"/>
    <w:rsid w:val="00BC247B"/>
    <w:rsid w:val="00BC24F1"/>
    <w:rsid w:val="00BC251E"/>
    <w:rsid w:val="00BC290F"/>
    <w:rsid w:val="00BC2F71"/>
    <w:rsid w:val="00BC3072"/>
    <w:rsid w:val="00BC3487"/>
    <w:rsid w:val="00BC371B"/>
    <w:rsid w:val="00BC3ACD"/>
    <w:rsid w:val="00BC4D52"/>
    <w:rsid w:val="00BC533D"/>
    <w:rsid w:val="00BC5565"/>
    <w:rsid w:val="00BC5659"/>
    <w:rsid w:val="00BC5F35"/>
    <w:rsid w:val="00BC66A5"/>
    <w:rsid w:val="00BC6E9E"/>
    <w:rsid w:val="00BC75CF"/>
    <w:rsid w:val="00BC75E6"/>
    <w:rsid w:val="00BC760F"/>
    <w:rsid w:val="00BC7A57"/>
    <w:rsid w:val="00BD0034"/>
    <w:rsid w:val="00BD0395"/>
    <w:rsid w:val="00BD1461"/>
    <w:rsid w:val="00BD18BB"/>
    <w:rsid w:val="00BD1B18"/>
    <w:rsid w:val="00BD1F6C"/>
    <w:rsid w:val="00BD31AC"/>
    <w:rsid w:val="00BD35AB"/>
    <w:rsid w:val="00BD3648"/>
    <w:rsid w:val="00BD3802"/>
    <w:rsid w:val="00BD3C55"/>
    <w:rsid w:val="00BD3C63"/>
    <w:rsid w:val="00BD3D72"/>
    <w:rsid w:val="00BD40FA"/>
    <w:rsid w:val="00BD4AD1"/>
    <w:rsid w:val="00BD4F21"/>
    <w:rsid w:val="00BD4FE0"/>
    <w:rsid w:val="00BD52E2"/>
    <w:rsid w:val="00BD5C3E"/>
    <w:rsid w:val="00BD5DA4"/>
    <w:rsid w:val="00BD5F60"/>
    <w:rsid w:val="00BD6AD0"/>
    <w:rsid w:val="00BD7274"/>
    <w:rsid w:val="00BD7347"/>
    <w:rsid w:val="00BD7354"/>
    <w:rsid w:val="00BD75BF"/>
    <w:rsid w:val="00BE027A"/>
    <w:rsid w:val="00BE2115"/>
    <w:rsid w:val="00BE220B"/>
    <w:rsid w:val="00BE2578"/>
    <w:rsid w:val="00BE2675"/>
    <w:rsid w:val="00BE26C2"/>
    <w:rsid w:val="00BE34E5"/>
    <w:rsid w:val="00BE403A"/>
    <w:rsid w:val="00BE4322"/>
    <w:rsid w:val="00BE4844"/>
    <w:rsid w:val="00BE4A14"/>
    <w:rsid w:val="00BE4E4D"/>
    <w:rsid w:val="00BE4F63"/>
    <w:rsid w:val="00BE5216"/>
    <w:rsid w:val="00BE5FEA"/>
    <w:rsid w:val="00BE6247"/>
    <w:rsid w:val="00BE6367"/>
    <w:rsid w:val="00BE64D7"/>
    <w:rsid w:val="00BE66B6"/>
    <w:rsid w:val="00BE69B0"/>
    <w:rsid w:val="00BE6A38"/>
    <w:rsid w:val="00BE6F71"/>
    <w:rsid w:val="00BE7268"/>
    <w:rsid w:val="00BE730E"/>
    <w:rsid w:val="00BE7349"/>
    <w:rsid w:val="00BE7566"/>
    <w:rsid w:val="00BE7583"/>
    <w:rsid w:val="00BE7627"/>
    <w:rsid w:val="00BE7717"/>
    <w:rsid w:val="00BE79B3"/>
    <w:rsid w:val="00BE79EB"/>
    <w:rsid w:val="00BF046E"/>
    <w:rsid w:val="00BF0F7F"/>
    <w:rsid w:val="00BF101F"/>
    <w:rsid w:val="00BF1046"/>
    <w:rsid w:val="00BF128E"/>
    <w:rsid w:val="00BF216C"/>
    <w:rsid w:val="00BF2287"/>
    <w:rsid w:val="00BF231D"/>
    <w:rsid w:val="00BF26B0"/>
    <w:rsid w:val="00BF26DE"/>
    <w:rsid w:val="00BF27A2"/>
    <w:rsid w:val="00BF2AC8"/>
    <w:rsid w:val="00BF2B4B"/>
    <w:rsid w:val="00BF319C"/>
    <w:rsid w:val="00BF36CD"/>
    <w:rsid w:val="00BF3774"/>
    <w:rsid w:val="00BF37CD"/>
    <w:rsid w:val="00BF3ABD"/>
    <w:rsid w:val="00BF3E19"/>
    <w:rsid w:val="00BF53F6"/>
    <w:rsid w:val="00BF54E7"/>
    <w:rsid w:val="00BF557F"/>
    <w:rsid w:val="00BF593B"/>
    <w:rsid w:val="00BF5DDC"/>
    <w:rsid w:val="00BF5F76"/>
    <w:rsid w:val="00BF60A1"/>
    <w:rsid w:val="00BF61E1"/>
    <w:rsid w:val="00BF6BE4"/>
    <w:rsid w:val="00BF6C95"/>
    <w:rsid w:val="00BF6F15"/>
    <w:rsid w:val="00BF6FFF"/>
    <w:rsid w:val="00BF743B"/>
    <w:rsid w:val="00BF7AFA"/>
    <w:rsid w:val="00C0012B"/>
    <w:rsid w:val="00C00B6A"/>
    <w:rsid w:val="00C02D33"/>
    <w:rsid w:val="00C030FD"/>
    <w:rsid w:val="00C03117"/>
    <w:rsid w:val="00C03430"/>
    <w:rsid w:val="00C03DAD"/>
    <w:rsid w:val="00C041F6"/>
    <w:rsid w:val="00C04298"/>
    <w:rsid w:val="00C04CE1"/>
    <w:rsid w:val="00C04EDF"/>
    <w:rsid w:val="00C05011"/>
    <w:rsid w:val="00C055BD"/>
    <w:rsid w:val="00C055DA"/>
    <w:rsid w:val="00C05F65"/>
    <w:rsid w:val="00C066DD"/>
    <w:rsid w:val="00C06977"/>
    <w:rsid w:val="00C06F25"/>
    <w:rsid w:val="00C07290"/>
    <w:rsid w:val="00C07692"/>
    <w:rsid w:val="00C076E6"/>
    <w:rsid w:val="00C07722"/>
    <w:rsid w:val="00C07F67"/>
    <w:rsid w:val="00C106B3"/>
    <w:rsid w:val="00C108AE"/>
    <w:rsid w:val="00C109C1"/>
    <w:rsid w:val="00C11247"/>
    <w:rsid w:val="00C112B9"/>
    <w:rsid w:val="00C114CB"/>
    <w:rsid w:val="00C11670"/>
    <w:rsid w:val="00C11C54"/>
    <w:rsid w:val="00C11D18"/>
    <w:rsid w:val="00C120AA"/>
    <w:rsid w:val="00C127A1"/>
    <w:rsid w:val="00C12CBA"/>
    <w:rsid w:val="00C12F5D"/>
    <w:rsid w:val="00C13061"/>
    <w:rsid w:val="00C135DE"/>
    <w:rsid w:val="00C13746"/>
    <w:rsid w:val="00C13B1B"/>
    <w:rsid w:val="00C14359"/>
    <w:rsid w:val="00C14749"/>
    <w:rsid w:val="00C14843"/>
    <w:rsid w:val="00C1541C"/>
    <w:rsid w:val="00C155A5"/>
    <w:rsid w:val="00C15898"/>
    <w:rsid w:val="00C15C6F"/>
    <w:rsid w:val="00C168FC"/>
    <w:rsid w:val="00C171C1"/>
    <w:rsid w:val="00C17740"/>
    <w:rsid w:val="00C177B0"/>
    <w:rsid w:val="00C17E63"/>
    <w:rsid w:val="00C20356"/>
    <w:rsid w:val="00C20500"/>
    <w:rsid w:val="00C20C5D"/>
    <w:rsid w:val="00C2187D"/>
    <w:rsid w:val="00C21DE7"/>
    <w:rsid w:val="00C21EA6"/>
    <w:rsid w:val="00C22BB1"/>
    <w:rsid w:val="00C22C94"/>
    <w:rsid w:val="00C23F30"/>
    <w:rsid w:val="00C23FED"/>
    <w:rsid w:val="00C24836"/>
    <w:rsid w:val="00C24A64"/>
    <w:rsid w:val="00C24D01"/>
    <w:rsid w:val="00C24EFB"/>
    <w:rsid w:val="00C25086"/>
    <w:rsid w:val="00C2622D"/>
    <w:rsid w:val="00C268F9"/>
    <w:rsid w:val="00C26D16"/>
    <w:rsid w:val="00C26FAB"/>
    <w:rsid w:val="00C27423"/>
    <w:rsid w:val="00C274C7"/>
    <w:rsid w:val="00C27A11"/>
    <w:rsid w:val="00C27AD6"/>
    <w:rsid w:val="00C27D7F"/>
    <w:rsid w:val="00C3033B"/>
    <w:rsid w:val="00C3036E"/>
    <w:rsid w:val="00C306FC"/>
    <w:rsid w:val="00C30BEA"/>
    <w:rsid w:val="00C316B7"/>
    <w:rsid w:val="00C31995"/>
    <w:rsid w:val="00C31BCF"/>
    <w:rsid w:val="00C32890"/>
    <w:rsid w:val="00C329C6"/>
    <w:rsid w:val="00C32BDE"/>
    <w:rsid w:val="00C32E38"/>
    <w:rsid w:val="00C32E6D"/>
    <w:rsid w:val="00C343A5"/>
    <w:rsid w:val="00C348AC"/>
    <w:rsid w:val="00C35266"/>
    <w:rsid w:val="00C3546F"/>
    <w:rsid w:val="00C3591A"/>
    <w:rsid w:val="00C3604B"/>
    <w:rsid w:val="00C36256"/>
    <w:rsid w:val="00C3644C"/>
    <w:rsid w:val="00C364FC"/>
    <w:rsid w:val="00C36845"/>
    <w:rsid w:val="00C369FD"/>
    <w:rsid w:val="00C36A51"/>
    <w:rsid w:val="00C36FDA"/>
    <w:rsid w:val="00C37318"/>
    <w:rsid w:val="00C373CA"/>
    <w:rsid w:val="00C3792C"/>
    <w:rsid w:val="00C40159"/>
    <w:rsid w:val="00C402F5"/>
    <w:rsid w:val="00C40F40"/>
    <w:rsid w:val="00C41127"/>
    <w:rsid w:val="00C4114A"/>
    <w:rsid w:val="00C4152F"/>
    <w:rsid w:val="00C41CEF"/>
    <w:rsid w:val="00C41E94"/>
    <w:rsid w:val="00C425DD"/>
    <w:rsid w:val="00C429AD"/>
    <w:rsid w:val="00C42E75"/>
    <w:rsid w:val="00C4387D"/>
    <w:rsid w:val="00C439DE"/>
    <w:rsid w:val="00C44123"/>
    <w:rsid w:val="00C44173"/>
    <w:rsid w:val="00C4441D"/>
    <w:rsid w:val="00C447A2"/>
    <w:rsid w:val="00C44D6E"/>
    <w:rsid w:val="00C4562C"/>
    <w:rsid w:val="00C45F02"/>
    <w:rsid w:val="00C470D1"/>
    <w:rsid w:val="00C47197"/>
    <w:rsid w:val="00C474DD"/>
    <w:rsid w:val="00C47A36"/>
    <w:rsid w:val="00C47BF4"/>
    <w:rsid w:val="00C5018E"/>
    <w:rsid w:val="00C5039C"/>
    <w:rsid w:val="00C50405"/>
    <w:rsid w:val="00C5090B"/>
    <w:rsid w:val="00C50CBB"/>
    <w:rsid w:val="00C5107E"/>
    <w:rsid w:val="00C5114E"/>
    <w:rsid w:val="00C51515"/>
    <w:rsid w:val="00C515E0"/>
    <w:rsid w:val="00C5185C"/>
    <w:rsid w:val="00C518AA"/>
    <w:rsid w:val="00C5190E"/>
    <w:rsid w:val="00C51AC9"/>
    <w:rsid w:val="00C51E19"/>
    <w:rsid w:val="00C52665"/>
    <w:rsid w:val="00C5285B"/>
    <w:rsid w:val="00C52EE2"/>
    <w:rsid w:val="00C532AF"/>
    <w:rsid w:val="00C53380"/>
    <w:rsid w:val="00C53827"/>
    <w:rsid w:val="00C538BF"/>
    <w:rsid w:val="00C552D1"/>
    <w:rsid w:val="00C559BC"/>
    <w:rsid w:val="00C55A4E"/>
    <w:rsid w:val="00C55E9A"/>
    <w:rsid w:val="00C5659B"/>
    <w:rsid w:val="00C5674B"/>
    <w:rsid w:val="00C570EE"/>
    <w:rsid w:val="00C57197"/>
    <w:rsid w:val="00C571F2"/>
    <w:rsid w:val="00C57B82"/>
    <w:rsid w:val="00C603E8"/>
    <w:rsid w:val="00C6047C"/>
    <w:rsid w:val="00C6051A"/>
    <w:rsid w:val="00C605C7"/>
    <w:rsid w:val="00C60975"/>
    <w:rsid w:val="00C613A5"/>
    <w:rsid w:val="00C61510"/>
    <w:rsid w:val="00C61646"/>
    <w:rsid w:val="00C619BC"/>
    <w:rsid w:val="00C619C7"/>
    <w:rsid w:val="00C61A67"/>
    <w:rsid w:val="00C61F84"/>
    <w:rsid w:val="00C6248F"/>
    <w:rsid w:val="00C62648"/>
    <w:rsid w:val="00C6297F"/>
    <w:rsid w:val="00C62EC5"/>
    <w:rsid w:val="00C6310F"/>
    <w:rsid w:val="00C63BEB"/>
    <w:rsid w:val="00C63E80"/>
    <w:rsid w:val="00C64568"/>
    <w:rsid w:val="00C6513E"/>
    <w:rsid w:val="00C655CF"/>
    <w:rsid w:val="00C65811"/>
    <w:rsid w:val="00C65DA8"/>
    <w:rsid w:val="00C65F32"/>
    <w:rsid w:val="00C66221"/>
    <w:rsid w:val="00C6652C"/>
    <w:rsid w:val="00C6671A"/>
    <w:rsid w:val="00C6720A"/>
    <w:rsid w:val="00C6754F"/>
    <w:rsid w:val="00C67A99"/>
    <w:rsid w:val="00C67CA1"/>
    <w:rsid w:val="00C67F07"/>
    <w:rsid w:val="00C70D4F"/>
    <w:rsid w:val="00C70FCE"/>
    <w:rsid w:val="00C710DF"/>
    <w:rsid w:val="00C716B9"/>
    <w:rsid w:val="00C72357"/>
    <w:rsid w:val="00C72811"/>
    <w:rsid w:val="00C72B2A"/>
    <w:rsid w:val="00C72C60"/>
    <w:rsid w:val="00C73054"/>
    <w:rsid w:val="00C732A9"/>
    <w:rsid w:val="00C73666"/>
    <w:rsid w:val="00C7385D"/>
    <w:rsid w:val="00C738F3"/>
    <w:rsid w:val="00C73987"/>
    <w:rsid w:val="00C73C5F"/>
    <w:rsid w:val="00C740E0"/>
    <w:rsid w:val="00C74355"/>
    <w:rsid w:val="00C74B3D"/>
    <w:rsid w:val="00C74F28"/>
    <w:rsid w:val="00C7560C"/>
    <w:rsid w:val="00C75ECE"/>
    <w:rsid w:val="00C762FA"/>
    <w:rsid w:val="00C768C0"/>
    <w:rsid w:val="00C76CBD"/>
    <w:rsid w:val="00C771D5"/>
    <w:rsid w:val="00C776C7"/>
    <w:rsid w:val="00C77A35"/>
    <w:rsid w:val="00C8018A"/>
    <w:rsid w:val="00C80A92"/>
    <w:rsid w:val="00C80CCA"/>
    <w:rsid w:val="00C81026"/>
    <w:rsid w:val="00C8169B"/>
    <w:rsid w:val="00C82540"/>
    <w:rsid w:val="00C82AAB"/>
    <w:rsid w:val="00C82E18"/>
    <w:rsid w:val="00C82FD3"/>
    <w:rsid w:val="00C83140"/>
    <w:rsid w:val="00C832B0"/>
    <w:rsid w:val="00C83816"/>
    <w:rsid w:val="00C83940"/>
    <w:rsid w:val="00C83ABC"/>
    <w:rsid w:val="00C83DD0"/>
    <w:rsid w:val="00C84990"/>
    <w:rsid w:val="00C84C98"/>
    <w:rsid w:val="00C850DA"/>
    <w:rsid w:val="00C8542C"/>
    <w:rsid w:val="00C8577A"/>
    <w:rsid w:val="00C85BE1"/>
    <w:rsid w:val="00C86881"/>
    <w:rsid w:val="00C86AF9"/>
    <w:rsid w:val="00C86D9B"/>
    <w:rsid w:val="00C86DBA"/>
    <w:rsid w:val="00C870CD"/>
    <w:rsid w:val="00C87751"/>
    <w:rsid w:val="00C87A24"/>
    <w:rsid w:val="00C903F5"/>
    <w:rsid w:val="00C907CC"/>
    <w:rsid w:val="00C90B55"/>
    <w:rsid w:val="00C91346"/>
    <w:rsid w:val="00C91725"/>
    <w:rsid w:val="00C91728"/>
    <w:rsid w:val="00C91B5A"/>
    <w:rsid w:val="00C92088"/>
    <w:rsid w:val="00C928AD"/>
    <w:rsid w:val="00C92E27"/>
    <w:rsid w:val="00C92F91"/>
    <w:rsid w:val="00C934A1"/>
    <w:rsid w:val="00C93565"/>
    <w:rsid w:val="00C94F50"/>
    <w:rsid w:val="00C9506E"/>
    <w:rsid w:val="00C9523F"/>
    <w:rsid w:val="00C959C2"/>
    <w:rsid w:val="00C95C0F"/>
    <w:rsid w:val="00C96120"/>
    <w:rsid w:val="00C96B0A"/>
    <w:rsid w:val="00C96EDD"/>
    <w:rsid w:val="00C97277"/>
    <w:rsid w:val="00C97383"/>
    <w:rsid w:val="00C973FC"/>
    <w:rsid w:val="00C97800"/>
    <w:rsid w:val="00C979EB"/>
    <w:rsid w:val="00C97AD9"/>
    <w:rsid w:val="00C97C8E"/>
    <w:rsid w:val="00C97E23"/>
    <w:rsid w:val="00CA00EE"/>
    <w:rsid w:val="00CA0110"/>
    <w:rsid w:val="00CA0BF8"/>
    <w:rsid w:val="00CA1486"/>
    <w:rsid w:val="00CA151A"/>
    <w:rsid w:val="00CA1600"/>
    <w:rsid w:val="00CA1D31"/>
    <w:rsid w:val="00CA1E6B"/>
    <w:rsid w:val="00CA1F32"/>
    <w:rsid w:val="00CA2279"/>
    <w:rsid w:val="00CA22CF"/>
    <w:rsid w:val="00CA2492"/>
    <w:rsid w:val="00CA263C"/>
    <w:rsid w:val="00CA2A58"/>
    <w:rsid w:val="00CA2BEF"/>
    <w:rsid w:val="00CA2DCF"/>
    <w:rsid w:val="00CA308F"/>
    <w:rsid w:val="00CA3513"/>
    <w:rsid w:val="00CA3E46"/>
    <w:rsid w:val="00CA40FC"/>
    <w:rsid w:val="00CA4303"/>
    <w:rsid w:val="00CA484E"/>
    <w:rsid w:val="00CA4956"/>
    <w:rsid w:val="00CA4CAB"/>
    <w:rsid w:val="00CA511F"/>
    <w:rsid w:val="00CA5392"/>
    <w:rsid w:val="00CA5405"/>
    <w:rsid w:val="00CA54D4"/>
    <w:rsid w:val="00CA6A18"/>
    <w:rsid w:val="00CA70F7"/>
    <w:rsid w:val="00CA7595"/>
    <w:rsid w:val="00CB00E6"/>
    <w:rsid w:val="00CB01D1"/>
    <w:rsid w:val="00CB0C09"/>
    <w:rsid w:val="00CB0F7E"/>
    <w:rsid w:val="00CB100D"/>
    <w:rsid w:val="00CB10B0"/>
    <w:rsid w:val="00CB12D8"/>
    <w:rsid w:val="00CB1C33"/>
    <w:rsid w:val="00CB3066"/>
    <w:rsid w:val="00CB325C"/>
    <w:rsid w:val="00CB3325"/>
    <w:rsid w:val="00CB364F"/>
    <w:rsid w:val="00CB36B7"/>
    <w:rsid w:val="00CB3C08"/>
    <w:rsid w:val="00CB3CDF"/>
    <w:rsid w:val="00CB40C5"/>
    <w:rsid w:val="00CB4345"/>
    <w:rsid w:val="00CB4B2B"/>
    <w:rsid w:val="00CB51C0"/>
    <w:rsid w:val="00CB60C2"/>
    <w:rsid w:val="00CB633A"/>
    <w:rsid w:val="00CB694B"/>
    <w:rsid w:val="00CB696F"/>
    <w:rsid w:val="00CB6B5A"/>
    <w:rsid w:val="00CB6B69"/>
    <w:rsid w:val="00CB7E31"/>
    <w:rsid w:val="00CB7F9E"/>
    <w:rsid w:val="00CC03F6"/>
    <w:rsid w:val="00CC0C34"/>
    <w:rsid w:val="00CC145F"/>
    <w:rsid w:val="00CC2289"/>
    <w:rsid w:val="00CC2ADE"/>
    <w:rsid w:val="00CC2EDA"/>
    <w:rsid w:val="00CC30F8"/>
    <w:rsid w:val="00CC3599"/>
    <w:rsid w:val="00CC39BF"/>
    <w:rsid w:val="00CC3B6D"/>
    <w:rsid w:val="00CC3D34"/>
    <w:rsid w:val="00CC3FB8"/>
    <w:rsid w:val="00CC41D3"/>
    <w:rsid w:val="00CC424C"/>
    <w:rsid w:val="00CC4476"/>
    <w:rsid w:val="00CC4500"/>
    <w:rsid w:val="00CC48B8"/>
    <w:rsid w:val="00CC557F"/>
    <w:rsid w:val="00CC5C3A"/>
    <w:rsid w:val="00CC6641"/>
    <w:rsid w:val="00CC6F4E"/>
    <w:rsid w:val="00CC7715"/>
    <w:rsid w:val="00CC79EA"/>
    <w:rsid w:val="00CC7FA0"/>
    <w:rsid w:val="00CD011D"/>
    <w:rsid w:val="00CD0142"/>
    <w:rsid w:val="00CD0889"/>
    <w:rsid w:val="00CD095D"/>
    <w:rsid w:val="00CD1133"/>
    <w:rsid w:val="00CD1325"/>
    <w:rsid w:val="00CD19E1"/>
    <w:rsid w:val="00CD20D7"/>
    <w:rsid w:val="00CD2F63"/>
    <w:rsid w:val="00CD34F5"/>
    <w:rsid w:val="00CD3E43"/>
    <w:rsid w:val="00CD436B"/>
    <w:rsid w:val="00CD702E"/>
    <w:rsid w:val="00CD72BE"/>
    <w:rsid w:val="00CD733D"/>
    <w:rsid w:val="00CD777B"/>
    <w:rsid w:val="00CD7F77"/>
    <w:rsid w:val="00CE013A"/>
    <w:rsid w:val="00CE04AF"/>
    <w:rsid w:val="00CE057C"/>
    <w:rsid w:val="00CE0931"/>
    <w:rsid w:val="00CE0A99"/>
    <w:rsid w:val="00CE111B"/>
    <w:rsid w:val="00CE154E"/>
    <w:rsid w:val="00CE1963"/>
    <w:rsid w:val="00CE1B6C"/>
    <w:rsid w:val="00CE1EA5"/>
    <w:rsid w:val="00CE2036"/>
    <w:rsid w:val="00CE22EE"/>
    <w:rsid w:val="00CE269F"/>
    <w:rsid w:val="00CE2AC3"/>
    <w:rsid w:val="00CE30AC"/>
    <w:rsid w:val="00CE331D"/>
    <w:rsid w:val="00CE3F06"/>
    <w:rsid w:val="00CE406E"/>
    <w:rsid w:val="00CE469F"/>
    <w:rsid w:val="00CE471B"/>
    <w:rsid w:val="00CE50E6"/>
    <w:rsid w:val="00CE5453"/>
    <w:rsid w:val="00CE55D0"/>
    <w:rsid w:val="00CE5A1E"/>
    <w:rsid w:val="00CE5AC3"/>
    <w:rsid w:val="00CE654A"/>
    <w:rsid w:val="00CE67D5"/>
    <w:rsid w:val="00CE740B"/>
    <w:rsid w:val="00CE7829"/>
    <w:rsid w:val="00CE7A54"/>
    <w:rsid w:val="00CE7BFF"/>
    <w:rsid w:val="00CE7CEB"/>
    <w:rsid w:val="00CE7D55"/>
    <w:rsid w:val="00CE7E9A"/>
    <w:rsid w:val="00CF0087"/>
    <w:rsid w:val="00CF0B4C"/>
    <w:rsid w:val="00CF0B6F"/>
    <w:rsid w:val="00CF0D9C"/>
    <w:rsid w:val="00CF0FC7"/>
    <w:rsid w:val="00CF125E"/>
    <w:rsid w:val="00CF1F41"/>
    <w:rsid w:val="00CF1FB6"/>
    <w:rsid w:val="00CF2072"/>
    <w:rsid w:val="00CF227E"/>
    <w:rsid w:val="00CF2CDE"/>
    <w:rsid w:val="00CF3059"/>
    <w:rsid w:val="00CF30C5"/>
    <w:rsid w:val="00CF358D"/>
    <w:rsid w:val="00CF3BE3"/>
    <w:rsid w:val="00CF3C65"/>
    <w:rsid w:val="00CF42A0"/>
    <w:rsid w:val="00CF4340"/>
    <w:rsid w:val="00CF4647"/>
    <w:rsid w:val="00CF4740"/>
    <w:rsid w:val="00CF4940"/>
    <w:rsid w:val="00CF4E1D"/>
    <w:rsid w:val="00CF54E4"/>
    <w:rsid w:val="00CF5584"/>
    <w:rsid w:val="00CF59A8"/>
    <w:rsid w:val="00CF60B6"/>
    <w:rsid w:val="00CF66D8"/>
    <w:rsid w:val="00CF6984"/>
    <w:rsid w:val="00CF7434"/>
    <w:rsid w:val="00CF7576"/>
    <w:rsid w:val="00CF7994"/>
    <w:rsid w:val="00CF7F1F"/>
    <w:rsid w:val="00CF7F6F"/>
    <w:rsid w:val="00D00756"/>
    <w:rsid w:val="00D00C8A"/>
    <w:rsid w:val="00D01476"/>
    <w:rsid w:val="00D01592"/>
    <w:rsid w:val="00D01730"/>
    <w:rsid w:val="00D01AF1"/>
    <w:rsid w:val="00D01BB7"/>
    <w:rsid w:val="00D0254B"/>
    <w:rsid w:val="00D025B4"/>
    <w:rsid w:val="00D02625"/>
    <w:rsid w:val="00D02825"/>
    <w:rsid w:val="00D029C8"/>
    <w:rsid w:val="00D02CF4"/>
    <w:rsid w:val="00D02E04"/>
    <w:rsid w:val="00D034A2"/>
    <w:rsid w:val="00D037F6"/>
    <w:rsid w:val="00D03FB7"/>
    <w:rsid w:val="00D04096"/>
    <w:rsid w:val="00D04628"/>
    <w:rsid w:val="00D0486C"/>
    <w:rsid w:val="00D056AE"/>
    <w:rsid w:val="00D05748"/>
    <w:rsid w:val="00D0597A"/>
    <w:rsid w:val="00D05D08"/>
    <w:rsid w:val="00D05E16"/>
    <w:rsid w:val="00D063BD"/>
    <w:rsid w:val="00D066FA"/>
    <w:rsid w:val="00D06A46"/>
    <w:rsid w:val="00D07409"/>
    <w:rsid w:val="00D079F4"/>
    <w:rsid w:val="00D10074"/>
    <w:rsid w:val="00D104F1"/>
    <w:rsid w:val="00D110E8"/>
    <w:rsid w:val="00D1136F"/>
    <w:rsid w:val="00D1165E"/>
    <w:rsid w:val="00D11711"/>
    <w:rsid w:val="00D11AF2"/>
    <w:rsid w:val="00D1265E"/>
    <w:rsid w:val="00D127A5"/>
    <w:rsid w:val="00D12E89"/>
    <w:rsid w:val="00D135C0"/>
    <w:rsid w:val="00D14407"/>
    <w:rsid w:val="00D1577E"/>
    <w:rsid w:val="00D15BC3"/>
    <w:rsid w:val="00D15C43"/>
    <w:rsid w:val="00D15F28"/>
    <w:rsid w:val="00D1686E"/>
    <w:rsid w:val="00D16AAE"/>
    <w:rsid w:val="00D16B93"/>
    <w:rsid w:val="00D16E55"/>
    <w:rsid w:val="00D173AF"/>
    <w:rsid w:val="00D173C0"/>
    <w:rsid w:val="00D200FD"/>
    <w:rsid w:val="00D20C02"/>
    <w:rsid w:val="00D20FEB"/>
    <w:rsid w:val="00D21025"/>
    <w:rsid w:val="00D21065"/>
    <w:rsid w:val="00D2108B"/>
    <w:rsid w:val="00D21205"/>
    <w:rsid w:val="00D222A4"/>
    <w:rsid w:val="00D227E7"/>
    <w:rsid w:val="00D22B99"/>
    <w:rsid w:val="00D22EEC"/>
    <w:rsid w:val="00D237FF"/>
    <w:rsid w:val="00D23859"/>
    <w:rsid w:val="00D23AFD"/>
    <w:rsid w:val="00D23BC8"/>
    <w:rsid w:val="00D24CD9"/>
    <w:rsid w:val="00D25096"/>
    <w:rsid w:val="00D250C7"/>
    <w:rsid w:val="00D25385"/>
    <w:rsid w:val="00D254B3"/>
    <w:rsid w:val="00D25502"/>
    <w:rsid w:val="00D26345"/>
    <w:rsid w:val="00D26393"/>
    <w:rsid w:val="00D26CDF"/>
    <w:rsid w:val="00D26D4E"/>
    <w:rsid w:val="00D271A8"/>
    <w:rsid w:val="00D2767A"/>
    <w:rsid w:val="00D277E3"/>
    <w:rsid w:val="00D30427"/>
    <w:rsid w:val="00D31A26"/>
    <w:rsid w:val="00D31B70"/>
    <w:rsid w:val="00D31FA8"/>
    <w:rsid w:val="00D32046"/>
    <w:rsid w:val="00D3205E"/>
    <w:rsid w:val="00D325EB"/>
    <w:rsid w:val="00D327AF"/>
    <w:rsid w:val="00D328F9"/>
    <w:rsid w:val="00D32D1B"/>
    <w:rsid w:val="00D32E44"/>
    <w:rsid w:val="00D3304A"/>
    <w:rsid w:val="00D33290"/>
    <w:rsid w:val="00D3347D"/>
    <w:rsid w:val="00D3373C"/>
    <w:rsid w:val="00D3396A"/>
    <w:rsid w:val="00D341A3"/>
    <w:rsid w:val="00D34863"/>
    <w:rsid w:val="00D34A63"/>
    <w:rsid w:val="00D34BA7"/>
    <w:rsid w:val="00D34BD6"/>
    <w:rsid w:val="00D34E55"/>
    <w:rsid w:val="00D34FD7"/>
    <w:rsid w:val="00D35156"/>
    <w:rsid w:val="00D3576F"/>
    <w:rsid w:val="00D35AF6"/>
    <w:rsid w:val="00D360B7"/>
    <w:rsid w:val="00D36148"/>
    <w:rsid w:val="00D363DC"/>
    <w:rsid w:val="00D36BEB"/>
    <w:rsid w:val="00D36C79"/>
    <w:rsid w:val="00D36E2A"/>
    <w:rsid w:val="00D375D0"/>
    <w:rsid w:val="00D3763D"/>
    <w:rsid w:val="00D405FF"/>
    <w:rsid w:val="00D409F3"/>
    <w:rsid w:val="00D40C35"/>
    <w:rsid w:val="00D40D08"/>
    <w:rsid w:val="00D4126F"/>
    <w:rsid w:val="00D418CB"/>
    <w:rsid w:val="00D41EB0"/>
    <w:rsid w:val="00D42422"/>
    <w:rsid w:val="00D42611"/>
    <w:rsid w:val="00D42770"/>
    <w:rsid w:val="00D438C9"/>
    <w:rsid w:val="00D43D88"/>
    <w:rsid w:val="00D44002"/>
    <w:rsid w:val="00D44111"/>
    <w:rsid w:val="00D44542"/>
    <w:rsid w:val="00D445D7"/>
    <w:rsid w:val="00D44A7A"/>
    <w:rsid w:val="00D44BBD"/>
    <w:rsid w:val="00D44E9A"/>
    <w:rsid w:val="00D4550F"/>
    <w:rsid w:val="00D45714"/>
    <w:rsid w:val="00D45BDD"/>
    <w:rsid w:val="00D45C67"/>
    <w:rsid w:val="00D46008"/>
    <w:rsid w:val="00D464C7"/>
    <w:rsid w:val="00D46929"/>
    <w:rsid w:val="00D46B13"/>
    <w:rsid w:val="00D46BEA"/>
    <w:rsid w:val="00D46F0C"/>
    <w:rsid w:val="00D47427"/>
    <w:rsid w:val="00D475AA"/>
    <w:rsid w:val="00D47DD9"/>
    <w:rsid w:val="00D50320"/>
    <w:rsid w:val="00D50849"/>
    <w:rsid w:val="00D50F7A"/>
    <w:rsid w:val="00D5101A"/>
    <w:rsid w:val="00D5181D"/>
    <w:rsid w:val="00D5224D"/>
    <w:rsid w:val="00D527AD"/>
    <w:rsid w:val="00D52E0C"/>
    <w:rsid w:val="00D52EE8"/>
    <w:rsid w:val="00D53150"/>
    <w:rsid w:val="00D5321C"/>
    <w:rsid w:val="00D53733"/>
    <w:rsid w:val="00D538B4"/>
    <w:rsid w:val="00D53E27"/>
    <w:rsid w:val="00D53F71"/>
    <w:rsid w:val="00D5413B"/>
    <w:rsid w:val="00D546DE"/>
    <w:rsid w:val="00D55146"/>
    <w:rsid w:val="00D556BA"/>
    <w:rsid w:val="00D55A67"/>
    <w:rsid w:val="00D55B58"/>
    <w:rsid w:val="00D55E5A"/>
    <w:rsid w:val="00D55EA0"/>
    <w:rsid w:val="00D562D5"/>
    <w:rsid w:val="00D56354"/>
    <w:rsid w:val="00D56C05"/>
    <w:rsid w:val="00D57D13"/>
    <w:rsid w:val="00D57EB7"/>
    <w:rsid w:val="00D57F57"/>
    <w:rsid w:val="00D60433"/>
    <w:rsid w:val="00D60604"/>
    <w:rsid w:val="00D6084B"/>
    <w:rsid w:val="00D60FFC"/>
    <w:rsid w:val="00D61117"/>
    <w:rsid w:val="00D619CD"/>
    <w:rsid w:val="00D61B3A"/>
    <w:rsid w:val="00D61C6E"/>
    <w:rsid w:val="00D61C99"/>
    <w:rsid w:val="00D6200A"/>
    <w:rsid w:val="00D62917"/>
    <w:rsid w:val="00D63326"/>
    <w:rsid w:val="00D635EE"/>
    <w:rsid w:val="00D636A6"/>
    <w:rsid w:val="00D6376E"/>
    <w:rsid w:val="00D63909"/>
    <w:rsid w:val="00D65161"/>
    <w:rsid w:val="00D654A1"/>
    <w:rsid w:val="00D65D27"/>
    <w:rsid w:val="00D6643B"/>
    <w:rsid w:val="00D67201"/>
    <w:rsid w:val="00D67462"/>
    <w:rsid w:val="00D677C9"/>
    <w:rsid w:val="00D67909"/>
    <w:rsid w:val="00D67B4E"/>
    <w:rsid w:val="00D67C03"/>
    <w:rsid w:val="00D700A9"/>
    <w:rsid w:val="00D70777"/>
    <w:rsid w:val="00D708EA"/>
    <w:rsid w:val="00D7092B"/>
    <w:rsid w:val="00D709C0"/>
    <w:rsid w:val="00D70D89"/>
    <w:rsid w:val="00D71F66"/>
    <w:rsid w:val="00D7200D"/>
    <w:rsid w:val="00D729D8"/>
    <w:rsid w:val="00D73316"/>
    <w:rsid w:val="00D73683"/>
    <w:rsid w:val="00D73F1D"/>
    <w:rsid w:val="00D744A8"/>
    <w:rsid w:val="00D7459B"/>
    <w:rsid w:val="00D74B51"/>
    <w:rsid w:val="00D74F3E"/>
    <w:rsid w:val="00D768E0"/>
    <w:rsid w:val="00D76C0C"/>
    <w:rsid w:val="00D76FE5"/>
    <w:rsid w:val="00D772EF"/>
    <w:rsid w:val="00D777CC"/>
    <w:rsid w:val="00D77BB7"/>
    <w:rsid w:val="00D77E1A"/>
    <w:rsid w:val="00D77EF5"/>
    <w:rsid w:val="00D80181"/>
    <w:rsid w:val="00D8035C"/>
    <w:rsid w:val="00D80C6A"/>
    <w:rsid w:val="00D80D25"/>
    <w:rsid w:val="00D81994"/>
    <w:rsid w:val="00D81AF9"/>
    <w:rsid w:val="00D81B47"/>
    <w:rsid w:val="00D81BBE"/>
    <w:rsid w:val="00D82B44"/>
    <w:rsid w:val="00D82B6E"/>
    <w:rsid w:val="00D831D8"/>
    <w:rsid w:val="00D8468B"/>
    <w:rsid w:val="00D848AB"/>
    <w:rsid w:val="00D84F30"/>
    <w:rsid w:val="00D85185"/>
    <w:rsid w:val="00D852F5"/>
    <w:rsid w:val="00D854F5"/>
    <w:rsid w:val="00D856AE"/>
    <w:rsid w:val="00D859C9"/>
    <w:rsid w:val="00D85E15"/>
    <w:rsid w:val="00D85E2C"/>
    <w:rsid w:val="00D8612C"/>
    <w:rsid w:val="00D86B18"/>
    <w:rsid w:val="00D86CB5"/>
    <w:rsid w:val="00D86F42"/>
    <w:rsid w:val="00D873A2"/>
    <w:rsid w:val="00D87E03"/>
    <w:rsid w:val="00D9017A"/>
    <w:rsid w:val="00D90966"/>
    <w:rsid w:val="00D90A21"/>
    <w:rsid w:val="00D90B03"/>
    <w:rsid w:val="00D91424"/>
    <w:rsid w:val="00D91649"/>
    <w:rsid w:val="00D917CE"/>
    <w:rsid w:val="00D919BB"/>
    <w:rsid w:val="00D91C37"/>
    <w:rsid w:val="00D92360"/>
    <w:rsid w:val="00D92999"/>
    <w:rsid w:val="00D93214"/>
    <w:rsid w:val="00D93801"/>
    <w:rsid w:val="00D9399E"/>
    <w:rsid w:val="00D94037"/>
    <w:rsid w:val="00D942A1"/>
    <w:rsid w:val="00D943FF"/>
    <w:rsid w:val="00D94AE0"/>
    <w:rsid w:val="00D95887"/>
    <w:rsid w:val="00D95EBC"/>
    <w:rsid w:val="00D95F98"/>
    <w:rsid w:val="00D961BA"/>
    <w:rsid w:val="00D96FA3"/>
    <w:rsid w:val="00D97211"/>
    <w:rsid w:val="00DA0459"/>
    <w:rsid w:val="00DA055A"/>
    <w:rsid w:val="00DA05A5"/>
    <w:rsid w:val="00DA05AC"/>
    <w:rsid w:val="00DA0F30"/>
    <w:rsid w:val="00DA1259"/>
    <w:rsid w:val="00DA1437"/>
    <w:rsid w:val="00DA18FD"/>
    <w:rsid w:val="00DA2281"/>
    <w:rsid w:val="00DA272D"/>
    <w:rsid w:val="00DA2743"/>
    <w:rsid w:val="00DA2878"/>
    <w:rsid w:val="00DA2A1A"/>
    <w:rsid w:val="00DA2D03"/>
    <w:rsid w:val="00DA322E"/>
    <w:rsid w:val="00DA34EC"/>
    <w:rsid w:val="00DA37D5"/>
    <w:rsid w:val="00DA3CED"/>
    <w:rsid w:val="00DA5005"/>
    <w:rsid w:val="00DA50DF"/>
    <w:rsid w:val="00DA510B"/>
    <w:rsid w:val="00DA53D4"/>
    <w:rsid w:val="00DA57DA"/>
    <w:rsid w:val="00DA5933"/>
    <w:rsid w:val="00DA5C7D"/>
    <w:rsid w:val="00DA601D"/>
    <w:rsid w:val="00DA6418"/>
    <w:rsid w:val="00DA68EB"/>
    <w:rsid w:val="00DA77BD"/>
    <w:rsid w:val="00DA7C94"/>
    <w:rsid w:val="00DB16D8"/>
    <w:rsid w:val="00DB1B71"/>
    <w:rsid w:val="00DB1B93"/>
    <w:rsid w:val="00DB22B4"/>
    <w:rsid w:val="00DB2322"/>
    <w:rsid w:val="00DB29AE"/>
    <w:rsid w:val="00DB2B3F"/>
    <w:rsid w:val="00DB2CF9"/>
    <w:rsid w:val="00DB2D7F"/>
    <w:rsid w:val="00DB3244"/>
    <w:rsid w:val="00DB3717"/>
    <w:rsid w:val="00DB3FEB"/>
    <w:rsid w:val="00DB403B"/>
    <w:rsid w:val="00DB429F"/>
    <w:rsid w:val="00DB4307"/>
    <w:rsid w:val="00DB4ACB"/>
    <w:rsid w:val="00DB4B6C"/>
    <w:rsid w:val="00DB4D88"/>
    <w:rsid w:val="00DB4F64"/>
    <w:rsid w:val="00DB514A"/>
    <w:rsid w:val="00DB5160"/>
    <w:rsid w:val="00DB5596"/>
    <w:rsid w:val="00DB5BFD"/>
    <w:rsid w:val="00DB5E51"/>
    <w:rsid w:val="00DB6F71"/>
    <w:rsid w:val="00DB6F84"/>
    <w:rsid w:val="00DB7138"/>
    <w:rsid w:val="00DB72B3"/>
    <w:rsid w:val="00DB7477"/>
    <w:rsid w:val="00DB752D"/>
    <w:rsid w:val="00DB7541"/>
    <w:rsid w:val="00DB75C0"/>
    <w:rsid w:val="00DB7981"/>
    <w:rsid w:val="00DB7E9C"/>
    <w:rsid w:val="00DB7F00"/>
    <w:rsid w:val="00DC0A89"/>
    <w:rsid w:val="00DC100E"/>
    <w:rsid w:val="00DC116E"/>
    <w:rsid w:val="00DC291D"/>
    <w:rsid w:val="00DC383C"/>
    <w:rsid w:val="00DC3B7C"/>
    <w:rsid w:val="00DC3C32"/>
    <w:rsid w:val="00DC45AE"/>
    <w:rsid w:val="00DC45CA"/>
    <w:rsid w:val="00DC4620"/>
    <w:rsid w:val="00DC4842"/>
    <w:rsid w:val="00DC4B2E"/>
    <w:rsid w:val="00DC4E0E"/>
    <w:rsid w:val="00DC532E"/>
    <w:rsid w:val="00DC5753"/>
    <w:rsid w:val="00DC5B36"/>
    <w:rsid w:val="00DC600B"/>
    <w:rsid w:val="00DC601D"/>
    <w:rsid w:val="00DC61A3"/>
    <w:rsid w:val="00DC6231"/>
    <w:rsid w:val="00DC6489"/>
    <w:rsid w:val="00DC6B0B"/>
    <w:rsid w:val="00DC6D49"/>
    <w:rsid w:val="00DC70D5"/>
    <w:rsid w:val="00DC73E6"/>
    <w:rsid w:val="00DC76C3"/>
    <w:rsid w:val="00DD0010"/>
    <w:rsid w:val="00DD02E7"/>
    <w:rsid w:val="00DD078B"/>
    <w:rsid w:val="00DD0D03"/>
    <w:rsid w:val="00DD1531"/>
    <w:rsid w:val="00DD1BB0"/>
    <w:rsid w:val="00DD1BE0"/>
    <w:rsid w:val="00DD1FF3"/>
    <w:rsid w:val="00DD2CFC"/>
    <w:rsid w:val="00DD2D7C"/>
    <w:rsid w:val="00DD304C"/>
    <w:rsid w:val="00DD3079"/>
    <w:rsid w:val="00DD3495"/>
    <w:rsid w:val="00DD369E"/>
    <w:rsid w:val="00DD3F91"/>
    <w:rsid w:val="00DD4A33"/>
    <w:rsid w:val="00DD4C30"/>
    <w:rsid w:val="00DD5157"/>
    <w:rsid w:val="00DD60E5"/>
    <w:rsid w:val="00DD657E"/>
    <w:rsid w:val="00DD6920"/>
    <w:rsid w:val="00DD6D42"/>
    <w:rsid w:val="00DD6F1C"/>
    <w:rsid w:val="00DD7239"/>
    <w:rsid w:val="00DD7544"/>
    <w:rsid w:val="00DD7615"/>
    <w:rsid w:val="00DD7B29"/>
    <w:rsid w:val="00DE03CB"/>
    <w:rsid w:val="00DE13C1"/>
    <w:rsid w:val="00DE1A92"/>
    <w:rsid w:val="00DE1AD5"/>
    <w:rsid w:val="00DE1EF4"/>
    <w:rsid w:val="00DE25A7"/>
    <w:rsid w:val="00DE26DB"/>
    <w:rsid w:val="00DE2897"/>
    <w:rsid w:val="00DE2BB9"/>
    <w:rsid w:val="00DE3647"/>
    <w:rsid w:val="00DE367E"/>
    <w:rsid w:val="00DE3E60"/>
    <w:rsid w:val="00DE41CD"/>
    <w:rsid w:val="00DE430D"/>
    <w:rsid w:val="00DE431F"/>
    <w:rsid w:val="00DE4574"/>
    <w:rsid w:val="00DE4B4E"/>
    <w:rsid w:val="00DE5419"/>
    <w:rsid w:val="00DE56F3"/>
    <w:rsid w:val="00DE5B26"/>
    <w:rsid w:val="00DE5DA9"/>
    <w:rsid w:val="00DE5E42"/>
    <w:rsid w:val="00DE61C5"/>
    <w:rsid w:val="00DE6537"/>
    <w:rsid w:val="00DE6826"/>
    <w:rsid w:val="00DE68A9"/>
    <w:rsid w:val="00DE748A"/>
    <w:rsid w:val="00DE74C3"/>
    <w:rsid w:val="00DE7AB2"/>
    <w:rsid w:val="00DE7AD1"/>
    <w:rsid w:val="00DE7B7F"/>
    <w:rsid w:val="00DE7C4D"/>
    <w:rsid w:val="00DF0BC2"/>
    <w:rsid w:val="00DF0C83"/>
    <w:rsid w:val="00DF0E5C"/>
    <w:rsid w:val="00DF0FD9"/>
    <w:rsid w:val="00DF1042"/>
    <w:rsid w:val="00DF1908"/>
    <w:rsid w:val="00DF200F"/>
    <w:rsid w:val="00DF2CF1"/>
    <w:rsid w:val="00DF3620"/>
    <w:rsid w:val="00DF36D5"/>
    <w:rsid w:val="00DF386E"/>
    <w:rsid w:val="00DF3AB3"/>
    <w:rsid w:val="00DF3AC6"/>
    <w:rsid w:val="00DF3AE3"/>
    <w:rsid w:val="00DF3D8D"/>
    <w:rsid w:val="00DF44AD"/>
    <w:rsid w:val="00DF4BF2"/>
    <w:rsid w:val="00DF4D01"/>
    <w:rsid w:val="00DF5183"/>
    <w:rsid w:val="00DF53CA"/>
    <w:rsid w:val="00DF5C2F"/>
    <w:rsid w:val="00DF5F9E"/>
    <w:rsid w:val="00DF5FF3"/>
    <w:rsid w:val="00DF6C77"/>
    <w:rsid w:val="00DF6FB2"/>
    <w:rsid w:val="00DF73B7"/>
    <w:rsid w:val="00DF7668"/>
    <w:rsid w:val="00DF78F0"/>
    <w:rsid w:val="00DF7C6C"/>
    <w:rsid w:val="00DF7CE2"/>
    <w:rsid w:val="00E00FCC"/>
    <w:rsid w:val="00E01AB9"/>
    <w:rsid w:val="00E01CC0"/>
    <w:rsid w:val="00E01D43"/>
    <w:rsid w:val="00E01FD8"/>
    <w:rsid w:val="00E0210E"/>
    <w:rsid w:val="00E024F1"/>
    <w:rsid w:val="00E0297E"/>
    <w:rsid w:val="00E033BC"/>
    <w:rsid w:val="00E034AB"/>
    <w:rsid w:val="00E0419B"/>
    <w:rsid w:val="00E04288"/>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A53"/>
    <w:rsid w:val="00E14EDB"/>
    <w:rsid w:val="00E15A73"/>
    <w:rsid w:val="00E15E35"/>
    <w:rsid w:val="00E161DF"/>
    <w:rsid w:val="00E168F7"/>
    <w:rsid w:val="00E16CCF"/>
    <w:rsid w:val="00E16CF0"/>
    <w:rsid w:val="00E175AF"/>
    <w:rsid w:val="00E1787A"/>
    <w:rsid w:val="00E2036E"/>
    <w:rsid w:val="00E20D4D"/>
    <w:rsid w:val="00E2117C"/>
    <w:rsid w:val="00E216C5"/>
    <w:rsid w:val="00E22087"/>
    <w:rsid w:val="00E221EC"/>
    <w:rsid w:val="00E22249"/>
    <w:rsid w:val="00E23442"/>
    <w:rsid w:val="00E237C2"/>
    <w:rsid w:val="00E23982"/>
    <w:rsid w:val="00E24315"/>
    <w:rsid w:val="00E246DA"/>
    <w:rsid w:val="00E246E9"/>
    <w:rsid w:val="00E25867"/>
    <w:rsid w:val="00E2611A"/>
    <w:rsid w:val="00E26314"/>
    <w:rsid w:val="00E2634F"/>
    <w:rsid w:val="00E264D4"/>
    <w:rsid w:val="00E26527"/>
    <w:rsid w:val="00E26631"/>
    <w:rsid w:val="00E26882"/>
    <w:rsid w:val="00E27447"/>
    <w:rsid w:val="00E274B5"/>
    <w:rsid w:val="00E27B3E"/>
    <w:rsid w:val="00E30022"/>
    <w:rsid w:val="00E301CF"/>
    <w:rsid w:val="00E30465"/>
    <w:rsid w:val="00E30667"/>
    <w:rsid w:val="00E30A33"/>
    <w:rsid w:val="00E30F35"/>
    <w:rsid w:val="00E3100A"/>
    <w:rsid w:val="00E31415"/>
    <w:rsid w:val="00E31E32"/>
    <w:rsid w:val="00E3223C"/>
    <w:rsid w:val="00E322FF"/>
    <w:rsid w:val="00E32371"/>
    <w:rsid w:val="00E3242D"/>
    <w:rsid w:val="00E32580"/>
    <w:rsid w:val="00E32741"/>
    <w:rsid w:val="00E32C1E"/>
    <w:rsid w:val="00E3326C"/>
    <w:rsid w:val="00E33809"/>
    <w:rsid w:val="00E33B30"/>
    <w:rsid w:val="00E342DA"/>
    <w:rsid w:val="00E34ADB"/>
    <w:rsid w:val="00E34CE0"/>
    <w:rsid w:val="00E34DF7"/>
    <w:rsid w:val="00E3521A"/>
    <w:rsid w:val="00E35BF5"/>
    <w:rsid w:val="00E35CC1"/>
    <w:rsid w:val="00E35FE2"/>
    <w:rsid w:val="00E36456"/>
    <w:rsid w:val="00E36535"/>
    <w:rsid w:val="00E369AB"/>
    <w:rsid w:val="00E37022"/>
    <w:rsid w:val="00E37222"/>
    <w:rsid w:val="00E40FD8"/>
    <w:rsid w:val="00E411AC"/>
    <w:rsid w:val="00E413FA"/>
    <w:rsid w:val="00E414C8"/>
    <w:rsid w:val="00E41E92"/>
    <w:rsid w:val="00E42238"/>
    <w:rsid w:val="00E424D8"/>
    <w:rsid w:val="00E4256B"/>
    <w:rsid w:val="00E4272F"/>
    <w:rsid w:val="00E43752"/>
    <w:rsid w:val="00E44519"/>
    <w:rsid w:val="00E44925"/>
    <w:rsid w:val="00E44F69"/>
    <w:rsid w:val="00E4513D"/>
    <w:rsid w:val="00E451E2"/>
    <w:rsid w:val="00E454EF"/>
    <w:rsid w:val="00E45E10"/>
    <w:rsid w:val="00E4614D"/>
    <w:rsid w:val="00E461AB"/>
    <w:rsid w:val="00E46AB9"/>
    <w:rsid w:val="00E46D2D"/>
    <w:rsid w:val="00E46F4E"/>
    <w:rsid w:val="00E4726B"/>
    <w:rsid w:val="00E4744D"/>
    <w:rsid w:val="00E47D9E"/>
    <w:rsid w:val="00E500A1"/>
    <w:rsid w:val="00E51073"/>
    <w:rsid w:val="00E510D2"/>
    <w:rsid w:val="00E51351"/>
    <w:rsid w:val="00E5156E"/>
    <w:rsid w:val="00E51CCE"/>
    <w:rsid w:val="00E52D3D"/>
    <w:rsid w:val="00E531E7"/>
    <w:rsid w:val="00E53DA7"/>
    <w:rsid w:val="00E545AB"/>
    <w:rsid w:val="00E546E4"/>
    <w:rsid w:val="00E54AC1"/>
    <w:rsid w:val="00E54B50"/>
    <w:rsid w:val="00E54E69"/>
    <w:rsid w:val="00E55B30"/>
    <w:rsid w:val="00E56441"/>
    <w:rsid w:val="00E5679D"/>
    <w:rsid w:val="00E57A5D"/>
    <w:rsid w:val="00E607EA"/>
    <w:rsid w:val="00E6092C"/>
    <w:rsid w:val="00E619DA"/>
    <w:rsid w:val="00E61E32"/>
    <w:rsid w:val="00E62147"/>
    <w:rsid w:val="00E62C35"/>
    <w:rsid w:val="00E63445"/>
    <w:rsid w:val="00E6344E"/>
    <w:rsid w:val="00E63892"/>
    <w:rsid w:val="00E6405E"/>
    <w:rsid w:val="00E64665"/>
    <w:rsid w:val="00E65A92"/>
    <w:rsid w:val="00E65B1F"/>
    <w:rsid w:val="00E65CF1"/>
    <w:rsid w:val="00E66D07"/>
    <w:rsid w:val="00E66D85"/>
    <w:rsid w:val="00E679EA"/>
    <w:rsid w:val="00E67CCA"/>
    <w:rsid w:val="00E700AD"/>
    <w:rsid w:val="00E70229"/>
    <w:rsid w:val="00E70AF2"/>
    <w:rsid w:val="00E711F2"/>
    <w:rsid w:val="00E71501"/>
    <w:rsid w:val="00E7206C"/>
    <w:rsid w:val="00E7231E"/>
    <w:rsid w:val="00E72775"/>
    <w:rsid w:val="00E73AE4"/>
    <w:rsid w:val="00E73BA5"/>
    <w:rsid w:val="00E73C27"/>
    <w:rsid w:val="00E73F75"/>
    <w:rsid w:val="00E74450"/>
    <w:rsid w:val="00E749C5"/>
    <w:rsid w:val="00E74BF6"/>
    <w:rsid w:val="00E74EC2"/>
    <w:rsid w:val="00E7535B"/>
    <w:rsid w:val="00E75E4B"/>
    <w:rsid w:val="00E75FAB"/>
    <w:rsid w:val="00E76028"/>
    <w:rsid w:val="00E760CF"/>
    <w:rsid w:val="00E76645"/>
    <w:rsid w:val="00E76849"/>
    <w:rsid w:val="00E769B8"/>
    <w:rsid w:val="00E76C0D"/>
    <w:rsid w:val="00E76F1A"/>
    <w:rsid w:val="00E770B1"/>
    <w:rsid w:val="00E77E20"/>
    <w:rsid w:val="00E808DD"/>
    <w:rsid w:val="00E80B99"/>
    <w:rsid w:val="00E80DC7"/>
    <w:rsid w:val="00E813B1"/>
    <w:rsid w:val="00E814D1"/>
    <w:rsid w:val="00E81581"/>
    <w:rsid w:val="00E816D8"/>
    <w:rsid w:val="00E822E4"/>
    <w:rsid w:val="00E828F9"/>
    <w:rsid w:val="00E831E0"/>
    <w:rsid w:val="00E83B76"/>
    <w:rsid w:val="00E846FE"/>
    <w:rsid w:val="00E84705"/>
    <w:rsid w:val="00E84F64"/>
    <w:rsid w:val="00E85573"/>
    <w:rsid w:val="00E85E3B"/>
    <w:rsid w:val="00E86800"/>
    <w:rsid w:val="00E86A5C"/>
    <w:rsid w:val="00E86BE4"/>
    <w:rsid w:val="00E87015"/>
    <w:rsid w:val="00E87540"/>
    <w:rsid w:val="00E87A55"/>
    <w:rsid w:val="00E87C7D"/>
    <w:rsid w:val="00E90691"/>
    <w:rsid w:val="00E90E8D"/>
    <w:rsid w:val="00E9123A"/>
    <w:rsid w:val="00E91323"/>
    <w:rsid w:val="00E916F3"/>
    <w:rsid w:val="00E91B97"/>
    <w:rsid w:val="00E921CF"/>
    <w:rsid w:val="00E92CC0"/>
    <w:rsid w:val="00E92CFD"/>
    <w:rsid w:val="00E93444"/>
    <w:rsid w:val="00E938AA"/>
    <w:rsid w:val="00E945A2"/>
    <w:rsid w:val="00E94780"/>
    <w:rsid w:val="00E9488F"/>
    <w:rsid w:val="00E94B0C"/>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B8F"/>
    <w:rsid w:val="00EA1EE3"/>
    <w:rsid w:val="00EA2853"/>
    <w:rsid w:val="00EA2D64"/>
    <w:rsid w:val="00EA316F"/>
    <w:rsid w:val="00EA3435"/>
    <w:rsid w:val="00EA4602"/>
    <w:rsid w:val="00EA48DF"/>
    <w:rsid w:val="00EA4DAB"/>
    <w:rsid w:val="00EA512E"/>
    <w:rsid w:val="00EA5349"/>
    <w:rsid w:val="00EA54E0"/>
    <w:rsid w:val="00EA589B"/>
    <w:rsid w:val="00EA61AC"/>
    <w:rsid w:val="00EA6308"/>
    <w:rsid w:val="00EA6B79"/>
    <w:rsid w:val="00EA7607"/>
    <w:rsid w:val="00EA79D0"/>
    <w:rsid w:val="00EA7C84"/>
    <w:rsid w:val="00EB0405"/>
    <w:rsid w:val="00EB05B3"/>
    <w:rsid w:val="00EB0770"/>
    <w:rsid w:val="00EB1027"/>
    <w:rsid w:val="00EB1BFE"/>
    <w:rsid w:val="00EB2957"/>
    <w:rsid w:val="00EB2B76"/>
    <w:rsid w:val="00EB3A3A"/>
    <w:rsid w:val="00EB3F4C"/>
    <w:rsid w:val="00EB4123"/>
    <w:rsid w:val="00EB4802"/>
    <w:rsid w:val="00EB4890"/>
    <w:rsid w:val="00EB51FC"/>
    <w:rsid w:val="00EB54B4"/>
    <w:rsid w:val="00EB56DA"/>
    <w:rsid w:val="00EB59DA"/>
    <w:rsid w:val="00EB62B8"/>
    <w:rsid w:val="00EB63FC"/>
    <w:rsid w:val="00EB6E0C"/>
    <w:rsid w:val="00EB789F"/>
    <w:rsid w:val="00EC00F3"/>
    <w:rsid w:val="00EC05A1"/>
    <w:rsid w:val="00EC0A24"/>
    <w:rsid w:val="00EC0EA1"/>
    <w:rsid w:val="00EC0ED2"/>
    <w:rsid w:val="00EC15DC"/>
    <w:rsid w:val="00EC17F6"/>
    <w:rsid w:val="00EC1BBB"/>
    <w:rsid w:val="00EC1D1A"/>
    <w:rsid w:val="00EC2B87"/>
    <w:rsid w:val="00EC2C41"/>
    <w:rsid w:val="00EC2E22"/>
    <w:rsid w:val="00EC3161"/>
    <w:rsid w:val="00EC3AE5"/>
    <w:rsid w:val="00EC3AF4"/>
    <w:rsid w:val="00EC3D6A"/>
    <w:rsid w:val="00EC3DB5"/>
    <w:rsid w:val="00EC4260"/>
    <w:rsid w:val="00EC4440"/>
    <w:rsid w:val="00EC4F07"/>
    <w:rsid w:val="00EC5FA7"/>
    <w:rsid w:val="00EC6902"/>
    <w:rsid w:val="00EC6D2F"/>
    <w:rsid w:val="00EC6D54"/>
    <w:rsid w:val="00EC78E7"/>
    <w:rsid w:val="00EC7ADF"/>
    <w:rsid w:val="00EC7C2B"/>
    <w:rsid w:val="00ED00CD"/>
    <w:rsid w:val="00ED058E"/>
    <w:rsid w:val="00ED074F"/>
    <w:rsid w:val="00ED112E"/>
    <w:rsid w:val="00ED1643"/>
    <w:rsid w:val="00ED1E92"/>
    <w:rsid w:val="00ED1F6F"/>
    <w:rsid w:val="00ED209A"/>
    <w:rsid w:val="00ED20EE"/>
    <w:rsid w:val="00ED21D6"/>
    <w:rsid w:val="00ED21F2"/>
    <w:rsid w:val="00ED32B8"/>
    <w:rsid w:val="00ED3667"/>
    <w:rsid w:val="00ED3DF3"/>
    <w:rsid w:val="00ED44B7"/>
    <w:rsid w:val="00ED4FFD"/>
    <w:rsid w:val="00ED5B63"/>
    <w:rsid w:val="00ED5C5B"/>
    <w:rsid w:val="00ED660C"/>
    <w:rsid w:val="00ED67FD"/>
    <w:rsid w:val="00ED6A5D"/>
    <w:rsid w:val="00ED6AD6"/>
    <w:rsid w:val="00ED6D72"/>
    <w:rsid w:val="00ED6EAD"/>
    <w:rsid w:val="00ED705B"/>
    <w:rsid w:val="00ED755F"/>
    <w:rsid w:val="00ED76A3"/>
    <w:rsid w:val="00ED79BA"/>
    <w:rsid w:val="00EE0546"/>
    <w:rsid w:val="00EE09E2"/>
    <w:rsid w:val="00EE1025"/>
    <w:rsid w:val="00EE1302"/>
    <w:rsid w:val="00EE1662"/>
    <w:rsid w:val="00EE189B"/>
    <w:rsid w:val="00EE1E2F"/>
    <w:rsid w:val="00EE1FFB"/>
    <w:rsid w:val="00EE206A"/>
    <w:rsid w:val="00EE226F"/>
    <w:rsid w:val="00EE23A4"/>
    <w:rsid w:val="00EE25CE"/>
    <w:rsid w:val="00EE293F"/>
    <w:rsid w:val="00EE3159"/>
    <w:rsid w:val="00EE31B8"/>
    <w:rsid w:val="00EE346C"/>
    <w:rsid w:val="00EE3DD8"/>
    <w:rsid w:val="00EE3E18"/>
    <w:rsid w:val="00EE4138"/>
    <w:rsid w:val="00EE42E9"/>
    <w:rsid w:val="00EE4565"/>
    <w:rsid w:val="00EE4572"/>
    <w:rsid w:val="00EE4846"/>
    <w:rsid w:val="00EE4A86"/>
    <w:rsid w:val="00EE4C93"/>
    <w:rsid w:val="00EE4D5A"/>
    <w:rsid w:val="00EE4D96"/>
    <w:rsid w:val="00EE4E63"/>
    <w:rsid w:val="00EE515E"/>
    <w:rsid w:val="00EE5745"/>
    <w:rsid w:val="00EE6B40"/>
    <w:rsid w:val="00EE71CB"/>
    <w:rsid w:val="00EE735F"/>
    <w:rsid w:val="00EE7A5D"/>
    <w:rsid w:val="00EE7D38"/>
    <w:rsid w:val="00EE7F7D"/>
    <w:rsid w:val="00EF0593"/>
    <w:rsid w:val="00EF11C5"/>
    <w:rsid w:val="00EF12CD"/>
    <w:rsid w:val="00EF1305"/>
    <w:rsid w:val="00EF1B3D"/>
    <w:rsid w:val="00EF1EB8"/>
    <w:rsid w:val="00EF1FA2"/>
    <w:rsid w:val="00EF1FF8"/>
    <w:rsid w:val="00EF23D0"/>
    <w:rsid w:val="00EF263B"/>
    <w:rsid w:val="00EF2A43"/>
    <w:rsid w:val="00EF3128"/>
    <w:rsid w:val="00EF321F"/>
    <w:rsid w:val="00EF3381"/>
    <w:rsid w:val="00EF395C"/>
    <w:rsid w:val="00EF3A69"/>
    <w:rsid w:val="00EF3B60"/>
    <w:rsid w:val="00EF446A"/>
    <w:rsid w:val="00EF4885"/>
    <w:rsid w:val="00EF4D4B"/>
    <w:rsid w:val="00EF5736"/>
    <w:rsid w:val="00EF5951"/>
    <w:rsid w:val="00EF5A51"/>
    <w:rsid w:val="00EF5CB9"/>
    <w:rsid w:val="00EF5EE8"/>
    <w:rsid w:val="00EF6155"/>
    <w:rsid w:val="00EF64CA"/>
    <w:rsid w:val="00EF6621"/>
    <w:rsid w:val="00EF6724"/>
    <w:rsid w:val="00EF69A9"/>
    <w:rsid w:val="00EF738E"/>
    <w:rsid w:val="00EF75C5"/>
    <w:rsid w:val="00EF75DE"/>
    <w:rsid w:val="00EF7E8D"/>
    <w:rsid w:val="00F0043A"/>
    <w:rsid w:val="00F004C1"/>
    <w:rsid w:val="00F00554"/>
    <w:rsid w:val="00F005AF"/>
    <w:rsid w:val="00F006CE"/>
    <w:rsid w:val="00F011E8"/>
    <w:rsid w:val="00F015A1"/>
    <w:rsid w:val="00F01B04"/>
    <w:rsid w:val="00F01F0C"/>
    <w:rsid w:val="00F0221F"/>
    <w:rsid w:val="00F02929"/>
    <w:rsid w:val="00F031B1"/>
    <w:rsid w:val="00F03AB3"/>
    <w:rsid w:val="00F03EC2"/>
    <w:rsid w:val="00F040FA"/>
    <w:rsid w:val="00F04304"/>
    <w:rsid w:val="00F047BF"/>
    <w:rsid w:val="00F04915"/>
    <w:rsid w:val="00F04FFB"/>
    <w:rsid w:val="00F058D9"/>
    <w:rsid w:val="00F059FD"/>
    <w:rsid w:val="00F05A5C"/>
    <w:rsid w:val="00F05E7A"/>
    <w:rsid w:val="00F05F53"/>
    <w:rsid w:val="00F05F93"/>
    <w:rsid w:val="00F061B3"/>
    <w:rsid w:val="00F06250"/>
    <w:rsid w:val="00F06DB0"/>
    <w:rsid w:val="00F07759"/>
    <w:rsid w:val="00F07AAC"/>
    <w:rsid w:val="00F07DE7"/>
    <w:rsid w:val="00F10289"/>
    <w:rsid w:val="00F10B3E"/>
    <w:rsid w:val="00F10BAA"/>
    <w:rsid w:val="00F11026"/>
    <w:rsid w:val="00F1125F"/>
    <w:rsid w:val="00F1135A"/>
    <w:rsid w:val="00F11D25"/>
    <w:rsid w:val="00F1218C"/>
    <w:rsid w:val="00F123F2"/>
    <w:rsid w:val="00F12928"/>
    <w:rsid w:val="00F133AB"/>
    <w:rsid w:val="00F137F0"/>
    <w:rsid w:val="00F13805"/>
    <w:rsid w:val="00F13C22"/>
    <w:rsid w:val="00F13FD2"/>
    <w:rsid w:val="00F1423C"/>
    <w:rsid w:val="00F1445A"/>
    <w:rsid w:val="00F146D1"/>
    <w:rsid w:val="00F14762"/>
    <w:rsid w:val="00F14831"/>
    <w:rsid w:val="00F14D12"/>
    <w:rsid w:val="00F16366"/>
    <w:rsid w:val="00F166B9"/>
    <w:rsid w:val="00F167DC"/>
    <w:rsid w:val="00F16A10"/>
    <w:rsid w:val="00F170D8"/>
    <w:rsid w:val="00F175FB"/>
    <w:rsid w:val="00F179B5"/>
    <w:rsid w:val="00F17D20"/>
    <w:rsid w:val="00F20587"/>
    <w:rsid w:val="00F20D71"/>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0D62"/>
    <w:rsid w:val="00F318EC"/>
    <w:rsid w:val="00F32077"/>
    <w:rsid w:val="00F32649"/>
    <w:rsid w:val="00F3285B"/>
    <w:rsid w:val="00F32C87"/>
    <w:rsid w:val="00F32D6D"/>
    <w:rsid w:val="00F32EA7"/>
    <w:rsid w:val="00F3308C"/>
    <w:rsid w:val="00F339A0"/>
    <w:rsid w:val="00F34539"/>
    <w:rsid w:val="00F347DC"/>
    <w:rsid w:val="00F350B9"/>
    <w:rsid w:val="00F3554B"/>
    <w:rsid w:val="00F3558E"/>
    <w:rsid w:val="00F35A19"/>
    <w:rsid w:val="00F36165"/>
    <w:rsid w:val="00F369BF"/>
    <w:rsid w:val="00F376C0"/>
    <w:rsid w:val="00F377D2"/>
    <w:rsid w:val="00F37D65"/>
    <w:rsid w:val="00F40783"/>
    <w:rsid w:val="00F408AF"/>
    <w:rsid w:val="00F40BB5"/>
    <w:rsid w:val="00F41405"/>
    <w:rsid w:val="00F4145D"/>
    <w:rsid w:val="00F41D13"/>
    <w:rsid w:val="00F41E82"/>
    <w:rsid w:val="00F43250"/>
    <w:rsid w:val="00F43706"/>
    <w:rsid w:val="00F438AD"/>
    <w:rsid w:val="00F43C5A"/>
    <w:rsid w:val="00F43F73"/>
    <w:rsid w:val="00F443F5"/>
    <w:rsid w:val="00F44461"/>
    <w:rsid w:val="00F45014"/>
    <w:rsid w:val="00F457A0"/>
    <w:rsid w:val="00F45B5B"/>
    <w:rsid w:val="00F45B8C"/>
    <w:rsid w:val="00F46F4F"/>
    <w:rsid w:val="00F47476"/>
    <w:rsid w:val="00F477AF"/>
    <w:rsid w:val="00F479C7"/>
    <w:rsid w:val="00F47BE2"/>
    <w:rsid w:val="00F5149F"/>
    <w:rsid w:val="00F5179B"/>
    <w:rsid w:val="00F5193A"/>
    <w:rsid w:val="00F51AFD"/>
    <w:rsid w:val="00F5274F"/>
    <w:rsid w:val="00F52950"/>
    <w:rsid w:val="00F5324F"/>
    <w:rsid w:val="00F53569"/>
    <w:rsid w:val="00F54171"/>
    <w:rsid w:val="00F542BC"/>
    <w:rsid w:val="00F544E4"/>
    <w:rsid w:val="00F54D3C"/>
    <w:rsid w:val="00F54D6E"/>
    <w:rsid w:val="00F552AD"/>
    <w:rsid w:val="00F55954"/>
    <w:rsid w:val="00F56EDA"/>
    <w:rsid w:val="00F56F2A"/>
    <w:rsid w:val="00F56F4E"/>
    <w:rsid w:val="00F578EB"/>
    <w:rsid w:val="00F5794F"/>
    <w:rsid w:val="00F60546"/>
    <w:rsid w:val="00F60687"/>
    <w:rsid w:val="00F60A03"/>
    <w:rsid w:val="00F614A2"/>
    <w:rsid w:val="00F6197D"/>
    <w:rsid w:val="00F61989"/>
    <w:rsid w:val="00F6228A"/>
    <w:rsid w:val="00F623A0"/>
    <w:rsid w:val="00F626E6"/>
    <w:rsid w:val="00F62708"/>
    <w:rsid w:val="00F63072"/>
    <w:rsid w:val="00F63625"/>
    <w:rsid w:val="00F63887"/>
    <w:rsid w:val="00F63B19"/>
    <w:rsid w:val="00F63F77"/>
    <w:rsid w:val="00F643F3"/>
    <w:rsid w:val="00F64407"/>
    <w:rsid w:val="00F64E8D"/>
    <w:rsid w:val="00F64F5A"/>
    <w:rsid w:val="00F65581"/>
    <w:rsid w:val="00F65763"/>
    <w:rsid w:val="00F65DF4"/>
    <w:rsid w:val="00F66455"/>
    <w:rsid w:val="00F66A2D"/>
    <w:rsid w:val="00F66D1C"/>
    <w:rsid w:val="00F66FB2"/>
    <w:rsid w:val="00F67499"/>
    <w:rsid w:val="00F6785C"/>
    <w:rsid w:val="00F67E24"/>
    <w:rsid w:val="00F7024E"/>
    <w:rsid w:val="00F704CD"/>
    <w:rsid w:val="00F70F17"/>
    <w:rsid w:val="00F712F4"/>
    <w:rsid w:val="00F7181C"/>
    <w:rsid w:val="00F71835"/>
    <w:rsid w:val="00F71C5C"/>
    <w:rsid w:val="00F71DF8"/>
    <w:rsid w:val="00F71E74"/>
    <w:rsid w:val="00F721BB"/>
    <w:rsid w:val="00F722D2"/>
    <w:rsid w:val="00F7234E"/>
    <w:rsid w:val="00F7252C"/>
    <w:rsid w:val="00F72E70"/>
    <w:rsid w:val="00F73153"/>
    <w:rsid w:val="00F7351A"/>
    <w:rsid w:val="00F73681"/>
    <w:rsid w:val="00F736F8"/>
    <w:rsid w:val="00F747CF"/>
    <w:rsid w:val="00F74D88"/>
    <w:rsid w:val="00F74E27"/>
    <w:rsid w:val="00F7582E"/>
    <w:rsid w:val="00F75839"/>
    <w:rsid w:val="00F75983"/>
    <w:rsid w:val="00F75A5D"/>
    <w:rsid w:val="00F7673B"/>
    <w:rsid w:val="00F76BFB"/>
    <w:rsid w:val="00F76D6A"/>
    <w:rsid w:val="00F775E2"/>
    <w:rsid w:val="00F77C32"/>
    <w:rsid w:val="00F80025"/>
    <w:rsid w:val="00F8078F"/>
    <w:rsid w:val="00F8161E"/>
    <w:rsid w:val="00F81764"/>
    <w:rsid w:val="00F81C59"/>
    <w:rsid w:val="00F81DBE"/>
    <w:rsid w:val="00F82291"/>
    <w:rsid w:val="00F82508"/>
    <w:rsid w:val="00F827BF"/>
    <w:rsid w:val="00F82BD6"/>
    <w:rsid w:val="00F82FA5"/>
    <w:rsid w:val="00F8390B"/>
    <w:rsid w:val="00F84397"/>
    <w:rsid w:val="00F8444A"/>
    <w:rsid w:val="00F84599"/>
    <w:rsid w:val="00F84B9E"/>
    <w:rsid w:val="00F85575"/>
    <w:rsid w:val="00F857A5"/>
    <w:rsid w:val="00F85954"/>
    <w:rsid w:val="00F85ABA"/>
    <w:rsid w:val="00F868FE"/>
    <w:rsid w:val="00F86947"/>
    <w:rsid w:val="00F86AE1"/>
    <w:rsid w:val="00F87083"/>
    <w:rsid w:val="00F87590"/>
    <w:rsid w:val="00F87722"/>
    <w:rsid w:val="00F879BF"/>
    <w:rsid w:val="00F87C9C"/>
    <w:rsid w:val="00F87FA3"/>
    <w:rsid w:val="00F903B7"/>
    <w:rsid w:val="00F904D4"/>
    <w:rsid w:val="00F90902"/>
    <w:rsid w:val="00F909EB"/>
    <w:rsid w:val="00F919A3"/>
    <w:rsid w:val="00F92C77"/>
    <w:rsid w:val="00F92DAB"/>
    <w:rsid w:val="00F93039"/>
    <w:rsid w:val="00F9335A"/>
    <w:rsid w:val="00F93699"/>
    <w:rsid w:val="00F9389B"/>
    <w:rsid w:val="00F93E9B"/>
    <w:rsid w:val="00F93FE9"/>
    <w:rsid w:val="00F944E7"/>
    <w:rsid w:val="00F94D74"/>
    <w:rsid w:val="00F957B1"/>
    <w:rsid w:val="00F95A51"/>
    <w:rsid w:val="00F95AF6"/>
    <w:rsid w:val="00F95C29"/>
    <w:rsid w:val="00F95C7A"/>
    <w:rsid w:val="00F963B8"/>
    <w:rsid w:val="00F96528"/>
    <w:rsid w:val="00F96AE3"/>
    <w:rsid w:val="00F96CBE"/>
    <w:rsid w:val="00F96D64"/>
    <w:rsid w:val="00F9716C"/>
    <w:rsid w:val="00F97174"/>
    <w:rsid w:val="00F971BA"/>
    <w:rsid w:val="00F97552"/>
    <w:rsid w:val="00F97D02"/>
    <w:rsid w:val="00F97E35"/>
    <w:rsid w:val="00FA01B9"/>
    <w:rsid w:val="00FA0936"/>
    <w:rsid w:val="00FA10DF"/>
    <w:rsid w:val="00FA18EE"/>
    <w:rsid w:val="00FA1CD8"/>
    <w:rsid w:val="00FA1EBB"/>
    <w:rsid w:val="00FA2937"/>
    <w:rsid w:val="00FA300E"/>
    <w:rsid w:val="00FA352F"/>
    <w:rsid w:val="00FA35C1"/>
    <w:rsid w:val="00FA371D"/>
    <w:rsid w:val="00FA3797"/>
    <w:rsid w:val="00FA37C3"/>
    <w:rsid w:val="00FA4379"/>
    <w:rsid w:val="00FA4394"/>
    <w:rsid w:val="00FA4903"/>
    <w:rsid w:val="00FA4FE6"/>
    <w:rsid w:val="00FA5F95"/>
    <w:rsid w:val="00FA6225"/>
    <w:rsid w:val="00FA637B"/>
    <w:rsid w:val="00FA64E4"/>
    <w:rsid w:val="00FA6738"/>
    <w:rsid w:val="00FA68EB"/>
    <w:rsid w:val="00FA69B2"/>
    <w:rsid w:val="00FA6B8F"/>
    <w:rsid w:val="00FA6E82"/>
    <w:rsid w:val="00FA711B"/>
    <w:rsid w:val="00FA7586"/>
    <w:rsid w:val="00FA7665"/>
    <w:rsid w:val="00FA7698"/>
    <w:rsid w:val="00FA76CB"/>
    <w:rsid w:val="00FA77FD"/>
    <w:rsid w:val="00FA7C4F"/>
    <w:rsid w:val="00FA7DFC"/>
    <w:rsid w:val="00FB0005"/>
    <w:rsid w:val="00FB029A"/>
    <w:rsid w:val="00FB0369"/>
    <w:rsid w:val="00FB0B0A"/>
    <w:rsid w:val="00FB0BCA"/>
    <w:rsid w:val="00FB1E3D"/>
    <w:rsid w:val="00FB3A4F"/>
    <w:rsid w:val="00FB3AB9"/>
    <w:rsid w:val="00FB3C9B"/>
    <w:rsid w:val="00FB42B7"/>
    <w:rsid w:val="00FB42FC"/>
    <w:rsid w:val="00FB45B9"/>
    <w:rsid w:val="00FB4B96"/>
    <w:rsid w:val="00FB4E4D"/>
    <w:rsid w:val="00FB4EA2"/>
    <w:rsid w:val="00FB50AC"/>
    <w:rsid w:val="00FB520B"/>
    <w:rsid w:val="00FB55C0"/>
    <w:rsid w:val="00FB6100"/>
    <w:rsid w:val="00FB627C"/>
    <w:rsid w:val="00FB63D5"/>
    <w:rsid w:val="00FB6C32"/>
    <w:rsid w:val="00FB6F19"/>
    <w:rsid w:val="00FB7153"/>
    <w:rsid w:val="00FB733B"/>
    <w:rsid w:val="00FB7FAC"/>
    <w:rsid w:val="00FC036A"/>
    <w:rsid w:val="00FC0374"/>
    <w:rsid w:val="00FC05CB"/>
    <w:rsid w:val="00FC0657"/>
    <w:rsid w:val="00FC06A9"/>
    <w:rsid w:val="00FC0B37"/>
    <w:rsid w:val="00FC10BC"/>
    <w:rsid w:val="00FC136E"/>
    <w:rsid w:val="00FC1495"/>
    <w:rsid w:val="00FC14DE"/>
    <w:rsid w:val="00FC1831"/>
    <w:rsid w:val="00FC1CF6"/>
    <w:rsid w:val="00FC2013"/>
    <w:rsid w:val="00FC21D6"/>
    <w:rsid w:val="00FC2664"/>
    <w:rsid w:val="00FC27CB"/>
    <w:rsid w:val="00FC2849"/>
    <w:rsid w:val="00FC329C"/>
    <w:rsid w:val="00FC340C"/>
    <w:rsid w:val="00FC38A0"/>
    <w:rsid w:val="00FC3DEC"/>
    <w:rsid w:val="00FC4342"/>
    <w:rsid w:val="00FC49C8"/>
    <w:rsid w:val="00FC4CBF"/>
    <w:rsid w:val="00FC5380"/>
    <w:rsid w:val="00FC53D9"/>
    <w:rsid w:val="00FC572A"/>
    <w:rsid w:val="00FC5D60"/>
    <w:rsid w:val="00FC617C"/>
    <w:rsid w:val="00FC61AB"/>
    <w:rsid w:val="00FC6228"/>
    <w:rsid w:val="00FC627E"/>
    <w:rsid w:val="00FC7242"/>
    <w:rsid w:val="00FC72F4"/>
    <w:rsid w:val="00FC7580"/>
    <w:rsid w:val="00FC772B"/>
    <w:rsid w:val="00FC7D41"/>
    <w:rsid w:val="00FC7D43"/>
    <w:rsid w:val="00FD03D0"/>
    <w:rsid w:val="00FD06E3"/>
    <w:rsid w:val="00FD1105"/>
    <w:rsid w:val="00FD1923"/>
    <w:rsid w:val="00FD1A59"/>
    <w:rsid w:val="00FD1BB1"/>
    <w:rsid w:val="00FD1DC9"/>
    <w:rsid w:val="00FD1E56"/>
    <w:rsid w:val="00FD244C"/>
    <w:rsid w:val="00FD2812"/>
    <w:rsid w:val="00FD2C45"/>
    <w:rsid w:val="00FD2FB1"/>
    <w:rsid w:val="00FD367D"/>
    <w:rsid w:val="00FD39CE"/>
    <w:rsid w:val="00FD39EB"/>
    <w:rsid w:val="00FD3A39"/>
    <w:rsid w:val="00FD3C3A"/>
    <w:rsid w:val="00FD3D09"/>
    <w:rsid w:val="00FD3F3B"/>
    <w:rsid w:val="00FD4009"/>
    <w:rsid w:val="00FD42BB"/>
    <w:rsid w:val="00FD4D71"/>
    <w:rsid w:val="00FD4E99"/>
    <w:rsid w:val="00FD4EE5"/>
    <w:rsid w:val="00FD5126"/>
    <w:rsid w:val="00FD53F9"/>
    <w:rsid w:val="00FD5567"/>
    <w:rsid w:val="00FD55E6"/>
    <w:rsid w:val="00FD5A61"/>
    <w:rsid w:val="00FD5D79"/>
    <w:rsid w:val="00FD61E4"/>
    <w:rsid w:val="00FD6244"/>
    <w:rsid w:val="00FD62DC"/>
    <w:rsid w:val="00FD656F"/>
    <w:rsid w:val="00FD6F7F"/>
    <w:rsid w:val="00FD70B8"/>
    <w:rsid w:val="00FD7183"/>
    <w:rsid w:val="00FD7B25"/>
    <w:rsid w:val="00FE065B"/>
    <w:rsid w:val="00FE0FD6"/>
    <w:rsid w:val="00FE127A"/>
    <w:rsid w:val="00FE199B"/>
    <w:rsid w:val="00FE19AE"/>
    <w:rsid w:val="00FE1C0F"/>
    <w:rsid w:val="00FE1F06"/>
    <w:rsid w:val="00FE1F55"/>
    <w:rsid w:val="00FE2312"/>
    <w:rsid w:val="00FE2422"/>
    <w:rsid w:val="00FE2847"/>
    <w:rsid w:val="00FE30EF"/>
    <w:rsid w:val="00FE3BAC"/>
    <w:rsid w:val="00FE439E"/>
    <w:rsid w:val="00FE45AE"/>
    <w:rsid w:val="00FE4DC9"/>
    <w:rsid w:val="00FE537F"/>
    <w:rsid w:val="00FE5D42"/>
    <w:rsid w:val="00FE5FC4"/>
    <w:rsid w:val="00FE652B"/>
    <w:rsid w:val="00FE6CA1"/>
    <w:rsid w:val="00FE6E80"/>
    <w:rsid w:val="00FE719E"/>
    <w:rsid w:val="00FE77D2"/>
    <w:rsid w:val="00FE7B22"/>
    <w:rsid w:val="00FE7DFA"/>
    <w:rsid w:val="00FF0142"/>
    <w:rsid w:val="00FF06A8"/>
    <w:rsid w:val="00FF0D1D"/>
    <w:rsid w:val="00FF1476"/>
    <w:rsid w:val="00FF1764"/>
    <w:rsid w:val="00FF1C44"/>
    <w:rsid w:val="00FF1E90"/>
    <w:rsid w:val="00FF28F9"/>
    <w:rsid w:val="00FF347B"/>
    <w:rsid w:val="00FF3BCF"/>
    <w:rsid w:val="00FF4076"/>
    <w:rsid w:val="00FF4370"/>
    <w:rsid w:val="00FF454D"/>
    <w:rsid w:val="00FF470F"/>
    <w:rsid w:val="00FF4A10"/>
    <w:rsid w:val="00FF4C2E"/>
    <w:rsid w:val="00FF4DB1"/>
    <w:rsid w:val="00FF4E66"/>
    <w:rsid w:val="00FF503B"/>
    <w:rsid w:val="00FF52CF"/>
    <w:rsid w:val="00FF5493"/>
    <w:rsid w:val="00FF5736"/>
    <w:rsid w:val="00FF5DC4"/>
    <w:rsid w:val="00FF60F1"/>
    <w:rsid w:val="00FF67A8"/>
    <w:rsid w:val="00FF6E86"/>
    <w:rsid w:val="00FF724E"/>
    <w:rsid w:val="00FF78A2"/>
    <w:rsid w:val="00FF7E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405146"/>
  <w15:chartTrackingRefBased/>
  <w15:docId w15:val="{B8B9CD0A-8838-42EB-898C-55AE665B4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qFormat/>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 w:type="character" w:customStyle="1" w:styleId="WW8Num5z3">
    <w:name w:val="WW8Num5z3"/>
    <w:qFormat/>
    <w:rsid w:val="00E75E4B"/>
  </w:style>
  <w:style w:type="paragraph" w:styleId="afd">
    <w:name w:val="Revision"/>
    <w:hidden/>
    <w:uiPriority w:val="99"/>
    <w:semiHidden/>
    <w:rsid w:val="000F0E37"/>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0908298">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505753733">
      <w:bodyDiv w:val="1"/>
      <w:marLeft w:val="0"/>
      <w:marRight w:val="0"/>
      <w:marTop w:val="0"/>
      <w:marBottom w:val="0"/>
      <w:divBdr>
        <w:top w:val="none" w:sz="0" w:space="0" w:color="auto"/>
        <w:left w:val="none" w:sz="0" w:space="0" w:color="auto"/>
        <w:bottom w:val="none" w:sz="0" w:space="0" w:color="auto"/>
        <w:right w:val="none" w:sz="0" w:space="0" w:color="auto"/>
      </w:divBdr>
    </w:div>
    <w:div w:id="529685846">
      <w:bodyDiv w:val="1"/>
      <w:marLeft w:val="0"/>
      <w:marRight w:val="0"/>
      <w:marTop w:val="0"/>
      <w:marBottom w:val="0"/>
      <w:divBdr>
        <w:top w:val="none" w:sz="0" w:space="0" w:color="auto"/>
        <w:left w:val="none" w:sz="0" w:space="0" w:color="auto"/>
        <w:bottom w:val="none" w:sz="0" w:space="0" w:color="auto"/>
        <w:right w:val="none" w:sz="0" w:space="0" w:color="auto"/>
      </w:divBdr>
    </w:div>
    <w:div w:id="657659076">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69804528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766073610">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036663654">
      <w:bodyDiv w:val="1"/>
      <w:marLeft w:val="0"/>
      <w:marRight w:val="0"/>
      <w:marTop w:val="0"/>
      <w:marBottom w:val="0"/>
      <w:divBdr>
        <w:top w:val="none" w:sz="0" w:space="0" w:color="auto"/>
        <w:left w:val="none" w:sz="0" w:space="0" w:color="auto"/>
        <w:bottom w:val="none" w:sz="0" w:space="0" w:color="auto"/>
        <w:right w:val="none" w:sz="0" w:space="0" w:color="auto"/>
      </w:divBdr>
    </w:div>
    <w:div w:id="1139688457">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258559050">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488789600">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603104866">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738047433">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4761225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FD93D-5C62-4221-ABB2-70AA10351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5603</Words>
  <Characters>31940</Characters>
  <Application>Microsoft Office Word</Application>
  <DocSecurity>0</DocSecurity>
  <Lines>266</Lines>
  <Paragraphs>74</Paragraphs>
  <ScaleCrop>false</ScaleCrop>
  <Company>DOH</Company>
  <LinksUpToDate>false</LinksUpToDate>
  <CharactersWithSpaces>37469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2025-08-21T09:36:00Z</cp:lastPrinted>
  <dcterms:created xsi:type="dcterms:W3CDTF">2026-10-28T03:11:00Z</dcterms:created>
  <dcterms:modified xsi:type="dcterms:W3CDTF">2026-10-28T03:11:00Z</dcterms:modified>
</cp:coreProperties>
</file>